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7F42E" w14:textId="0D2FBF86" w:rsidR="00BC46B0" w:rsidRPr="00BC46B0" w:rsidRDefault="00BC46B0" w:rsidP="00BC46B0">
      <w:pPr>
        <w:pBdr>
          <w:top w:val="single" w:sz="4" w:space="1" w:color="auto"/>
          <w:left w:val="single" w:sz="4" w:space="4" w:color="auto"/>
          <w:bottom w:val="single" w:sz="4" w:space="1" w:color="auto"/>
          <w:right w:val="single" w:sz="4" w:space="4" w:color="auto"/>
        </w:pBdr>
        <w:tabs>
          <w:tab w:val="clear" w:pos="567"/>
        </w:tabs>
        <w:spacing w:line="278" w:lineRule="auto"/>
        <w:rPr>
          <w:rFonts w:eastAsia="Calibri"/>
          <w:bCs/>
          <w:szCs w:val="22"/>
          <w:lang w:val="en-US"/>
        </w:rPr>
      </w:pPr>
      <w:r w:rsidRPr="00BC46B0">
        <w:rPr>
          <w:rFonts w:eastAsia="Calibri"/>
          <w:bCs/>
          <w:szCs w:val="22"/>
        </w:rPr>
        <w:t>This document is the approved product information for Opsumit, with the changes since the previous procedure affecting the product information (</w:t>
      </w:r>
      <w:r w:rsidR="00CF1C62" w:rsidRPr="00CF1C62">
        <w:rPr>
          <w:rFonts w:eastAsia="Calibri"/>
          <w:bCs/>
          <w:szCs w:val="22"/>
          <w:lang w:val="en-US"/>
        </w:rPr>
        <w:t>EMA/VR/0000313635</w:t>
      </w:r>
      <w:r w:rsidRPr="00BC46B0">
        <w:rPr>
          <w:rFonts w:eastAsia="Calibri"/>
          <w:bCs/>
          <w:szCs w:val="22"/>
        </w:rPr>
        <w:t>) tracked.</w:t>
      </w:r>
    </w:p>
    <w:p w14:paraId="3A3F464D" w14:textId="77777777" w:rsidR="00BC46B0" w:rsidRPr="00BC46B0" w:rsidRDefault="00BC46B0" w:rsidP="00BC46B0">
      <w:pPr>
        <w:pBdr>
          <w:top w:val="single" w:sz="4" w:space="1" w:color="auto"/>
          <w:left w:val="single" w:sz="4" w:space="4" w:color="auto"/>
          <w:bottom w:val="single" w:sz="4" w:space="1" w:color="auto"/>
          <w:right w:val="single" w:sz="4" w:space="4" w:color="auto"/>
        </w:pBdr>
        <w:tabs>
          <w:tab w:val="clear" w:pos="567"/>
        </w:tabs>
        <w:spacing w:line="278" w:lineRule="auto"/>
        <w:rPr>
          <w:rFonts w:eastAsia="Calibri"/>
          <w:bCs/>
          <w:szCs w:val="22"/>
        </w:rPr>
      </w:pPr>
    </w:p>
    <w:p w14:paraId="2878DDA7" w14:textId="77777777" w:rsidR="00BC46B0" w:rsidRPr="00BC46B0" w:rsidRDefault="00BC46B0" w:rsidP="00BC46B0">
      <w:pPr>
        <w:pBdr>
          <w:top w:val="single" w:sz="4" w:space="1" w:color="auto"/>
          <w:left w:val="single" w:sz="4" w:space="4" w:color="auto"/>
          <w:bottom w:val="single" w:sz="4" w:space="1" w:color="auto"/>
          <w:right w:val="single" w:sz="4" w:space="4" w:color="auto"/>
        </w:pBdr>
        <w:tabs>
          <w:tab w:val="clear" w:pos="567"/>
        </w:tabs>
        <w:spacing w:line="278" w:lineRule="auto"/>
        <w:rPr>
          <w:rFonts w:eastAsia="Calibri"/>
          <w:bCs/>
          <w:szCs w:val="22"/>
        </w:rPr>
      </w:pPr>
      <w:r w:rsidRPr="00BC46B0">
        <w:rPr>
          <w:rFonts w:eastAsia="Calibri"/>
          <w:bCs/>
          <w:szCs w:val="22"/>
        </w:rPr>
        <w:t>For more information, see the European Medicines Agency’s website:</w:t>
      </w:r>
    </w:p>
    <w:p w14:paraId="3FDC15CD" w14:textId="77777777" w:rsidR="00BC46B0" w:rsidRPr="00BC46B0" w:rsidRDefault="00BC46B0" w:rsidP="00BC46B0">
      <w:pPr>
        <w:pBdr>
          <w:top w:val="single" w:sz="4" w:space="1" w:color="auto"/>
          <w:left w:val="single" w:sz="4" w:space="4" w:color="auto"/>
          <w:bottom w:val="single" w:sz="4" w:space="1" w:color="auto"/>
          <w:right w:val="single" w:sz="4" w:space="4" w:color="auto"/>
        </w:pBdr>
        <w:tabs>
          <w:tab w:val="clear" w:pos="567"/>
        </w:tabs>
        <w:spacing w:line="278" w:lineRule="auto"/>
        <w:rPr>
          <w:rFonts w:eastAsia="Calibri"/>
          <w:bCs/>
          <w:color w:val="0000FF"/>
          <w:szCs w:val="22"/>
        </w:rPr>
      </w:pPr>
      <w:hyperlink r:id="rId8" w:history="1">
        <w:r w:rsidRPr="00BC46B0">
          <w:rPr>
            <w:rFonts w:eastAsia="Calibri"/>
            <w:bCs/>
            <w:color w:val="0000FF"/>
            <w:szCs w:val="22"/>
            <w:u w:val="single"/>
          </w:rPr>
          <w:t>https://www.ema.europa.eu/en/medicines/human/EPAR/opsumit</w:t>
        </w:r>
      </w:hyperlink>
    </w:p>
    <w:p w14:paraId="7EAC78DD" w14:textId="77777777" w:rsidR="00325039" w:rsidRDefault="00325039" w:rsidP="00003050">
      <w:pPr>
        <w:jc w:val="center"/>
        <w:rPr>
          <w:b/>
          <w:szCs w:val="22"/>
        </w:rPr>
      </w:pPr>
    </w:p>
    <w:p w14:paraId="1DE8C628" w14:textId="77777777" w:rsidR="00812D16" w:rsidRPr="0027160A" w:rsidRDefault="00812D16" w:rsidP="00BF7E30">
      <w:pPr>
        <w:tabs>
          <w:tab w:val="left" w:pos="-1440"/>
          <w:tab w:val="left" w:pos="-720"/>
        </w:tabs>
        <w:jc w:val="center"/>
        <w:rPr>
          <w:b/>
          <w:szCs w:val="22"/>
        </w:rPr>
      </w:pPr>
    </w:p>
    <w:p w14:paraId="1DE8C629" w14:textId="77777777" w:rsidR="00812D16" w:rsidRPr="0027160A" w:rsidRDefault="00812D16" w:rsidP="00ED1068">
      <w:pPr>
        <w:tabs>
          <w:tab w:val="left" w:pos="-1440"/>
          <w:tab w:val="left" w:pos="-720"/>
        </w:tabs>
        <w:jc w:val="center"/>
        <w:rPr>
          <w:b/>
          <w:szCs w:val="22"/>
        </w:rPr>
      </w:pPr>
    </w:p>
    <w:p w14:paraId="04DABF49" w14:textId="77777777" w:rsidR="00B33174" w:rsidRPr="0027160A" w:rsidRDefault="00B33174" w:rsidP="00DD42BD">
      <w:pPr>
        <w:tabs>
          <w:tab w:val="left" w:pos="-1440"/>
          <w:tab w:val="left" w:pos="-720"/>
        </w:tabs>
        <w:jc w:val="center"/>
        <w:rPr>
          <w:b/>
          <w:szCs w:val="22"/>
        </w:rPr>
      </w:pPr>
    </w:p>
    <w:p w14:paraId="1DE8C62B" w14:textId="77777777" w:rsidR="00812D16" w:rsidRPr="0027160A" w:rsidRDefault="00812D16" w:rsidP="00DD42BD">
      <w:pPr>
        <w:tabs>
          <w:tab w:val="left" w:pos="-1440"/>
          <w:tab w:val="left" w:pos="-720"/>
        </w:tabs>
        <w:jc w:val="center"/>
        <w:rPr>
          <w:b/>
          <w:szCs w:val="22"/>
        </w:rPr>
      </w:pPr>
    </w:p>
    <w:p w14:paraId="1DE8C62C" w14:textId="77777777" w:rsidR="00812D16" w:rsidRPr="0027160A" w:rsidRDefault="00812D16" w:rsidP="00DD42BD">
      <w:pPr>
        <w:tabs>
          <w:tab w:val="left" w:pos="-1440"/>
          <w:tab w:val="left" w:pos="-720"/>
        </w:tabs>
        <w:jc w:val="center"/>
        <w:rPr>
          <w:b/>
          <w:szCs w:val="22"/>
        </w:rPr>
      </w:pPr>
    </w:p>
    <w:p w14:paraId="1DE8C62D" w14:textId="77777777" w:rsidR="00812D16" w:rsidRPr="0027160A" w:rsidRDefault="00812D16" w:rsidP="00DD42BD">
      <w:pPr>
        <w:tabs>
          <w:tab w:val="left" w:pos="-1440"/>
          <w:tab w:val="left" w:pos="-720"/>
        </w:tabs>
        <w:jc w:val="center"/>
        <w:rPr>
          <w:b/>
          <w:szCs w:val="22"/>
        </w:rPr>
      </w:pPr>
    </w:p>
    <w:p w14:paraId="1DE8C638" w14:textId="77777777" w:rsidR="00812D16" w:rsidRPr="0027160A" w:rsidRDefault="00812D16" w:rsidP="00DD42BD">
      <w:pPr>
        <w:tabs>
          <w:tab w:val="left" w:pos="-1440"/>
          <w:tab w:val="left" w:pos="-720"/>
        </w:tabs>
        <w:jc w:val="center"/>
        <w:rPr>
          <w:b/>
          <w:szCs w:val="22"/>
        </w:rPr>
      </w:pPr>
    </w:p>
    <w:p w14:paraId="1DE8C639" w14:textId="77777777" w:rsidR="00812D16" w:rsidRDefault="00812D16" w:rsidP="007B52FA">
      <w:pPr>
        <w:tabs>
          <w:tab w:val="left" w:pos="-1440"/>
          <w:tab w:val="left" w:pos="-720"/>
        </w:tabs>
        <w:jc w:val="center"/>
        <w:rPr>
          <w:b/>
          <w:szCs w:val="22"/>
        </w:rPr>
      </w:pPr>
    </w:p>
    <w:p w14:paraId="799AC3FC" w14:textId="77777777" w:rsidR="00F5757E" w:rsidRDefault="00F5757E" w:rsidP="007B52FA">
      <w:pPr>
        <w:tabs>
          <w:tab w:val="left" w:pos="-1440"/>
          <w:tab w:val="left" w:pos="-720"/>
        </w:tabs>
        <w:jc w:val="center"/>
        <w:rPr>
          <w:b/>
          <w:szCs w:val="22"/>
        </w:rPr>
      </w:pPr>
    </w:p>
    <w:p w14:paraId="40179D49" w14:textId="77777777" w:rsidR="00F5757E" w:rsidRDefault="00F5757E" w:rsidP="007B52FA">
      <w:pPr>
        <w:tabs>
          <w:tab w:val="left" w:pos="-1440"/>
          <w:tab w:val="left" w:pos="-720"/>
        </w:tabs>
        <w:jc w:val="center"/>
        <w:rPr>
          <w:b/>
          <w:szCs w:val="22"/>
        </w:rPr>
      </w:pPr>
    </w:p>
    <w:p w14:paraId="6005D865" w14:textId="77777777" w:rsidR="00F5757E" w:rsidRDefault="00F5757E" w:rsidP="007B52FA">
      <w:pPr>
        <w:tabs>
          <w:tab w:val="left" w:pos="-1440"/>
          <w:tab w:val="left" w:pos="-720"/>
        </w:tabs>
        <w:jc w:val="center"/>
        <w:rPr>
          <w:b/>
          <w:szCs w:val="22"/>
        </w:rPr>
      </w:pPr>
    </w:p>
    <w:p w14:paraId="785DBB9A" w14:textId="77777777" w:rsidR="00F5757E" w:rsidRDefault="00F5757E" w:rsidP="007B52FA">
      <w:pPr>
        <w:tabs>
          <w:tab w:val="left" w:pos="-1440"/>
          <w:tab w:val="left" w:pos="-720"/>
        </w:tabs>
        <w:jc w:val="center"/>
        <w:rPr>
          <w:b/>
          <w:szCs w:val="22"/>
        </w:rPr>
      </w:pPr>
    </w:p>
    <w:p w14:paraId="0A59CB50" w14:textId="77777777" w:rsidR="00F5757E" w:rsidRDefault="00F5757E" w:rsidP="007B52FA">
      <w:pPr>
        <w:tabs>
          <w:tab w:val="left" w:pos="-1440"/>
          <w:tab w:val="left" w:pos="-720"/>
        </w:tabs>
        <w:jc w:val="center"/>
        <w:rPr>
          <w:b/>
          <w:szCs w:val="22"/>
        </w:rPr>
      </w:pPr>
    </w:p>
    <w:p w14:paraId="7ECC64F7" w14:textId="77777777" w:rsidR="00F5757E" w:rsidRDefault="00F5757E" w:rsidP="007B52FA">
      <w:pPr>
        <w:tabs>
          <w:tab w:val="left" w:pos="-1440"/>
          <w:tab w:val="left" w:pos="-720"/>
        </w:tabs>
        <w:jc w:val="center"/>
        <w:rPr>
          <w:b/>
          <w:szCs w:val="22"/>
        </w:rPr>
      </w:pPr>
    </w:p>
    <w:p w14:paraId="7633BEFD" w14:textId="77777777" w:rsidR="00F5757E" w:rsidRDefault="00F5757E" w:rsidP="007B52FA">
      <w:pPr>
        <w:tabs>
          <w:tab w:val="left" w:pos="-1440"/>
          <w:tab w:val="left" w:pos="-720"/>
        </w:tabs>
        <w:jc w:val="center"/>
        <w:rPr>
          <w:b/>
          <w:szCs w:val="22"/>
        </w:rPr>
      </w:pPr>
    </w:p>
    <w:p w14:paraId="4E1B9DD4" w14:textId="77777777" w:rsidR="00F5757E" w:rsidRDefault="00F5757E" w:rsidP="007B52FA">
      <w:pPr>
        <w:tabs>
          <w:tab w:val="left" w:pos="-1440"/>
          <w:tab w:val="left" w:pos="-720"/>
        </w:tabs>
        <w:jc w:val="center"/>
        <w:rPr>
          <w:b/>
          <w:szCs w:val="22"/>
        </w:rPr>
      </w:pPr>
    </w:p>
    <w:p w14:paraId="0C4A509A" w14:textId="69BF70EA" w:rsidR="00F5757E" w:rsidRDefault="00F5757E" w:rsidP="00B968D7">
      <w:pPr>
        <w:tabs>
          <w:tab w:val="left" w:pos="-1440"/>
          <w:tab w:val="left" w:pos="-720"/>
        </w:tabs>
        <w:jc w:val="center"/>
        <w:rPr>
          <w:b/>
          <w:szCs w:val="22"/>
        </w:rPr>
      </w:pPr>
    </w:p>
    <w:p w14:paraId="2B5DE46C" w14:textId="77777777" w:rsidR="00B968D7" w:rsidRPr="0027160A" w:rsidRDefault="00B968D7" w:rsidP="00B968D7">
      <w:pPr>
        <w:tabs>
          <w:tab w:val="left" w:pos="-1440"/>
          <w:tab w:val="left" w:pos="-720"/>
        </w:tabs>
        <w:jc w:val="center"/>
        <w:rPr>
          <w:b/>
          <w:szCs w:val="22"/>
        </w:rPr>
      </w:pPr>
    </w:p>
    <w:p w14:paraId="1DE8C63D" w14:textId="77777777" w:rsidR="00812D16" w:rsidRPr="0027160A" w:rsidRDefault="00CC1F2D" w:rsidP="00003050">
      <w:pPr>
        <w:tabs>
          <w:tab w:val="left" w:pos="-1440"/>
          <w:tab w:val="left" w:pos="-720"/>
        </w:tabs>
        <w:jc w:val="center"/>
        <w:outlineLvl w:val="0"/>
        <w:rPr>
          <w:szCs w:val="22"/>
        </w:rPr>
      </w:pPr>
      <w:r w:rsidRPr="007A734E">
        <w:rPr>
          <w:b/>
          <w:szCs w:val="22"/>
        </w:rPr>
        <w:t>ANNEX I</w:t>
      </w:r>
    </w:p>
    <w:p w14:paraId="1DE8C63E" w14:textId="77777777" w:rsidR="00812D16" w:rsidRPr="0027160A" w:rsidRDefault="00812D16" w:rsidP="00C07531">
      <w:pPr>
        <w:tabs>
          <w:tab w:val="left" w:pos="-1440"/>
          <w:tab w:val="left" w:pos="-720"/>
        </w:tabs>
        <w:jc w:val="center"/>
        <w:rPr>
          <w:szCs w:val="22"/>
        </w:rPr>
      </w:pPr>
    </w:p>
    <w:p w14:paraId="1DE8C63F" w14:textId="77777777" w:rsidR="00812D16" w:rsidRDefault="00CC1F2D" w:rsidP="004C2EEB">
      <w:pPr>
        <w:pStyle w:val="EUCP-Heading-1"/>
        <w:rPr>
          <w:noProof w:val="0"/>
        </w:rPr>
      </w:pPr>
      <w:r w:rsidRPr="0027160A">
        <w:rPr>
          <w:noProof w:val="0"/>
        </w:rPr>
        <w:t>SUMMARY OF PRODUCT CHARACTERISTICS</w:t>
      </w:r>
    </w:p>
    <w:p w14:paraId="7D4A71B4" w14:textId="77777777" w:rsidR="002A7FFE" w:rsidRPr="009E510B" w:rsidRDefault="00CC1F2D" w:rsidP="00CF2E55">
      <w:pPr>
        <w:widowControl w:val="0"/>
        <w:rPr>
          <w:szCs w:val="22"/>
        </w:rPr>
      </w:pPr>
      <w:r w:rsidRPr="0027160A">
        <w:rPr>
          <w:szCs w:val="22"/>
        </w:rPr>
        <w:br w:type="page"/>
      </w:r>
    </w:p>
    <w:p w14:paraId="1DE8C643" w14:textId="75E5805F" w:rsidR="00812D16" w:rsidRPr="0027160A" w:rsidRDefault="00CC1F2D" w:rsidP="0027160A">
      <w:pPr>
        <w:keepNext/>
        <w:widowControl w:val="0"/>
        <w:outlineLvl w:val="1"/>
        <w:rPr>
          <w:szCs w:val="22"/>
        </w:rPr>
      </w:pPr>
      <w:r w:rsidRPr="0027160A">
        <w:rPr>
          <w:b/>
          <w:szCs w:val="22"/>
        </w:rPr>
        <w:lastRenderedPageBreak/>
        <w:t>1.</w:t>
      </w:r>
      <w:r w:rsidRPr="0027160A">
        <w:rPr>
          <w:b/>
          <w:szCs w:val="22"/>
        </w:rPr>
        <w:tab/>
        <w:t>NAME OF THE MEDICINAL PRODUCT</w:t>
      </w:r>
    </w:p>
    <w:p w14:paraId="1DE8C644" w14:textId="77777777" w:rsidR="00812D16" w:rsidRPr="0027160A" w:rsidRDefault="00812D16" w:rsidP="00E74999">
      <w:pPr>
        <w:keepNext/>
        <w:rPr>
          <w:iCs/>
          <w:szCs w:val="22"/>
        </w:rPr>
      </w:pPr>
    </w:p>
    <w:p w14:paraId="1DE8C645" w14:textId="28AAFE3E" w:rsidR="00EB7B1D" w:rsidRPr="009E510B" w:rsidRDefault="00CC1F2D" w:rsidP="00003050">
      <w:pPr>
        <w:rPr>
          <w:szCs w:val="22"/>
        </w:rPr>
      </w:pPr>
      <w:r w:rsidRPr="009E510B">
        <w:rPr>
          <w:szCs w:val="22"/>
        </w:rPr>
        <w:t>Opsumit</w:t>
      </w:r>
      <w:r w:rsidR="008F3351" w:rsidRPr="009E510B">
        <w:rPr>
          <w:szCs w:val="22"/>
        </w:rPr>
        <w:t xml:space="preserve"> </w:t>
      </w:r>
      <w:r w:rsidR="007523EE" w:rsidRPr="009E510B">
        <w:rPr>
          <w:szCs w:val="22"/>
        </w:rPr>
        <w:t>10 </w:t>
      </w:r>
      <w:r w:rsidRPr="009E510B">
        <w:rPr>
          <w:szCs w:val="22"/>
        </w:rPr>
        <w:t>mg film-coated tablets</w:t>
      </w:r>
    </w:p>
    <w:p w14:paraId="1DE8C646" w14:textId="77777777" w:rsidR="00077D35" w:rsidRPr="009E510B" w:rsidRDefault="00077D35" w:rsidP="00003050">
      <w:pPr>
        <w:rPr>
          <w:szCs w:val="22"/>
        </w:rPr>
      </w:pPr>
    </w:p>
    <w:p w14:paraId="1DE8C647" w14:textId="77777777" w:rsidR="00812D16" w:rsidRPr="0027160A" w:rsidRDefault="00812D16" w:rsidP="00257A79">
      <w:pPr>
        <w:rPr>
          <w:iCs/>
          <w:szCs w:val="22"/>
        </w:rPr>
      </w:pPr>
    </w:p>
    <w:p w14:paraId="1DE8C648" w14:textId="77777777" w:rsidR="00812D16" w:rsidRPr="0027160A" w:rsidRDefault="00CC1F2D" w:rsidP="0027160A">
      <w:pPr>
        <w:keepNext/>
        <w:widowControl w:val="0"/>
        <w:outlineLvl w:val="1"/>
        <w:rPr>
          <w:szCs w:val="22"/>
        </w:rPr>
      </w:pPr>
      <w:r w:rsidRPr="0027160A">
        <w:rPr>
          <w:b/>
          <w:szCs w:val="22"/>
        </w:rPr>
        <w:t>2.</w:t>
      </w:r>
      <w:r w:rsidRPr="0027160A">
        <w:rPr>
          <w:b/>
          <w:szCs w:val="22"/>
        </w:rPr>
        <w:tab/>
        <w:t>QUALITATIVE AND QUANTITATIVE COMPOSITION</w:t>
      </w:r>
    </w:p>
    <w:p w14:paraId="1DE8C649" w14:textId="77777777" w:rsidR="00EB7B1D" w:rsidRPr="009E510B" w:rsidRDefault="00EB7B1D" w:rsidP="00E74999">
      <w:pPr>
        <w:keepNext/>
        <w:rPr>
          <w:szCs w:val="22"/>
        </w:rPr>
      </w:pPr>
    </w:p>
    <w:p w14:paraId="1DE8C64A" w14:textId="6420CA30" w:rsidR="00EB7B1D" w:rsidRPr="009E510B" w:rsidRDefault="00CC1F2D" w:rsidP="00003050">
      <w:pPr>
        <w:rPr>
          <w:szCs w:val="22"/>
        </w:rPr>
      </w:pPr>
      <w:r w:rsidRPr="009E510B">
        <w:rPr>
          <w:szCs w:val="22"/>
        </w:rPr>
        <w:t xml:space="preserve">Each film-coated tablet contains </w:t>
      </w:r>
      <w:r w:rsidR="007523EE" w:rsidRPr="009E510B">
        <w:rPr>
          <w:szCs w:val="22"/>
        </w:rPr>
        <w:t>10 </w:t>
      </w:r>
      <w:r w:rsidRPr="009E510B">
        <w:rPr>
          <w:szCs w:val="22"/>
        </w:rPr>
        <w:t xml:space="preserve">mg </w:t>
      </w:r>
      <w:r w:rsidR="005F28F5" w:rsidRPr="009E510B">
        <w:rPr>
          <w:szCs w:val="22"/>
        </w:rPr>
        <w:t>macitentan.</w:t>
      </w:r>
    </w:p>
    <w:p w14:paraId="1DE8C64B" w14:textId="77777777" w:rsidR="00107C86" w:rsidRPr="009E510B" w:rsidRDefault="00107C86" w:rsidP="00003050">
      <w:pPr>
        <w:rPr>
          <w:szCs w:val="22"/>
        </w:rPr>
      </w:pPr>
    </w:p>
    <w:p w14:paraId="1DE8C64C" w14:textId="58F98314" w:rsidR="00FE3D69" w:rsidRPr="0027160A" w:rsidRDefault="00CC1F2D" w:rsidP="0027160A">
      <w:pPr>
        <w:rPr>
          <w:szCs w:val="22"/>
        </w:rPr>
      </w:pPr>
      <w:r w:rsidRPr="0027160A">
        <w:rPr>
          <w:szCs w:val="22"/>
          <w:u w:val="single"/>
        </w:rPr>
        <w:t>Excipients with known effect</w:t>
      </w:r>
      <w:del w:id="0" w:author="Author">
        <w:r w:rsidRPr="0027160A" w:rsidDel="002F3957">
          <w:rPr>
            <w:szCs w:val="22"/>
          </w:rPr>
          <w:delText xml:space="preserve"> </w:delText>
        </w:r>
      </w:del>
    </w:p>
    <w:p w14:paraId="642808E1" w14:textId="77777777" w:rsidR="00885C41" w:rsidRPr="0027160A" w:rsidRDefault="00885C41" w:rsidP="00003050">
      <w:pPr>
        <w:rPr>
          <w:szCs w:val="22"/>
        </w:rPr>
      </w:pPr>
    </w:p>
    <w:p w14:paraId="1DE8C64D" w14:textId="7B757575" w:rsidR="00107C86" w:rsidRPr="0027160A" w:rsidRDefault="00CC1F2D" w:rsidP="00003050">
      <w:pPr>
        <w:rPr>
          <w:szCs w:val="22"/>
        </w:rPr>
      </w:pPr>
      <w:r w:rsidRPr="0027160A">
        <w:rPr>
          <w:szCs w:val="22"/>
        </w:rPr>
        <w:t xml:space="preserve">Each film-coated tablet contains </w:t>
      </w:r>
      <w:r w:rsidR="00514192" w:rsidRPr="0027160A">
        <w:rPr>
          <w:szCs w:val="22"/>
        </w:rPr>
        <w:t xml:space="preserve">approximately </w:t>
      </w:r>
      <w:r w:rsidR="007C3CF8" w:rsidRPr="0027160A">
        <w:rPr>
          <w:szCs w:val="22"/>
        </w:rPr>
        <w:t xml:space="preserve">37 </w:t>
      </w:r>
      <w:r w:rsidR="00514192" w:rsidRPr="0027160A">
        <w:rPr>
          <w:szCs w:val="22"/>
        </w:rPr>
        <w:t xml:space="preserve">mg of </w:t>
      </w:r>
      <w:r w:rsidRPr="0027160A">
        <w:rPr>
          <w:szCs w:val="22"/>
        </w:rPr>
        <w:t>lactose (</w:t>
      </w:r>
      <w:r w:rsidR="007E29A3" w:rsidRPr="0027160A">
        <w:rPr>
          <w:szCs w:val="22"/>
        </w:rPr>
        <w:t>as monohydrate</w:t>
      </w:r>
      <w:r w:rsidRPr="0027160A">
        <w:rPr>
          <w:szCs w:val="22"/>
        </w:rPr>
        <w:t>)</w:t>
      </w:r>
      <w:r w:rsidR="00514192" w:rsidRPr="0027160A">
        <w:rPr>
          <w:szCs w:val="22"/>
        </w:rPr>
        <w:t xml:space="preserve"> and approximately 0.</w:t>
      </w:r>
      <w:r w:rsidR="00060BF8" w:rsidRPr="0027160A">
        <w:rPr>
          <w:szCs w:val="22"/>
        </w:rPr>
        <w:t>06 </w:t>
      </w:r>
      <w:r w:rsidR="00514192" w:rsidRPr="0027160A">
        <w:rPr>
          <w:szCs w:val="22"/>
        </w:rPr>
        <w:t xml:space="preserve">mg of </w:t>
      </w:r>
      <w:r w:rsidR="00B24766" w:rsidRPr="0027160A">
        <w:rPr>
          <w:szCs w:val="22"/>
        </w:rPr>
        <w:t xml:space="preserve">soya bean lecithin </w:t>
      </w:r>
      <w:r w:rsidR="00514192" w:rsidRPr="0027160A">
        <w:rPr>
          <w:szCs w:val="22"/>
        </w:rPr>
        <w:t>(E322)</w:t>
      </w:r>
      <w:r w:rsidR="00CB3AC7" w:rsidRPr="0027160A">
        <w:rPr>
          <w:szCs w:val="22"/>
        </w:rPr>
        <w:t>.</w:t>
      </w:r>
    </w:p>
    <w:p w14:paraId="1DE8C64E" w14:textId="77777777" w:rsidR="005F28F5" w:rsidRPr="009E510B" w:rsidRDefault="005F28F5" w:rsidP="00003050">
      <w:pPr>
        <w:rPr>
          <w:szCs w:val="22"/>
        </w:rPr>
      </w:pPr>
    </w:p>
    <w:p w14:paraId="1DE8C64F" w14:textId="77777777" w:rsidR="00812D16" w:rsidRPr="0027160A" w:rsidRDefault="00CC1F2D" w:rsidP="00003050">
      <w:pPr>
        <w:rPr>
          <w:szCs w:val="22"/>
        </w:rPr>
      </w:pPr>
      <w:r w:rsidRPr="0027160A">
        <w:rPr>
          <w:szCs w:val="22"/>
        </w:rPr>
        <w:t>For the full list of excipients, see section 6.1.</w:t>
      </w:r>
    </w:p>
    <w:p w14:paraId="1DE8C650" w14:textId="77777777" w:rsidR="00077D35" w:rsidRPr="0027160A" w:rsidRDefault="00077D35" w:rsidP="00003050">
      <w:pPr>
        <w:rPr>
          <w:szCs w:val="22"/>
        </w:rPr>
      </w:pPr>
    </w:p>
    <w:p w14:paraId="1DE8C651" w14:textId="77777777" w:rsidR="00812D16" w:rsidRPr="0027160A" w:rsidRDefault="00812D16" w:rsidP="00257A79">
      <w:pPr>
        <w:rPr>
          <w:szCs w:val="22"/>
        </w:rPr>
      </w:pPr>
    </w:p>
    <w:p w14:paraId="1DE8C652" w14:textId="77777777" w:rsidR="00812D16" w:rsidRPr="0027160A" w:rsidRDefault="00CC1F2D" w:rsidP="0027160A">
      <w:pPr>
        <w:keepNext/>
        <w:widowControl w:val="0"/>
        <w:outlineLvl w:val="1"/>
        <w:rPr>
          <w:caps/>
          <w:szCs w:val="22"/>
        </w:rPr>
      </w:pPr>
      <w:r w:rsidRPr="0027160A">
        <w:rPr>
          <w:b/>
          <w:szCs w:val="22"/>
        </w:rPr>
        <w:t>3.</w:t>
      </w:r>
      <w:r w:rsidRPr="0027160A">
        <w:rPr>
          <w:b/>
          <w:szCs w:val="22"/>
        </w:rPr>
        <w:tab/>
        <w:t xml:space="preserve">PHARMACEUTICAL </w:t>
      </w:r>
      <w:r w:rsidR="00855481" w:rsidRPr="0027160A">
        <w:rPr>
          <w:b/>
          <w:szCs w:val="22"/>
        </w:rPr>
        <w:t>FORM</w:t>
      </w:r>
    </w:p>
    <w:p w14:paraId="1DE8C653" w14:textId="77777777" w:rsidR="00812D16" w:rsidRPr="0027160A" w:rsidRDefault="00812D16" w:rsidP="00E74999">
      <w:pPr>
        <w:keepNext/>
        <w:rPr>
          <w:szCs w:val="22"/>
        </w:rPr>
      </w:pPr>
    </w:p>
    <w:p w14:paraId="1DE8C654" w14:textId="7FE87EA8" w:rsidR="00B74D76" w:rsidRPr="00115F2A" w:rsidRDefault="00CC1F2D" w:rsidP="00257A79">
      <w:pPr>
        <w:autoSpaceDE w:val="0"/>
        <w:autoSpaceDN w:val="0"/>
        <w:adjustRightInd w:val="0"/>
        <w:rPr>
          <w:szCs w:val="22"/>
        </w:rPr>
      </w:pPr>
      <w:r w:rsidRPr="00115F2A">
        <w:rPr>
          <w:szCs w:val="22"/>
        </w:rPr>
        <w:t>Film-coated tablet</w:t>
      </w:r>
      <w:r w:rsidR="0088527E">
        <w:rPr>
          <w:szCs w:val="22"/>
        </w:rPr>
        <w:t xml:space="preserve"> (tablet)</w:t>
      </w:r>
      <w:r w:rsidR="00107C86" w:rsidRPr="00115F2A">
        <w:rPr>
          <w:szCs w:val="22"/>
        </w:rPr>
        <w:t>.</w:t>
      </w:r>
    </w:p>
    <w:p w14:paraId="1DE8C655" w14:textId="77777777" w:rsidR="00107C86" w:rsidRPr="00115F2A" w:rsidRDefault="00107C86" w:rsidP="00257A79">
      <w:pPr>
        <w:autoSpaceDE w:val="0"/>
        <w:autoSpaceDN w:val="0"/>
        <w:adjustRightInd w:val="0"/>
        <w:rPr>
          <w:szCs w:val="22"/>
        </w:rPr>
      </w:pPr>
    </w:p>
    <w:p w14:paraId="1DE8C656" w14:textId="76BEFCB7" w:rsidR="00A13FCE" w:rsidRPr="009E510B" w:rsidRDefault="00CC1F2D" w:rsidP="00257A79">
      <w:pPr>
        <w:rPr>
          <w:szCs w:val="22"/>
        </w:rPr>
      </w:pPr>
      <w:r w:rsidRPr="00115F2A">
        <w:t>5.</w:t>
      </w:r>
      <w:r w:rsidR="007523EE" w:rsidRPr="00115F2A">
        <w:t>5 </w:t>
      </w:r>
      <w:r w:rsidRPr="00115F2A">
        <w:t xml:space="preserve">mm, round, biconvex, white </w:t>
      </w:r>
      <w:r w:rsidR="00FE3D69" w:rsidRPr="00115F2A">
        <w:t xml:space="preserve">to off-white </w:t>
      </w:r>
      <w:r w:rsidRPr="00115F2A">
        <w:t xml:space="preserve">film-coated tablets, </w:t>
      </w:r>
      <w:r w:rsidR="00E246BB" w:rsidRPr="00115F2A">
        <w:t xml:space="preserve">debossed </w:t>
      </w:r>
      <w:r w:rsidRPr="00115F2A">
        <w:t xml:space="preserve">with “10” on </w:t>
      </w:r>
      <w:r w:rsidR="00BA60E6" w:rsidRPr="00115F2A">
        <w:t xml:space="preserve">both </w:t>
      </w:r>
      <w:r w:rsidRPr="00115F2A">
        <w:t>side</w:t>
      </w:r>
      <w:r w:rsidR="00BA60E6" w:rsidRPr="00115F2A">
        <w:t>s</w:t>
      </w:r>
      <w:r w:rsidRPr="00115F2A">
        <w:t>.</w:t>
      </w:r>
    </w:p>
    <w:p w14:paraId="1DE8C657" w14:textId="77777777" w:rsidR="00077D35" w:rsidRPr="009E510B" w:rsidRDefault="00077D35" w:rsidP="00257A79">
      <w:pPr>
        <w:rPr>
          <w:szCs w:val="22"/>
        </w:rPr>
      </w:pPr>
    </w:p>
    <w:p w14:paraId="1DE8C658" w14:textId="77777777" w:rsidR="00812D16" w:rsidRPr="0027160A" w:rsidRDefault="00812D16" w:rsidP="00257A79">
      <w:pPr>
        <w:rPr>
          <w:szCs w:val="22"/>
        </w:rPr>
      </w:pPr>
    </w:p>
    <w:p w14:paraId="1DE8C659" w14:textId="77777777" w:rsidR="00812D16" w:rsidRPr="0027160A" w:rsidRDefault="00CC1F2D" w:rsidP="0027160A">
      <w:pPr>
        <w:keepNext/>
        <w:widowControl w:val="0"/>
        <w:outlineLvl w:val="1"/>
        <w:rPr>
          <w:caps/>
          <w:szCs w:val="22"/>
        </w:rPr>
      </w:pPr>
      <w:r w:rsidRPr="0027160A">
        <w:rPr>
          <w:b/>
          <w:caps/>
          <w:szCs w:val="22"/>
        </w:rPr>
        <w:t>4.</w:t>
      </w:r>
      <w:r w:rsidRPr="0027160A">
        <w:rPr>
          <w:b/>
          <w:caps/>
          <w:szCs w:val="22"/>
        </w:rPr>
        <w:tab/>
      </w:r>
      <w:r w:rsidRPr="0027160A">
        <w:rPr>
          <w:b/>
          <w:szCs w:val="22"/>
        </w:rPr>
        <w:t>C</w:t>
      </w:r>
      <w:r w:rsidR="00855481" w:rsidRPr="0027160A">
        <w:rPr>
          <w:b/>
          <w:szCs w:val="22"/>
        </w:rPr>
        <w:t>LINICAL PARTICULARS</w:t>
      </w:r>
    </w:p>
    <w:p w14:paraId="1DE8C65A" w14:textId="77777777" w:rsidR="00812D16" w:rsidRPr="0027160A" w:rsidRDefault="00812D16" w:rsidP="00E74999">
      <w:pPr>
        <w:keepNext/>
        <w:rPr>
          <w:szCs w:val="22"/>
        </w:rPr>
      </w:pPr>
    </w:p>
    <w:p w14:paraId="1DE8C65B" w14:textId="77777777" w:rsidR="00812D16" w:rsidRPr="0027160A" w:rsidRDefault="00CC1F2D" w:rsidP="0027160A">
      <w:pPr>
        <w:keepNext/>
        <w:outlineLvl w:val="2"/>
        <w:rPr>
          <w:szCs w:val="22"/>
        </w:rPr>
      </w:pPr>
      <w:r w:rsidRPr="0027160A">
        <w:rPr>
          <w:b/>
          <w:szCs w:val="22"/>
        </w:rPr>
        <w:t>4.1</w:t>
      </w:r>
      <w:r w:rsidRPr="0027160A">
        <w:rPr>
          <w:b/>
          <w:szCs w:val="22"/>
        </w:rPr>
        <w:tab/>
        <w:t>Therapeutic indications</w:t>
      </w:r>
    </w:p>
    <w:p w14:paraId="1DE8C65C" w14:textId="77777777" w:rsidR="00821202" w:rsidRPr="009E510B" w:rsidRDefault="00821202" w:rsidP="00E74999">
      <w:pPr>
        <w:keepNext/>
        <w:rPr>
          <w:szCs w:val="22"/>
        </w:rPr>
      </w:pPr>
    </w:p>
    <w:p w14:paraId="76AD5358" w14:textId="0334A4C2" w:rsidR="00240643" w:rsidRPr="009E510B" w:rsidRDefault="00240643" w:rsidP="00852441">
      <w:pPr>
        <w:keepNext/>
        <w:autoSpaceDE w:val="0"/>
        <w:autoSpaceDN w:val="0"/>
        <w:adjustRightInd w:val="0"/>
        <w:rPr>
          <w:szCs w:val="22"/>
          <w:u w:val="single"/>
        </w:rPr>
      </w:pPr>
      <w:r w:rsidRPr="009E510B">
        <w:rPr>
          <w:szCs w:val="22"/>
          <w:u w:val="single"/>
        </w:rPr>
        <w:t>Adults</w:t>
      </w:r>
    </w:p>
    <w:p w14:paraId="15A15529" w14:textId="77777777" w:rsidR="003B53CB" w:rsidRPr="009E510B" w:rsidRDefault="003B53CB" w:rsidP="00CF4700">
      <w:pPr>
        <w:keepNext/>
        <w:autoSpaceDE w:val="0"/>
        <w:autoSpaceDN w:val="0"/>
        <w:adjustRightInd w:val="0"/>
        <w:rPr>
          <w:szCs w:val="22"/>
          <w:u w:val="single"/>
        </w:rPr>
      </w:pPr>
    </w:p>
    <w:p w14:paraId="06249D5D" w14:textId="3E9057BA" w:rsidR="000A71DE" w:rsidRDefault="00CC1F2D" w:rsidP="0027160A">
      <w:pPr>
        <w:autoSpaceDE w:val="0"/>
        <w:autoSpaceDN w:val="0"/>
        <w:adjustRightInd w:val="0"/>
        <w:rPr>
          <w:szCs w:val="24"/>
        </w:rPr>
      </w:pPr>
      <w:r w:rsidRPr="00F0080A">
        <w:rPr>
          <w:szCs w:val="22"/>
        </w:rPr>
        <w:t>Opsumit</w:t>
      </w:r>
      <w:r w:rsidR="00D617AA" w:rsidRPr="00F0080A">
        <w:rPr>
          <w:szCs w:val="22"/>
        </w:rPr>
        <w:t>, as monotherapy or in combination,</w:t>
      </w:r>
      <w:r w:rsidRPr="00F0080A">
        <w:rPr>
          <w:szCs w:val="24"/>
        </w:rPr>
        <w:t xml:space="preserve"> is indicated for the long-term treatment of pulmonary arterial hypertension </w:t>
      </w:r>
      <w:r w:rsidR="00011CFA" w:rsidRPr="00F0080A">
        <w:rPr>
          <w:szCs w:val="24"/>
        </w:rPr>
        <w:t xml:space="preserve">(PAH) </w:t>
      </w:r>
      <w:r w:rsidRPr="00F0080A">
        <w:rPr>
          <w:szCs w:val="24"/>
        </w:rPr>
        <w:t xml:space="preserve">in </w:t>
      </w:r>
      <w:r w:rsidR="00DB3663" w:rsidRPr="00F0080A">
        <w:rPr>
          <w:szCs w:val="24"/>
        </w:rPr>
        <w:t xml:space="preserve">adult </w:t>
      </w:r>
      <w:r w:rsidRPr="00F0080A">
        <w:rPr>
          <w:szCs w:val="24"/>
        </w:rPr>
        <w:t>patients of WHO Functional Class</w:t>
      </w:r>
      <w:r w:rsidR="00BD49A9" w:rsidRPr="00F0080A">
        <w:rPr>
          <w:szCs w:val="24"/>
        </w:rPr>
        <w:t xml:space="preserve"> (FC)</w:t>
      </w:r>
      <w:r w:rsidRPr="00F0080A">
        <w:rPr>
          <w:szCs w:val="24"/>
        </w:rPr>
        <w:t xml:space="preserve"> II to I</w:t>
      </w:r>
      <w:r w:rsidR="00F0214E" w:rsidRPr="00F0080A">
        <w:rPr>
          <w:szCs w:val="24"/>
        </w:rPr>
        <w:t>II</w:t>
      </w:r>
      <w:r w:rsidR="00662B4E" w:rsidRPr="00F0080A">
        <w:rPr>
          <w:szCs w:val="24"/>
        </w:rPr>
        <w:t xml:space="preserve"> (see section 5.1).</w:t>
      </w:r>
    </w:p>
    <w:p w14:paraId="76DEFE82" w14:textId="77777777" w:rsidR="001B1518" w:rsidRDefault="001B1518" w:rsidP="00CF4700">
      <w:pPr>
        <w:keepNext/>
        <w:autoSpaceDE w:val="0"/>
        <w:autoSpaceDN w:val="0"/>
        <w:adjustRightInd w:val="0"/>
        <w:rPr>
          <w:szCs w:val="24"/>
          <w:u w:val="single"/>
        </w:rPr>
      </w:pPr>
    </w:p>
    <w:p w14:paraId="239B2CAF" w14:textId="1A0D2A83" w:rsidR="00A64E07" w:rsidRPr="009E510B" w:rsidRDefault="00A64E07" w:rsidP="00CF4700">
      <w:pPr>
        <w:keepNext/>
        <w:autoSpaceDE w:val="0"/>
        <w:autoSpaceDN w:val="0"/>
        <w:adjustRightInd w:val="0"/>
        <w:rPr>
          <w:szCs w:val="24"/>
          <w:u w:val="single"/>
        </w:rPr>
      </w:pPr>
      <w:r w:rsidRPr="009E510B">
        <w:rPr>
          <w:szCs w:val="24"/>
          <w:u w:val="single"/>
        </w:rPr>
        <w:t>Paediatric population</w:t>
      </w:r>
    </w:p>
    <w:p w14:paraId="130DFDF5" w14:textId="77777777" w:rsidR="00A64E07" w:rsidRPr="009E510B" w:rsidRDefault="00A64E07" w:rsidP="00CF4700">
      <w:pPr>
        <w:keepNext/>
        <w:autoSpaceDE w:val="0"/>
        <w:autoSpaceDN w:val="0"/>
        <w:adjustRightInd w:val="0"/>
        <w:rPr>
          <w:szCs w:val="24"/>
          <w:u w:val="single"/>
        </w:rPr>
      </w:pPr>
    </w:p>
    <w:p w14:paraId="6F902987" w14:textId="0F913444" w:rsidR="00E15292" w:rsidRPr="009E510B" w:rsidRDefault="00A64E07" w:rsidP="00CF4700">
      <w:pPr>
        <w:autoSpaceDE w:val="0"/>
        <w:autoSpaceDN w:val="0"/>
        <w:adjustRightInd w:val="0"/>
        <w:rPr>
          <w:szCs w:val="24"/>
        </w:rPr>
      </w:pPr>
      <w:r w:rsidRPr="00115F2A">
        <w:rPr>
          <w:szCs w:val="22"/>
        </w:rPr>
        <w:t>Opsumit, as monotherapy or in combination,</w:t>
      </w:r>
      <w:r w:rsidRPr="00115F2A">
        <w:rPr>
          <w:szCs w:val="24"/>
        </w:rPr>
        <w:t xml:space="preserve"> is indicated for the long-term treatment of pulmonary arterial hypertension (PAH) in paediatric patients</w:t>
      </w:r>
      <w:r w:rsidR="00466194" w:rsidRPr="00115F2A">
        <w:rPr>
          <w:szCs w:val="24"/>
        </w:rPr>
        <w:t xml:space="preserve"> aged less than 18</w:t>
      </w:r>
      <w:r w:rsidR="00466194" w:rsidRPr="0027160A">
        <w:rPr>
          <w:szCs w:val="22"/>
        </w:rPr>
        <w:t> </w:t>
      </w:r>
      <w:r w:rsidR="00466194" w:rsidRPr="00115F2A">
        <w:rPr>
          <w:szCs w:val="24"/>
        </w:rPr>
        <w:t>years and bodyweight</w:t>
      </w:r>
      <w:r w:rsidR="00362AE6" w:rsidRPr="00115F2A">
        <w:rPr>
          <w:szCs w:val="24"/>
        </w:rPr>
        <w:t xml:space="preserve"> ≥</w:t>
      </w:r>
      <w:del w:id="1" w:author="Author">
        <w:r w:rsidR="00466194" w:rsidRPr="0027160A" w:rsidDel="00C805C6">
          <w:rPr>
            <w:szCs w:val="22"/>
          </w:rPr>
          <w:delText> </w:delText>
        </w:r>
      </w:del>
      <w:r w:rsidR="00E324E4" w:rsidRPr="00F86BEF">
        <w:rPr>
          <w:szCs w:val="24"/>
        </w:rPr>
        <w:t>40</w:t>
      </w:r>
      <w:r w:rsidR="00466194" w:rsidRPr="0027160A">
        <w:rPr>
          <w:szCs w:val="22"/>
        </w:rPr>
        <w:t> </w:t>
      </w:r>
      <w:r w:rsidR="00466194" w:rsidRPr="00115F2A">
        <w:rPr>
          <w:szCs w:val="24"/>
        </w:rPr>
        <w:t>kg</w:t>
      </w:r>
      <w:r w:rsidR="00BC4BF8" w:rsidRPr="00115F2A">
        <w:rPr>
          <w:szCs w:val="24"/>
        </w:rPr>
        <w:t xml:space="preserve"> with</w:t>
      </w:r>
      <w:r w:rsidR="00A8648A" w:rsidRPr="00A8648A">
        <w:rPr>
          <w:szCs w:val="24"/>
        </w:rPr>
        <w:t xml:space="preserve"> WHO Functional Class (FC) II to III (see section 5.1).</w:t>
      </w:r>
      <w:del w:id="2" w:author="Author">
        <w:r w:rsidRPr="00115F2A" w:rsidDel="002F3957">
          <w:rPr>
            <w:szCs w:val="24"/>
          </w:rPr>
          <w:delText xml:space="preserve"> </w:delText>
        </w:r>
      </w:del>
    </w:p>
    <w:p w14:paraId="1DE8C660" w14:textId="77777777" w:rsidR="00A87A71" w:rsidRPr="0027160A" w:rsidRDefault="00A87A71" w:rsidP="00CF4700">
      <w:pPr>
        <w:rPr>
          <w:szCs w:val="22"/>
        </w:rPr>
      </w:pPr>
    </w:p>
    <w:p w14:paraId="1DE8C661" w14:textId="77777777" w:rsidR="00812D16" w:rsidRPr="0027160A" w:rsidRDefault="00CC1F2D" w:rsidP="0027160A">
      <w:pPr>
        <w:keepNext/>
        <w:outlineLvl w:val="2"/>
        <w:rPr>
          <w:b/>
          <w:szCs w:val="22"/>
        </w:rPr>
      </w:pPr>
      <w:r w:rsidRPr="0027160A">
        <w:rPr>
          <w:b/>
          <w:szCs w:val="22"/>
        </w:rPr>
        <w:t>4.2</w:t>
      </w:r>
      <w:r w:rsidRPr="0027160A">
        <w:rPr>
          <w:b/>
          <w:szCs w:val="22"/>
        </w:rPr>
        <w:tab/>
        <w:t>Posology and method of administration</w:t>
      </w:r>
    </w:p>
    <w:p w14:paraId="1DE8C662" w14:textId="77777777" w:rsidR="00812D16" w:rsidRPr="009E510B" w:rsidRDefault="00812D16" w:rsidP="00CF4700">
      <w:pPr>
        <w:keepNext/>
      </w:pPr>
    </w:p>
    <w:p w14:paraId="1DE8C663" w14:textId="77777777" w:rsidR="00107C86" w:rsidRPr="009E510B" w:rsidRDefault="00CC1F2D" w:rsidP="00CF4700">
      <w:pPr>
        <w:tabs>
          <w:tab w:val="clear" w:pos="567"/>
        </w:tabs>
        <w:autoSpaceDE w:val="0"/>
        <w:autoSpaceDN w:val="0"/>
        <w:adjustRightInd w:val="0"/>
        <w:rPr>
          <w:rFonts w:eastAsia="SimSun"/>
          <w:szCs w:val="22"/>
        </w:rPr>
      </w:pPr>
      <w:r w:rsidRPr="009E510B">
        <w:rPr>
          <w:rFonts w:eastAsia="SimSun"/>
          <w:szCs w:val="22"/>
        </w:rPr>
        <w:t xml:space="preserve">Treatment should only be initiated and monitored by a physician experienced in the treatment of </w:t>
      </w:r>
      <w:r w:rsidR="00CC4E8A" w:rsidRPr="009E510B">
        <w:rPr>
          <w:rFonts w:eastAsia="SimSun"/>
          <w:szCs w:val="22"/>
        </w:rPr>
        <w:t>PAH</w:t>
      </w:r>
      <w:r w:rsidRPr="009E510B">
        <w:rPr>
          <w:rFonts w:eastAsia="SimSun"/>
          <w:szCs w:val="22"/>
        </w:rPr>
        <w:t>.</w:t>
      </w:r>
    </w:p>
    <w:p w14:paraId="1DE8C664" w14:textId="77777777" w:rsidR="00107C86" w:rsidRPr="009E510B" w:rsidRDefault="00107C86" w:rsidP="00CF4700">
      <w:pPr>
        <w:rPr>
          <w:szCs w:val="22"/>
          <w:u w:val="single"/>
        </w:rPr>
      </w:pPr>
    </w:p>
    <w:p w14:paraId="1DE8C665" w14:textId="77777777" w:rsidR="00812D16" w:rsidRPr="009E510B" w:rsidRDefault="00CC1F2D" w:rsidP="0027160A">
      <w:pPr>
        <w:keepNext/>
        <w:tabs>
          <w:tab w:val="center" w:pos="4535"/>
        </w:tabs>
        <w:rPr>
          <w:szCs w:val="22"/>
          <w:u w:val="single"/>
        </w:rPr>
      </w:pPr>
      <w:r w:rsidRPr="009E510B">
        <w:rPr>
          <w:szCs w:val="22"/>
          <w:u w:val="single"/>
        </w:rPr>
        <w:t>Posology</w:t>
      </w:r>
    </w:p>
    <w:p w14:paraId="1DE8C666" w14:textId="77777777" w:rsidR="00921865" w:rsidRPr="009E510B" w:rsidRDefault="00921865" w:rsidP="00CF4700">
      <w:pPr>
        <w:keepNext/>
        <w:rPr>
          <w:rFonts w:eastAsia="SimSun"/>
          <w:szCs w:val="22"/>
        </w:rPr>
      </w:pPr>
    </w:p>
    <w:p w14:paraId="22C6F34C" w14:textId="77777777" w:rsidR="000118BD" w:rsidRPr="00FE4BFA" w:rsidRDefault="000118BD" w:rsidP="000118BD">
      <w:pPr>
        <w:keepNext/>
        <w:rPr>
          <w:szCs w:val="22"/>
        </w:rPr>
      </w:pPr>
      <w:r w:rsidRPr="00FE4BFA">
        <w:rPr>
          <w:i/>
          <w:iCs/>
          <w:szCs w:val="22"/>
        </w:rPr>
        <w:t>Adults and paediatric patients aged less than 18 years of age weighing at least 40 kg</w:t>
      </w:r>
    </w:p>
    <w:p w14:paraId="7AFC00B7" w14:textId="7A409F9F" w:rsidR="00927AFF" w:rsidRPr="0027160A" w:rsidRDefault="003B5460" w:rsidP="00CF4700">
      <w:pPr>
        <w:rPr>
          <w:szCs w:val="22"/>
        </w:rPr>
      </w:pPr>
      <w:r w:rsidRPr="00FE4BFA">
        <w:rPr>
          <w:szCs w:val="22"/>
        </w:rPr>
        <w:t>The recommended dose is 10 mg once daily.</w:t>
      </w:r>
      <w:bookmarkStart w:id="3" w:name="_Hlk145488445"/>
      <w:r w:rsidR="00FE4BFA" w:rsidRPr="00FE4BFA">
        <w:rPr>
          <w:szCs w:val="22"/>
        </w:rPr>
        <w:t xml:space="preserve"> </w:t>
      </w:r>
      <w:r w:rsidR="00527133" w:rsidRPr="00F86BEF">
        <w:rPr>
          <w:szCs w:val="22"/>
        </w:rPr>
        <w:t>Opsumit should be taken every day at about the same time.</w:t>
      </w:r>
    </w:p>
    <w:p w14:paraId="5BD4B013" w14:textId="77777777" w:rsidR="00191728" w:rsidRPr="00FE4BFA" w:rsidRDefault="00191728" w:rsidP="00CF4700">
      <w:pPr>
        <w:rPr>
          <w:strike/>
          <w:szCs w:val="22"/>
        </w:rPr>
      </w:pPr>
    </w:p>
    <w:p w14:paraId="542954FC" w14:textId="3669D0D6" w:rsidR="00191728" w:rsidRPr="009E510B" w:rsidRDefault="00191728" w:rsidP="00CF4700">
      <w:pPr>
        <w:autoSpaceDE w:val="0"/>
        <w:autoSpaceDN w:val="0"/>
        <w:adjustRightInd w:val="0"/>
        <w:rPr>
          <w:szCs w:val="22"/>
        </w:rPr>
      </w:pPr>
      <w:r w:rsidRPr="00F86BEF">
        <w:rPr>
          <w:szCs w:val="22"/>
        </w:rPr>
        <w:t>If the patient misses a dose of Opsumit, the patient should be told to take it as soon as possible and then take the next dose at the regularly scheduled time. The patient should be told not to take two doses at the same time if a dose has been missed.</w:t>
      </w:r>
    </w:p>
    <w:p w14:paraId="4E736368" w14:textId="77777777" w:rsidR="00EF5B8C" w:rsidRPr="009E510B" w:rsidRDefault="00EF5B8C" w:rsidP="00191728">
      <w:pPr>
        <w:autoSpaceDE w:val="0"/>
        <w:autoSpaceDN w:val="0"/>
        <w:adjustRightInd w:val="0"/>
        <w:rPr>
          <w:szCs w:val="22"/>
        </w:rPr>
      </w:pPr>
    </w:p>
    <w:p w14:paraId="1FF86DA0" w14:textId="3BEDEF34" w:rsidR="00EF5B8C" w:rsidRPr="009E510B" w:rsidRDefault="00EF5B8C" w:rsidP="00191728">
      <w:pPr>
        <w:autoSpaceDE w:val="0"/>
        <w:autoSpaceDN w:val="0"/>
        <w:adjustRightInd w:val="0"/>
        <w:rPr>
          <w:szCs w:val="22"/>
        </w:rPr>
      </w:pPr>
      <w:r w:rsidRPr="00F86BEF">
        <w:rPr>
          <w:szCs w:val="22"/>
        </w:rPr>
        <w:t>The 10</w:t>
      </w:r>
      <w:r w:rsidR="00AB49CD" w:rsidRPr="0027160A">
        <w:rPr>
          <w:szCs w:val="22"/>
        </w:rPr>
        <w:t> </w:t>
      </w:r>
      <w:r w:rsidRPr="00F86BEF">
        <w:rPr>
          <w:szCs w:val="22"/>
        </w:rPr>
        <w:t xml:space="preserve">mg film-coated tablets are only recommended in paediatric patients weighing at least </w:t>
      </w:r>
      <w:r w:rsidR="00FE42DE" w:rsidRPr="0027160A">
        <w:rPr>
          <w:szCs w:val="22"/>
        </w:rPr>
        <w:t>40</w:t>
      </w:r>
      <w:r w:rsidR="00AB49CD" w:rsidRPr="0027160A">
        <w:rPr>
          <w:szCs w:val="22"/>
        </w:rPr>
        <w:t> </w:t>
      </w:r>
      <w:r w:rsidRPr="00F86BEF">
        <w:rPr>
          <w:szCs w:val="22"/>
        </w:rPr>
        <w:t xml:space="preserve">kg. For paediatric patients weighing less than </w:t>
      </w:r>
      <w:r w:rsidR="00FE42DE" w:rsidRPr="0027160A">
        <w:rPr>
          <w:szCs w:val="22"/>
        </w:rPr>
        <w:t>40</w:t>
      </w:r>
      <w:r w:rsidR="00AB49CD" w:rsidRPr="0027160A">
        <w:rPr>
          <w:szCs w:val="22"/>
        </w:rPr>
        <w:t> </w:t>
      </w:r>
      <w:r w:rsidRPr="00F86BEF">
        <w:rPr>
          <w:szCs w:val="22"/>
        </w:rPr>
        <w:t xml:space="preserve">kg, </w:t>
      </w:r>
      <w:r w:rsidR="00535ADD" w:rsidRPr="0027160A">
        <w:rPr>
          <w:szCs w:val="22"/>
        </w:rPr>
        <w:t>a</w:t>
      </w:r>
      <w:r w:rsidR="00535ADD" w:rsidRPr="00FE4BFA">
        <w:rPr>
          <w:szCs w:val="22"/>
        </w:rPr>
        <w:t xml:space="preserve"> </w:t>
      </w:r>
      <w:r w:rsidRPr="00F86BEF">
        <w:rPr>
          <w:szCs w:val="22"/>
        </w:rPr>
        <w:t xml:space="preserve">lower strength </w:t>
      </w:r>
      <w:r w:rsidR="00550CF6" w:rsidRPr="00FE4BFA">
        <w:rPr>
          <w:szCs w:val="22"/>
        </w:rPr>
        <w:t xml:space="preserve">of </w:t>
      </w:r>
      <w:r w:rsidRPr="00F86BEF">
        <w:rPr>
          <w:szCs w:val="22"/>
        </w:rPr>
        <w:t>dispersible table</w:t>
      </w:r>
      <w:r w:rsidR="006E13AF" w:rsidRPr="00FE4BFA">
        <w:rPr>
          <w:szCs w:val="22"/>
        </w:rPr>
        <w:t>ts</w:t>
      </w:r>
      <w:r w:rsidRPr="00F86BEF">
        <w:rPr>
          <w:szCs w:val="22"/>
        </w:rPr>
        <w:t xml:space="preserve"> of 2.5</w:t>
      </w:r>
      <w:r w:rsidR="00AB49CD" w:rsidRPr="0027160A">
        <w:rPr>
          <w:szCs w:val="22"/>
        </w:rPr>
        <w:t> </w:t>
      </w:r>
      <w:r w:rsidRPr="00F86BEF">
        <w:rPr>
          <w:szCs w:val="22"/>
        </w:rPr>
        <w:t xml:space="preserve">mg </w:t>
      </w:r>
      <w:r w:rsidR="00D005C6" w:rsidRPr="0027160A">
        <w:rPr>
          <w:szCs w:val="22"/>
        </w:rPr>
        <w:t>is</w:t>
      </w:r>
      <w:r w:rsidRPr="00F86BEF">
        <w:rPr>
          <w:szCs w:val="22"/>
        </w:rPr>
        <w:t xml:space="preserve"> available. Please refer to the Opsumit dispersible tablets Summary of Product Characteristics.</w:t>
      </w:r>
    </w:p>
    <w:p w14:paraId="544129E4" w14:textId="30B46604" w:rsidR="00AF4AB7" w:rsidRPr="0027160A" w:rsidRDefault="00AF4AB7" w:rsidP="00AF4AB7">
      <w:pPr>
        <w:rPr>
          <w:szCs w:val="22"/>
        </w:rPr>
      </w:pPr>
    </w:p>
    <w:bookmarkEnd w:id="3"/>
    <w:p w14:paraId="1DE8C669" w14:textId="77777777" w:rsidR="009741A0" w:rsidRPr="009E510B" w:rsidRDefault="00CC1F2D" w:rsidP="0027160A">
      <w:pPr>
        <w:keepNext/>
        <w:rPr>
          <w:rFonts w:eastAsia="SimSun"/>
          <w:szCs w:val="22"/>
          <w:u w:val="single"/>
        </w:rPr>
      </w:pPr>
      <w:r w:rsidRPr="009E510B">
        <w:rPr>
          <w:rFonts w:eastAsia="SimSun"/>
          <w:szCs w:val="22"/>
          <w:u w:val="single"/>
        </w:rPr>
        <w:lastRenderedPageBreak/>
        <w:t>Special populations</w:t>
      </w:r>
    </w:p>
    <w:p w14:paraId="1DE8C66A" w14:textId="77777777" w:rsidR="009741A0" w:rsidRPr="009E510B" w:rsidRDefault="009741A0" w:rsidP="00E74999">
      <w:pPr>
        <w:keepNext/>
        <w:rPr>
          <w:rFonts w:eastAsia="SimSun"/>
          <w:szCs w:val="22"/>
          <w:u w:val="single"/>
        </w:rPr>
      </w:pPr>
    </w:p>
    <w:p w14:paraId="1DE8C66B" w14:textId="77777777" w:rsidR="00D156C8" w:rsidRPr="009E510B" w:rsidRDefault="00CC1F2D" w:rsidP="00E74999">
      <w:pPr>
        <w:keepNext/>
        <w:rPr>
          <w:rFonts w:eastAsia="SimSun"/>
          <w:szCs w:val="22"/>
          <w:u w:val="single"/>
        </w:rPr>
      </w:pPr>
      <w:r w:rsidRPr="009E510B">
        <w:rPr>
          <w:rFonts w:eastAsia="SimSun"/>
          <w:i/>
          <w:szCs w:val="22"/>
        </w:rPr>
        <w:t>Elderly</w:t>
      </w:r>
    </w:p>
    <w:p w14:paraId="1DE8C66D" w14:textId="3192A172" w:rsidR="00921865" w:rsidRPr="009E510B" w:rsidRDefault="00CC1F2D" w:rsidP="00003050">
      <w:pPr>
        <w:rPr>
          <w:u w:val="single"/>
        </w:rPr>
      </w:pPr>
      <w:r w:rsidRPr="009E510B">
        <w:t>No dose adjustment is required in patients over the age of 65 years</w:t>
      </w:r>
      <w:r w:rsidR="00260F44" w:rsidRPr="009E510B">
        <w:rPr>
          <w:szCs w:val="22"/>
        </w:rPr>
        <w:t xml:space="preserve"> </w:t>
      </w:r>
      <w:r w:rsidR="00205A82" w:rsidRPr="009E510B">
        <w:rPr>
          <w:szCs w:val="22"/>
        </w:rPr>
        <w:t>(see section 5.2)</w:t>
      </w:r>
      <w:r w:rsidRPr="009E510B">
        <w:rPr>
          <w:szCs w:val="22"/>
        </w:rPr>
        <w:t>.</w:t>
      </w:r>
    </w:p>
    <w:p w14:paraId="1DE8C66E" w14:textId="77777777" w:rsidR="00921865" w:rsidRPr="009E510B" w:rsidRDefault="00921865" w:rsidP="00BB6DAF"/>
    <w:p w14:paraId="1DE8C66F" w14:textId="77777777" w:rsidR="00260F44" w:rsidRPr="009E510B" w:rsidRDefault="00CC1F2D" w:rsidP="00E74999">
      <w:pPr>
        <w:keepNext/>
        <w:rPr>
          <w:i/>
          <w:szCs w:val="22"/>
        </w:rPr>
      </w:pPr>
      <w:r w:rsidRPr="009E510B">
        <w:rPr>
          <w:i/>
          <w:szCs w:val="22"/>
        </w:rPr>
        <w:t>Hepatic impairment</w:t>
      </w:r>
    </w:p>
    <w:p w14:paraId="1DE8C671" w14:textId="5A5D716F" w:rsidR="00F0214E" w:rsidRPr="009E510B" w:rsidRDefault="00CC1F2D" w:rsidP="00E74999">
      <w:pPr>
        <w:keepNext/>
      </w:pPr>
      <w:r w:rsidRPr="009E510B">
        <w:rPr>
          <w:szCs w:val="24"/>
        </w:rPr>
        <w:t xml:space="preserve">Based on pharmacokinetic </w:t>
      </w:r>
      <w:r w:rsidR="00680A87" w:rsidRPr="009E510B">
        <w:rPr>
          <w:szCs w:val="24"/>
        </w:rPr>
        <w:t xml:space="preserve">(PK) </w:t>
      </w:r>
      <w:r w:rsidRPr="009E510B">
        <w:rPr>
          <w:szCs w:val="24"/>
        </w:rPr>
        <w:t xml:space="preserve">data, </w:t>
      </w:r>
      <w:r w:rsidRPr="009E510B">
        <w:t>no dose adjustment is required in patients with mild</w:t>
      </w:r>
      <w:r w:rsidR="000839F6" w:rsidRPr="009E510B">
        <w:t>,</w:t>
      </w:r>
      <w:r w:rsidRPr="009E510B">
        <w:t xml:space="preserve"> moderate or severe hepatic impairment </w:t>
      </w:r>
      <w:r w:rsidRPr="009E510B">
        <w:rPr>
          <w:szCs w:val="22"/>
        </w:rPr>
        <w:t>(see section</w:t>
      </w:r>
      <w:r w:rsidR="00981A9F" w:rsidRPr="009E510B">
        <w:rPr>
          <w:szCs w:val="22"/>
        </w:rPr>
        <w:t>s</w:t>
      </w:r>
      <w:r w:rsidRPr="009E510B">
        <w:rPr>
          <w:szCs w:val="22"/>
        </w:rPr>
        <w:t xml:space="preserve"> </w:t>
      </w:r>
      <w:r w:rsidR="009F75B1" w:rsidRPr="009E510B">
        <w:rPr>
          <w:szCs w:val="22"/>
        </w:rPr>
        <w:t>4.</w:t>
      </w:r>
      <w:r w:rsidR="005967C1" w:rsidRPr="009E510B">
        <w:rPr>
          <w:szCs w:val="22"/>
        </w:rPr>
        <w:t xml:space="preserve">4 </w:t>
      </w:r>
      <w:r w:rsidR="009F75B1" w:rsidRPr="009E510B">
        <w:rPr>
          <w:szCs w:val="22"/>
        </w:rPr>
        <w:t xml:space="preserve">and </w:t>
      </w:r>
      <w:r w:rsidRPr="009E510B">
        <w:rPr>
          <w:szCs w:val="22"/>
        </w:rPr>
        <w:t>5.2).</w:t>
      </w:r>
      <w:r w:rsidRPr="009E510B">
        <w:t xml:space="preserve"> </w:t>
      </w:r>
      <w:r w:rsidR="00FE3D69" w:rsidRPr="009E510B">
        <w:t>However, t</w:t>
      </w:r>
      <w:r w:rsidR="005967C1" w:rsidRPr="009E510B">
        <w:rPr>
          <w:szCs w:val="24"/>
        </w:rPr>
        <w:t xml:space="preserve">here is no clinical experience with the use of </w:t>
      </w:r>
      <w:r w:rsidR="00F41722" w:rsidRPr="009E510B">
        <w:rPr>
          <w:szCs w:val="24"/>
        </w:rPr>
        <w:t xml:space="preserve">macitentan </w:t>
      </w:r>
      <w:r w:rsidR="005967C1" w:rsidRPr="009E510B">
        <w:rPr>
          <w:szCs w:val="24"/>
        </w:rPr>
        <w:t xml:space="preserve">in PAH patients with </w:t>
      </w:r>
      <w:r w:rsidR="00011CFA" w:rsidRPr="009E510B">
        <w:rPr>
          <w:szCs w:val="24"/>
        </w:rPr>
        <w:t xml:space="preserve">moderate or </w:t>
      </w:r>
      <w:r w:rsidR="005967C1" w:rsidRPr="009E510B">
        <w:rPr>
          <w:szCs w:val="24"/>
        </w:rPr>
        <w:t>severe hepatic impairment.</w:t>
      </w:r>
      <w:r w:rsidRPr="009E510B">
        <w:rPr>
          <w:szCs w:val="24"/>
        </w:rPr>
        <w:t xml:space="preserve"> </w:t>
      </w:r>
      <w:r w:rsidR="00F41722" w:rsidRPr="009E510B">
        <w:rPr>
          <w:szCs w:val="24"/>
        </w:rPr>
        <w:t xml:space="preserve">Opsumit </w:t>
      </w:r>
      <w:r w:rsidR="002A6BDB" w:rsidRPr="009E510B">
        <w:rPr>
          <w:szCs w:val="24"/>
        </w:rPr>
        <w:t xml:space="preserve">must not be initiated in patients with severe hepatic impairment, or </w:t>
      </w:r>
      <w:r w:rsidR="009E6C2D" w:rsidRPr="009E510B">
        <w:rPr>
          <w:szCs w:val="24"/>
        </w:rPr>
        <w:t xml:space="preserve">clinically significant </w:t>
      </w:r>
      <w:r w:rsidR="002A6BDB" w:rsidRPr="009E510B">
        <w:rPr>
          <w:szCs w:val="24"/>
        </w:rPr>
        <w:t xml:space="preserve">elevated hepatic aminotransferases </w:t>
      </w:r>
      <w:r w:rsidR="009E6C2D" w:rsidRPr="009E510B">
        <w:rPr>
          <w:szCs w:val="24"/>
        </w:rPr>
        <w:t>(</w:t>
      </w:r>
      <w:r w:rsidR="002A6BDB" w:rsidRPr="009E510B">
        <w:rPr>
          <w:szCs w:val="24"/>
        </w:rPr>
        <w:t xml:space="preserve">greater than 3 times the </w:t>
      </w:r>
      <w:del w:id="4" w:author="Author">
        <w:r w:rsidR="002A6BDB" w:rsidRPr="009E510B" w:rsidDel="00382747">
          <w:rPr>
            <w:szCs w:val="24"/>
          </w:rPr>
          <w:delText>U</w:delText>
        </w:r>
      </w:del>
      <w:ins w:id="5" w:author="Author">
        <w:r w:rsidR="00382747">
          <w:rPr>
            <w:szCs w:val="24"/>
          </w:rPr>
          <w:t>u</w:t>
        </w:r>
      </w:ins>
      <w:r w:rsidR="002A6BDB" w:rsidRPr="009E510B">
        <w:rPr>
          <w:szCs w:val="24"/>
        </w:rPr>
        <w:t xml:space="preserve">pper </w:t>
      </w:r>
      <w:del w:id="6" w:author="Author">
        <w:r w:rsidR="002A6BDB" w:rsidRPr="009E510B" w:rsidDel="00382747">
          <w:rPr>
            <w:szCs w:val="24"/>
          </w:rPr>
          <w:delText>L</w:delText>
        </w:r>
      </w:del>
      <w:ins w:id="7" w:author="Author">
        <w:r w:rsidR="00382747">
          <w:rPr>
            <w:szCs w:val="24"/>
          </w:rPr>
          <w:t>l</w:t>
        </w:r>
      </w:ins>
      <w:r w:rsidR="002A6BDB" w:rsidRPr="009E510B">
        <w:rPr>
          <w:szCs w:val="24"/>
        </w:rPr>
        <w:t xml:space="preserve">imit of </w:t>
      </w:r>
      <w:del w:id="8" w:author="Author">
        <w:r w:rsidR="002A6BDB" w:rsidRPr="009E510B" w:rsidDel="00382747">
          <w:rPr>
            <w:szCs w:val="24"/>
          </w:rPr>
          <w:delText>N</w:delText>
        </w:r>
      </w:del>
      <w:ins w:id="9" w:author="Author">
        <w:r w:rsidR="00382747">
          <w:rPr>
            <w:szCs w:val="24"/>
          </w:rPr>
          <w:t>n</w:t>
        </w:r>
      </w:ins>
      <w:r w:rsidR="002A6BDB" w:rsidRPr="009E510B">
        <w:rPr>
          <w:szCs w:val="24"/>
        </w:rPr>
        <w:t xml:space="preserve">ormal </w:t>
      </w:r>
      <w:r w:rsidR="00722B2B" w:rsidRPr="009E510B">
        <w:rPr>
          <w:szCs w:val="24"/>
        </w:rPr>
        <w:t>(&gt;</w:t>
      </w:r>
      <w:del w:id="10" w:author="Author">
        <w:r w:rsidR="00722B2B" w:rsidRPr="009E510B" w:rsidDel="006C58E8">
          <w:rPr>
            <w:szCs w:val="24"/>
          </w:rPr>
          <w:delText> </w:delText>
        </w:r>
      </w:del>
      <w:r w:rsidR="00722B2B" w:rsidRPr="009E510B">
        <w:rPr>
          <w:szCs w:val="24"/>
        </w:rPr>
        <w:t>3 × </w:t>
      </w:r>
      <w:r w:rsidR="009E6C2D" w:rsidRPr="009E510B">
        <w:rPr>
          <w:szCs w:val="24"/>
        </w:rPr>
        <w:t xml:space="preserve">ULN); </w:t>
      </w:r>
      <w:r w:rsidR="002A6BDB" w:rsidRPr="009E510B">
        <w:rPr>
          <w:szCs w:val="24"/>
        </w:rPr>
        <w:t>see sections 4.3 and 4.4)</w:t>
      </w:r>
      <w:r w:rsidR="009E6C2D" w:rsidRPr="009E510B">
        <w:rPr>
          <w:szCs w:val="24"/>
        </w:rPr>
        <w:t>.</w:t>
      </w:r>
      <w:del w:id="11" w:author="Author">
        <w:r w:rsidR="002A6BDB" w:rsidRPr="009E510B" w:rsidDel="00EB1BA9">
          <w:rPr>
            <w:szCs w:val="24"/>
          </w:rPr>
          <w:delText xml:space="preserve"> </w:delText>
        </w:r>
      </w:del>
    </w:p>
    <w:p w14:paraId="1DE8C672" w14:textId="77777777" w:rsidR="00260F44" w:rsidRPr="009E510B" w:rsidRDefault="00260F44" w:rsidP="00257A79">
      <w:pPr>
        <w:rPr>
          <w:szCs w:val="22"/>
          <w:u w:val="single"/>
        </w:rPr>
      </w:pPr>
    </w:p>
    <w:p w14:paraId="1DE8C673" w14:textId="77777777" w:rsidR="00260F44" w:rsidRPr="009E510B" w:rsidRDefault="00CC1F2D" w:rsidP="00E74999">
      <w:pPr>
        <w:keepNext/>
        <w:rPr>
          <w:i/>
          <w:szCs w:val="22"/>
        </w:rPr>
      </w:pPr>
      <w:r w:rsidRPr="009E510B">
        <w:rPr>
          <w:i/>
          <w:szCs w:val="22"/>
        </w:rPr>
        <w:t>Renal impairment</w:t>
      </w:r>
    </w:p>
    <w:p w14:paraId="1DE8C675" w14:textId="77777777" w:rsidR="00F0214E" w:rsidRPr="009E510B" w:rsidRDefault="00CC1F2D" w:rsidP="00003050">
      <w:r w:rsidRPr="009E510B">
        <w:t>Based on PK data, n</w:t>
      </w:r>
      <w:r w:rsidR="00C86B28" w:rsidRPr="009E510B">
        <w:t>o dose adjustment is required in patients with renal impairment</w:t>
      </w:r>
      <w:r w:rsidRPr="009E510B">
        <w:t xml:space="preserve">. </w:t>
      </w:r>
      <w:r w:rsidR="00C86B28" w:rsidRPr="009E510B">
        <w:t xml:space="preserve">There is no </w:t>
      </w:r>
      <w:r w:rsidRPr="009E510B">
        <w:t xml:space="preserve">clinical </w:t>
      </w:r>
      <w:r w:rsidR="00C86B28" w:rsidRPr="009E510B">
        <w:t xml:space="preserve">experience with the use of </w:t>
      </w:r>
      <w:r w:rsidR="00F41722" w:rsidRPr="009E510B">
        <w:t xml:space="preserve">macitentan </w:t>
      </w:r>
      <w:r w:rsidR="00C86B28" w:rsidRPr="009E510B">
        <w:t xml:space="preserve">in </w:t>
      </w:r>
      <w:r w:rsidRPr="009E510B">
        <w:t xml:space="preserve">PAH </w:t>
      </w:r>
      <w:r w:rsidR="00F92B85" w:rsidRPr="009E510B">
        <w:t xml:space="preserve">patients </w:t>
      </w:r>
      <w:r w:rsidRPr="009E510B">
        <w:t xml:space="preserve">with severe renal impairment. The use of Opsumit is not recommended in </w:t>
      </w:r>
      <w:r w:rsidR="00C86B28" w:rsidRPr="009E510B">
        <w:t>patients undergoing dialysis</w:t>
      </w:r>
      <w:r w:rsidRPr="009E510B">
        <w:t xml:space="preserve"> (see sections 4.4 and 5.2)</w:t>
      </w:r>
      <w:r w:rsidR="00C86B28" w:rsidRPr="009E510B">
        <w:t>.</w:t>
      </w:r>
    </w:p>
    <w:p w14:paraId="1DE8C676" w14:textId="77777777" w:rsidR="00260F44" w:rsidRPr="009E510B" w:rsidRDefault="00260F44" w:rsidP="00257A79">
      <w:pPr>
        <w:rPr>
          <w:szCs w:val="22"/>
          <w:u w:val="single"/>
        </w:rPr>
      </w:pPr>
    </w:p>
    <w:p w14:paraId="1DE8C677" w14:textId="765D0AA7" w:rsidR="00812D16" w:rsidRPr="009E510B" w:rsidRDefault="00CC1F2D" w:rsidP="00E74999">
      <w:pPr>
        <w:keepNext/>
        <w:rPr>
          <w:bCs/>
          <w:i/>
          <w:iCs/>
          <w:szCs w:val="22"/>
        </w:rPr>
      </w:pPr>
      <w:r w:rsidRPr="009E510B">
        <w:rPr>
          <w:bCs/>
          <w:i/>
          <w:iCs/>
          <w:szCs w:val="22"/>
        </w:rPr>
        <w:t>Paediatric population</w:t>
      </w:r>
    </w:p>
    <w:p w14:paraId="0B8986E7" w14:textId="027872CB" w:rsidR="00B17A42" w:rsidRPr="00FE4BFA" w:rsidRDefault="000133E7" w:rsidP="00E74999">
      <w:pPr>
        <w:keepNext/>
      </w:pPr>
      <w:r w:rsidRPr="00F86BEF">
        <w:t>Dosing and efficacy of macitentan in children below 2</w:t>
      </w:r>
      <w:r w:rsidR="00AB49CD" w:rsidRPr="0027160A">
        <w:rPr>
          <w:szCs w:val="22"/>
        </w:rPr>
        <w:t> </w:t>
      </w:r>
      <w:r w:rsidRPr="00F86BEF">
        <w:t>years of age have not been established. Currently available data are described in sections 4.8</w:t>
      </w:r>
      <w:r w:rsidRPr="00FE4BFA">
        <w:t xml:space="preserve">, </w:t>
      </w:r>
      <w:r w:rsidRPr="00F86BEF">
        <w:t>5.1</w:t>
      </w:r>
      <w:r w:rsidRPr="00FE4BFA">
        <w:t xml:space="preserve"> </w:t>
      </w:r>
      <w:r w:rsidRPr="0027160A">
        <w:t>and 5.2</w:t>
      </w:r>
      <w:r w:rsidR="00974469" w:rsidRPr="0027160A">
        <w:t xml:space="preserve"> but no recommendation on a posology can be made</w:t>
      </w:r>
      <w:r w:rsidRPr="00F86BEF">
        <w:t>.</w:t>
      </w:r>
    </w:p>
    <w:p w14:paraId="0BF6F34E" w14:textId="77777777" w:rsidR="001B346E" w:rsidRPr="009E510B" w:rsidRDefault="001B346E" w:rsidP="00257A79">
      <w:pPr>
        <w:autoSpaceDE w:val="0"/>
        <w:autoSpaceDN w:val="0"/>
        <w:adjustRightInd w:val="0"/>
        <w:rPr>
          <w:szCs w:val="22"/>
        </w:rPr>
      </w:pPr>
    </w:p>
    <w:p w14:paraId="1DE8C67A" w14:textId="77777777" w:rsidR="00D82885" w:rsidRPr="009E510B" w:rsidRDefault="00CC1F2D" w:rsidP="0027160A">
      <w:pPr>
        <w:keepNext/>
        <w:rPr>
          <w:szCs w:val="22"/>
          <w:u w:val="single"/>
        </w:rPr>
      </w:pPr>
      <w:r w:rsidRPr="009E510B">
        <w:rPr>
          <w:szCs w:val="22"/>
          <w:u w:val="single"/>
        </w:rPr>
        <w:t>Method of administration</w:t>
      </w:r>
    </w:p>
    <w:p w14:paraId="184199FE" w14:textId="77777777" w:rsidR="001B346E" w:rsidRPr="009E510B" w:rsidRDefault="001B346E" w:rsidP="00E74999">
      <w:pPr>
        <w:keepNext/>
        <w:rPr>
          <w:szCs w:val="22"/>
        </w:rPr>
      </w:pPr>
    </w:p>
    <w:p w14:paraId="1DE8C67B" w14:textId="1BE0C065" w:rsidR="00D82885" w:rsidRPr="009E510B" w:rsidRDefault="00CC1F2D" w:rsidP="00D82885">
      <w:pPr>
        <w:autoSpaceDE w:val="0"/>
        <w:autoSpaceDN w:val="0"/>
        <w:adjustRightInd w:val="0"/>
        <w:rPr>
          <w:szCs w:val="22"/>
        </w:rPr>
      </w:pPr>
      <w:r w:rsidRPr="009E510B">
        <w:rPr>
          <w:szCs w:val="22"/>
        </w:rPr>
        <w:t>The film-coated tablets are not breakable and are to be swallowed whole, with water. They may be taken with or without food.</w:t>
      </w:r>
      <w:del w:id="12" w:author="Author">
        <w:r w:rsidRPr="009E510B" w:rsidDel="00EB1BA9">
          <w:rPr>
            <w:szCs w:val="22"/>
          </w:rPr>
          <w:delText xml:space="preserve"> </w:delText>
        </w:r>
      </w:del>
    </w:p>
    <w:p w14:paraId="1DE8C67E" w14:textId="77777777" w:rsidR="00AA4C3C" w:rsidRPr="009E510B" w:rsidRDefault="00AA4C3C" w:rsidP="00257A79">
      <w:pPr>
        <w:rPr>
          <w:rFonts w:eastAsia="SimSun"/>
          <w:szCs w:val="22"/>
        </w:rPr>
      </w:pPr>
    </w:p>
    <w:p w14:paraId="1DE8C67F" w14:textId="77777777" w:rsidR="00812D16" w:rsidRPr="0027160A" w:rsidRDefault="00CC1F2D" w:rsidP="0027160A">
      <w:pPr>
        <w:keepNext/>
        <w:outlineLvl w:val="2"/>
        <w:rPr>
          <w:szCs w:val="22"/>
        </w:rPr>
      </w:pPr>
      <w:r w:rsidRPr="0027160A">
        <w:rPr>
          <w:b/>
          <w:szCs w:val="22"/>
        </w:rPr>
        <w:t>4.3</w:t>
      </w:r>
      <w:r w:rsidRPr="0027160A">
        <w:rPr>
          <w:b/>
          <w:szCs w:val="22"/>
        </w:rPr>
        <w:tab/>
        <w:t>Contraindications</w:t>
      </w:r>
    </w:p>
    <w:p w14:paraId="1DE8C680" w14:textId="77777777" w:rsidR="00812D16" w:rsidRPr="009E510B" w:rsidRDefault="00812D16" w:rsidP="00E74999">
      <w:pPr>
        <w:keepNext/>
      </w:pPr>
    </w:p>
    <w:p w14:paraId="1DE8C681" w14:textId="77777777" w:rsidR="00077D35" w:rsidRPr="0027160A" w:rsidRDefault="00CC1F2D" w:rsidP="009106FC">
      <w:pPr>
        <w:numPr>
          <w:ilvl w:val="0"/>
          <w:numId w:val="3"/>
        </w:numPr>
        <w:rPr>
          <w:szCs w:val="22"/>
        </w:rPr>
      </w:pPr>
      <w:r w:rsidRPr="0027160A">
        <w:rPr>
          <w:szCs w:val="22"/>
        </w:rPr>
        <w:t>Hypersensitivity to the active substance</w:t>
      </w:r>
      <w:r w:rsidR="008C30CF" w:rsidRPr="0027160A">
        <w:rPr>
          <w:szCs w:val="22"/>
        </w:rPr>
        <w:t>, soya</w:t>
      </w:r>
      <w:r w:rsidRPr="0027160A">
        <w:rPr>
          <w:szCs w:val="22"/>
        </w:rPr>
        <w:t xml:space="preserve"> or to any of the excipients listed in section 6.1.</w:t>
      </w:r>
    </w:p>
    <w:p w14:paraId="1DE8C682" w14:textId="77777777" w:rsidR="00F0214E" w:rsidRPr="009E510B" w:rsidRDefault="00CC1F2D" w:rsidP="009106FC">
      <w:pPr>
        <w:numPr>
          <w:ilvl w:val="0"/>
          <w:numId w:val="3"/>
        </w:numPr>
      </w:pPr>
      <w:r w:rsidRPr="009E510B">
        <w:t>Pregnancy (see section 4.6).</w:t>
      </w:r>
    </w:p>
    <w:p w14:paraId="1DE8C683" w14:textId="77777777" w:rsidR="00F0214E" w:rsidRPr="009E510B" w:rsidRDefault="00CC1F2D" w:rsidP="009106FC">
      <w:pPr>
        <w:numPr>
          <w:ilvl w:val="0"/>
          <w:numId w:val="3"/>
        </w:numPr>
      </w:pPr>
      <w:r w:rsidRPr="009E510B">
        <w:t>Women of childbearing potential who are not using reliable contraception (see section</w:t>
      </w:r>
      <w:r w:rsidR="00161C27" w:rsidRPr="009E510B">
        <w:t>s 4.4 and</w:t>
      </w:r>
      <w:r w:rsidRPr="009E510B">
        <w:t xml:space="preserve"> 4.6).</w:t>
      </w:r>
    </w:p>
    <w:p w14:paraId="1DE8C684" w14:textId="77777777" w:rsidR="00F0214E" w:rsidRPr="009E510B" w:rsidRDefault="00CC1F2D" w:rsidP="009106FC">
      <w:pPr>
        <w:numPr>
          <w:ilvl w:val="0"/>
          <w:numId w:val="3"/>
        </w:numPr>
      </w:pPr>
      <w:r w:rsidRPr="009E510B">
        <w:t>Breastfeeding (see section 4.6).</w:t>
      </w:r>
    </w:p>
    <w:p w14:paraId="1DE8C685" w14:textId="77777777" w:rsidR="002A6BDB" w:rsidRPr="009E510B" w:rsidRDefault="00CC1F2D" w:rsidP="009106FC">
      <w:pPr>
        <w:numPr>
          <w:ilvl w:val="0"/>
          <w:numId w:val="3"/>
        </w:numPr>
      </w:pPr>
      <w:r w:rsidRPr="009E510B">
        <w:t>Patients with severe hepatic impairment (with or without cirrhosis) (see section 4.2)</w:t>
      </w:r>
      <w:r w:rsidR="0051398B" w:rsidRPr="009E510B">
        <w:t>.</w:t>
      </w:r>
    </w:p>
    <w:p w14:paraId="1DE8C686" w14:textId="42320E05" w:rsidR="002A6BDB" w:rsidRPr="009E510B" w:rsidRDefault="00CC1F2D" w:rsidP="009106FC">
      <w:pPr>
        <w:numPr>
          <w:ilvl w:val="0"/>
          <w:numId w:val="3"/>
        </w:numPr>
      </w:pPr>
      <w:r w:rsidRPr="009E510B">
        <w:t xml:space="preserve">Baseline values of hepatic aminotransferases (aspartate aminotransferases (AST) and/or alanine aminotransferases (ALT) </w:t>
      </w:r>
      <w:r w:rsidR="00722B2B" w:rsidRPr="009E510B">
        <w:t>&gt;</w:t>
      </w:r>
      <w:del w:id="13" w:author="Author">
        <w:r w:rsidR="00722B2B" w:rsidRPr="009E510B" w:rsidDel="00521EA5">
          <w:delText> </w:delText>
        </w:r>
      </w:del>
      <w:r w:rsidR="00722B2B" w:rsidRPr="009E510B">
        <w:t>3 </w:t>
      </w:r>
      <w:r w:rsidR="00722B2B" w:rsidRPr="009E510B">
        <w:rPr>
          <w:szCs w:val="24"/>
        </w:rPr>
        <w:t>×</w:t>
      </w:r>
      <w:r w:rsidR="00722B2B" w:rsidRPr="009E510B">
        <w:t> </w:t>
      </w:r>
      <w:r w:rsidRPr="009E510B">
        <w:t>ULN</w:t>
      </w:r>
      <w:r w:rsidR="00CC4E8A" w:rsidRPr="009E510B">
        <w:t>)</w:t>
      </w:r>
      <w:r w:rsidRPr="009E510B">
        <w:t xml:space="preserve"> (see sections 4.2 and 4.4).</w:t>
      </w:r>
    </w:p>
    <w:p w14:paraId="1DE8C687" w14:textId="77777777" w:rsidR="00A6102B" w:rsidRPr="0027160A" w:rsidRDefault="00A6102B" w:rsidP="00257A79">
      <w:pPr>
        <w:rPr>
          <w:szCs w:val="22"/>
        </w:rPr>
      </w:pPr>
    </w:p>
    <w:p w14:paraId="1DE8C688" w14:textId="77777777" w:rsidR="00812D16" w:rsidRPr="0027160A" w:rsidRDefault="00CC1F2D" w:rsidP="0027160A">
      <w:pPr>
        <w:keepNext/>
        <w:outlineLvl w:val="2"/>
        <w:rPr>
          <w:b/>
          <w:szCs w:val="22"/>
        </w:rPr>
      </w:pPr>
      <w:r w:rsidRPr="0027160A">
        <w:rPr>
          <w:b/>
          <w:szCs w:val="22"/>
        </w:rPr>
        <w:t>4.4</w:t>
      </w:r>
      <w:r w:rsidRPr="0027160A">
        <w:rPr>
          <w:b/>
          <w:szCs w:val="22"/>
        </w:rPr>
        <w:tab/>
        <w:t>Special warnings and precautions for use</w:t>
      </w:r>
    </w:p>
    <w:p w14:paraId="1DE8C689" w14:textId="77777777" w:rsidR="00812D16" w:rsidRPr="009E510B" w:rsidRDefault="00812D16" w:rsidP="00E74999">
      <w:pPr>
        <w:keepNext/>
      </w:pPr>
    </w:p>
    <w:p w14:paraId="1DE8C68A" w14:textId="4EF6C560" w:rsidR="00D0235C" w:rsidRPr="009E510B" w:rsidRDefault="00CC1F2D" w:rsidP="00BB6DAF">
      <w:pPr>
        <w:rPr>
          <w:szCs w:val="22"/>
        </w:rPr>
      </w:pPr>
      <w:r w:rsidRPr="009E510B">
        <w:rPr>
          <w:szCs w:val="22"/>
        </w:rPr>
        <w:t xml:space="preserve">The benefit/risk balance of </w:t>
      </w:r>
      <w:r w:rsidRPr="009E510B">
        <w:t>macit</w:t>
      </w:r>
      <w:r w:rsidRPr="009E510B">
        <w:rPr>
          <w:szCs w:val="22"/>
        </w:rPr>
        <w:t>entan has not been established in patients with WHO class I functional status of pulmonary arterial hypertension.</w:t>
      </w:r>
      <w:del w:id="14" w:author="Author">
        <w:r w:rsidRPr="009E510B" w:rsidDel="00EB1BA9">
          <w:rPr>
            <w:szCs w:val="22"/>
          </w:rPr>
          <w:delText xml:space="preserve"> </w:delText>
        </w:r>
      </w:del>
    </w:p>
    <w:p w14:paraId="1DE8C68B" w14:textId="77777777" w:rsidR="00AE4C9A" w:rsidRPr="009E510B" w:rsidRDefault="00AE4C9A" w:rsidP="00BB6DAF"/>
    <w:p w14:paraId="1DE8C68C" w14:textId="77777777" w:rsidR="00790932" w:rsidRPr="009E510B" w:rsidRDefault="00CC1F2D" w:rsidP="0027160A">
      <w:pPr>
        <w:keepNext/>
      </w:pPr>
      <w:r w:rsidRPr="009E510B">
        <w:rPr>
          <w:u w:val="single"/>
        </w:rPr>
        <w:t xml:space="preserve">Liver function </w:t>
      </w:r>
    </w:p>
    <w:p w14:paraId="1DE8C68D" w14:textId="77777777" w:rsidR="005330A7" w:rsidRPr="009E510B" w:rsidRDefault="005330A7" w:rsidP="00E74999">
      <w:pPr>
        <w:keepNext/>
      </w:pPr>
    </w:p>
    <w:p w14:paraId="1DE8C68E" w14:textId="1550A8C4" w:rsidR="00391749" w:rsidRPr="009E510B" w:rsidRDefault="00CC1F2D" w:rsidP="00257A79">
      <w:pPr>
        <w:rPr>
          <w:color w:val="000000"/>
          <w:szCs w:val="24"/>
        </w:rPr>
      </w:pPr>
      <w:r w:rsidRPr="009E510B">
        <w:rPr>
          <w:szCs w:val="24"/>
        </w:rPr>
        <w:t xml:space="preserve">Elevations of liver aminotransferases (AST, ALT) have been associated with PAH and with endothelin receptor antagonists (ERAs). </w:t>
      </w:r>
      <w:r w:rsidRPr="009E510B">
        <w:t xml:space="preserve">Opsumit is not to be initiated in patients with </w:t>
      </w:r>
      <w:r w:rsidR="002A6BDB" w:rsidRPr="009E510B">
        <w:t xml:space="preserve">severe hepatic impairment or </w:t>
      </w:r>
      <w:r w:rsidRPr="009E510B">
        <w:t>elevated aminotransferases (&gt;</w:t>
      </w:r>
      <w:del w:id="15" w:author="Author">
        <w:r w:rsidRPr="009E510B" w:rsidDel="00B24627">
          <w:delText> </w:delText>
        </w:r>
      </w:del>
      <w:r w:rsidRPr="009E510B">
        <w:t>3</w:t>
      </w:r>
      <w:r w:rsidR="00465C89" w:rsidRPr="009E510B">
        <w:t> × </w:t>
      </w:r>
      <w:r w:rsidRPr="009E510B">
        <w:t>ULN)</w:t>
      </w:r>
      <w:r w:rsidR="002A6BDB" w:rsidRPr="009E510B">
        <w:t xml:space="preserve"> (see section</w:t>
      </w:r>
      <w:r w:rsidR="009E6C2D" w:rsidRPr="009E510B">
        <w:t>s 4.2 and</w:t>
      </w:r>
      <w:r w:rsidR="002A6BDB" w:rsidRPr="009E510B">
        <w:t xml:space="preserve"> 4.3) </w:t>
      </w:r>
      <w:r w:rsidR="0087520F" w:rsidRPr="009E510B">
        <w:t xml:space="preserve">and is not recommended </w:t>
      </w:r>
      <w:r w:rsidR="00CE1B7F" w:rsidRPr="009E510B">
        <w:t>in patients with moderate hepatic impairment</w:t>
      </w:r>
      <w:r w:rsidRPr="009E510B">
        <w:t xml:space="preserve">. </w:t>
      </w:r>
      <w:r w:rsidRPr="009E510B">
        <w:rPr>
          <w:szCs w:val="24"/>
        </w:rPr>
        <w:t>Liver enzyme t</w:t>
      </w:r>
      <w:r w:rsidRPr="009E510B">
        <w:rPr>
          <w:color w:val="000000"/>
          <w:szCs w:val="24"/>
        </w:rPr>
        <w:t xml:space="preserve">ests should be obtained prior to initiation of </w:t>
      </w:r>
      <w:r w:rsidR="00981A9F" w:rsidRPr="009E510B">
        <w:rPr>
          <w:color w:val="000000"/>
          <w:szCs w:val="24"/>
        </w:rPr>
        <w:t>Opsumit</w:t>
      </w:r>
      <w:r w:rsidRPr="009E510B">
        <w:rPr>
          <w:color w:val="000000"/>
          <w:szCs w:val="24"/>
        </w:rPr>
        <w:t>.</w:t>
      </w:r>
    </w:p>
    <w:p w14:paraId="1DE8C68F" w14:textId="77777777" w:rsidR="00391749" w:rsidRPr="009E510B" w:rsidRDefault="00391749" w:rsidP="00257A79">
      <w:pPr>
        <w:rPr>
          <w:szCs w:val="24"/>
        </w:rPr>
      </w:pPr>
    </w:p>
    <w:p w14:paraId="1DE8C690" w14:textId="77777777" w:rsidR="00CE1B7F" w:rsidRPr="009E510B" w:rsidRDefault="00CC1F2D" w:rsidP="00257A79">
      <w:r w:rsidRPr="009E510B">
        <w:t xml:space="preserve">Patients should be monitored for signs of hepatic injury and monthly monitoring of ALT and AST is recommended. </w:t>
      </w:r>
      <w:r w:rsidR="00391749" w:rsidRPr="009E510B">
        <w:t xml:space="preserve">If </w:t>
      </w:r>
      <w:r w:rsidR="00EC55BE" w:rsidRPr="009E510B">
        <w:t xml:space="preserve">sustained, </w:t>
      </w:r>
      <w:r w:rsidR="00391749" w:rsidRPr="009E510B">
        <w:t>unexplained</w:t>
      </w:r>
      <w:r w:rsidR="00F92B85" w:rsidRPr="009E510B">
        <w:t>,</w:t>
      </w:r>
      <w:r w:rsidR="00391749" w:rsidRPr="009E510B">
        <w:t xml:space="preserve"> clinically relevant aminotransferase elevations occur, or if elevations are accompanied by an increase in bilirubin &gt;</w:t>
      </w:r>
      <w:del w:id="16" w:author="Author">
        <w:r w:rsidR="00391749" w:rsidRPr="009E510B" w:rsidDel="00D62B45">
          <w:delText> </w:delText>
        </w:r>
      </w:del>
      <w:r w:rsidR="00391749" w:rsidRPr="009E510B">
        <w:t>2</w:t>
      </w:r>
      <w:r w:rsidR="00465C89" w:rsidRPr="009E510B">
        <w:t> × </w:t>
      </w:r>
      <w:r w:rsidR="00391749" w:rsidRPr="009E510B">
        <w:t>ULN, or by clinical symptoms of liver injury</w:t>
      </w:r>
      <w:r w:rsidRPr="009E510B">
        <w:t xml:space="preserve"> (e.g.</w:t>
      </w:r>
      <w:r w:rsidR="00BB6DAF" w:rsidRPr="009E510B">
        <w:t>,</w:t>
      </w:r>
      <w:r w:rsidRPr="009E510B">
        <w:t xml:space="preserve"> jaundice)</w:t>
      </w:r>
      <w:r w:rsidR="00391749" w:rsidRPr="009E510B">
        <w:t xml:space="preserve">, </w:t>
      </w:r>
      <w:r w:rsidR="00981A9F" w:rsidRPr="009E510B">
        <w:t xml:space="preserve">Opsumit </w:t>
      </w:r>
      <w:r w:rsidR="00391749" w:rsidRPr="009E510B">
        <w:t>tr</w:t>
      </w:r>
      <w:r w:rsidR="00FC420F" w:rsidRPr="009E510B">
        <w:t>eatment should be discontinued.</w:t>
      </w:r>
    </w:p>
    <w:p w14:paraId="1DE8C691" w14:textId="77777777" w:rsidR="00CE1B7F" w:rsidRPr="009E510B" w:rsidRDefault="00CE1B7F" w:rsidP="00257A79"/>
    <w:p w14:paraId="1DE8C692" w14:textId="77777777" w:rsidR="00CE1B7F" w:rsidRPr="009E510B" w:rsidRDefault="00CC1F2D" w:rsidP="00257A79">
      <w:r w:rsidRPr="009E510B">
        <w:lastRenderedPageBreak/>
        <w:t xml:space="preserve">Reinitiation of </w:t>
      </w:r>
      <w:r w:rsidR="00981A9F" w:rsidRPr="009E510B">
        <w:t xml:space="preserve">Opsumit </w:t>
      </w:r>
      <w:r w:rsidRPr="009E510B">
        <w:t>may be considered following the return of hepatic enzyme levels to within the normal range in patients who have not experienced clinical symptoms of liver injury. The advice of a hepatologist is recommended.</w:t>
      </w:r>
    </w:p>
    <w:p w14:paraId="1DE8C693" w14:textId="77777777" w:rsidR="00CC05FC" w:rsidRPr="009E510B" w:rsidRDefault="00CC05FC" w:rsidP="00257A79"/>
    <w:p w14:paraId="1DE8C694" w14:textId="77777777" w:rsidR="00790932" w:rsidRPr="009E510B" w:rsidRDefault="00CC1F2D" w:rsidP="0027160A">
      <w:pPr>
        <w:keepNext/>
        <w:rPr>
          <w:u w:val="single"/>
        </w:rPr>
      </w:pPr>
      <w:r w:rsidRPr="009E510B">
        <w:rPr>
          <w:u w:val="single"/>
        </w:rPr>
        <w:t>H</w:t>
      </w:r>
      <w:r w:rsidR="00616077" w:rsidRPr="009E510B">
        <w:rPr>
          <w:u w:val="single"/>
        </w:rPr>
        <w:t>a</w:t>
      </w:r>
      <w:r w:rsidRPr="009E510B">
        <w:rPr>
          <w:u w:val="single"/>
        </w:rPr>
        <w:t>emoglobin concentration</w:t>
      </w:r>
    </w:p>
    <w:p w14:paraId="1DE8C695" w14:textId="77777777" w:rsidR="00391749" w:rsidRPr="009E510B" w:rsidRDefault="00391749" w:rsidP="00E74999">
      <w:pPr>
        <w:keepNext/>
      </w:pPr>
    </w:p>
    <w:p w14:paraId="1DE8C696" w14:textId="2063B08B" w:rsidR="00790932" w:rsidRPr="009E510B" w:rsidRDefault="00CC1F2D" w:rsidP="00FC420F">
      <w:pPr>
        <w:autoSpaceDE w:val="0"/>
        <w:autoSpaceDN w:val="0"/>
        <w:adjustRightInd w:val="0"/>
      </w:pPr>
      <w:r w:rsidRPr="009E510B">
        <w:t xml:space="preserve">Decrease in haemoglobin concentrations has been associated with </w:t>
      </w:r>
      <w:r w:rsidR="00A96B1D" w:rsidRPr="009E510B">
        <w:rPr>
          <w:szCs w:val="24"/>
        </w:rPr>
        <w:t>endothelin receptor antagonists (ERAs)</w:t>
      </w:r>
      <w:r w:rsidRPr="009E510B">
        <w:t xml:space="preserve"> including macitentan </w:t>
      </w:r>
      <w:r w:rsidR="00CE1B7F" w:rsidRPr="009E510B">
        <w:t>(see section 4.8)</w:t>
      </w:r>
      <w:r w:rsidR="00391749" w:rsidRPr="009E510B">
        <w:t>. In placebo-controlled studies, macitentan-related decreases in h</w:t>
      </w:r>
      <w:r w:rsidR="00981A9F" w:rsidRPr="009E510B">
        <w:t>a</w:t>
      </w:r>
      <w:r w:rsidR="00391749" w:rsidRPr="009E510B">
        <w:t xml:space="preserve">emoglobin concentration </w:t>
      </w:r>
      <w:r w:rsidR="00F92B85" w:rsidRPr="009E510B">
        <w:t xml:space="preserve">were not progressive, </w:t>
      </w:r>
      <w:r w:rsidR="00CE1B7F" w:rsidRPr="009E510B">
        <w:t>stabilised after the first 4</w:t>
      </w:r>
      <w:ins w:id="17" w:author="Author">
        <w:r w:rsidR="00D62B45">
          <w:t xml:space="preserve"> to </w:t>
        </w:r>
      </w:ins>
      <w:del w:id="18" w:author="Author">
        <w:r w:rsidR="00120427" w:rsidRPr="009E510B" w:rsidDel="00D62B45">
          <w:delText>–</w:delText>
        </w:r>
      </w:del>
      <w:r w:rsidR="00CE1B7F" w:rsidRPr="009E510B">
        <w:t xml:space="preserve">12 weeks of treatment and </w:t>
      </w:r>
      <w:r w:rsidR="00391749" w:rsidRPr="009E510B">
        <w:t>remained stable during chronic treatment. Cases of an</w:t>
      </w:r>
      <w:r w:rsidR="00981A9F" w:rsidRPr="009E510B">
        <w:t>a</w:t>
      </w:r>
      <w:r w:rsidR="00391749" w:rsidRPr="009E510B">
        <w:t xml:space="preserve">emia requiring blood cell transfusion have been reported with </w:t>
      </w:r>
      <w:r w:rsidR="00F41722" w:rsidRPr="009E510B">
        <w:t xml:space="preserve">macitentan </w:t>
      </w:r>
      <w:r w:rsidR="00391749" w:rsidRPr="009E510B">
        <w:t>and other ERAs. Initiation of Opsumit is not recommended in patients with severe an</w:t>
      </w:r>
      <w:r w:rsidR="00981A9F" w:rsidRPr="009E510B">
        <w:t>a</w:t>
      </w:r>
      <w:r w:rsidR="00391749" w:rsidRPr="009E510B">
        <w:t>emia. It is recommended that h</w:t>
      </w:r>
      <w:r w:rsidR="00981A9F" w:rsidRPr="009E510B">
        <w:t>a</w:t>
      </w:r>
      <w:r w:rsidR="00391749" w:rsidRPr="009E510B">
        <w:t>emoglobin concentrations be measured prior to initiation of treatment and tests repeated during tre</w:t>
      </w:r>
      <w:r w:rsidR="00FC420F" w:rsidRPr="009E510B">
        <w:t>atment as clinically indicated.</w:t>
      </w:r>
    </w:p>
    <w:p w14:paraId="1DE8C697" w14:textId="77777777" w:rsidR="00FC420F" w:rsidRPr="009E510B" w:rsidRDefault="00FC420F" w:rsidP="00FC420F">
      <w:pPr>
        <w:autoSpaceDE w:val="0"/>
        <w:autoSpaceDN w:val="0"/>
        <w:adjustRightInd w:val="0"/>
      </w:pPr>
    </w:p>
    <w:p w14:paraId="1DE8C698" w14:textId="77777777" w:rsidR="00790932" w:rsidRPr="009E510B" w:rsidRDefault="00CC1F2D" w:rsidP="0027160A">
      <w:pPr>
        <w:keepNext/>
        <w:rPr>
          <w:u w:val="single"/>
        </w:rPr>
      </w:pPr>
      <w:r w:rsidRPr="009E510B">
        <w:rPr>
          <w:u w:val="single"/>
        </w:rPr>
        <w:t>Pulmonary veno-occlusive disease</w:t>
      </w:r>
    </w:p>
    <w:p w14:paraId="1DE8C699" w14:textId="77777777" w:rsidR="00790932" w:rsidRPr="009E510B" w:rsidRDefault="00790932" w:rsidP="00E74999">
      <w:pPr>
        <w:keepNext/>
        <w:rPr>
          <w:u w:val="single"/>
        </w:rPr>
      </w:pPr>
    </w:p>
    <w:p w14:paraId="1DE8C69A" w14:textId="77777777" w:rsidR="005330A7" w:rsidRPr="009E510B" w:rsidRDefault="00CC1F2D" w:rsidP="00257A79">
      <w:r w:rsidRPr="009E510B">
        <w:t xml:space="preserve">Cases of pulmonary </w:t>
      </w:r>
      <w:r w:rsidR="00BB6DAF" w:rsidRPr="009E510B">
        <w:t>o</w:t>
      </w:r>
      <w:r w:rsidRPr="009E510B">
        <w:t xml:space="preserve">edema have been reported with vasodilators (mainly prostacyclins) when used in patients with pulmonary veno-occlusive disease. Consequently, if signs of pulmonary </w:t>
      </w:r>
      <w:r w:rsidR="00981A9F" w:rsidRPr="009E510B">
        <w:t>o</w:t>
      </w:r>
      <w:r w:rsidRPr="009E510B">
        <w:t xml:space="preserve">edema occur when </w:t>
      </w:r>
      <w:r w:rsidR="00F41722" w:rsidRPr="009E510B">
        <w:rPr>
          <w:szCs w:val="22"/>
        </w:rPr>
        <w:t>macitentan</w:t>
      </w:r>
      <w:r w:rsidR="00F41722" w:rsidRPr="009E510B">
        <w:t xml:space="preserve"> </w:t>
      </w:r>
      <w:r w:rsidRPr="009E510B">
        <w:t>is administered in patients with PAH, the possibility of pulmonary veno-occlusive disease should be considered.</w:t>
      </w:r>
    </w:p>
    <w:p w14:paraId="1DE8C69B" w14:textId="77777777" w:rsidR="00161C27" w:rsidRPr="009E510B" w:rsidRDefault="00161C27" w:rsidP="00257A79"/>
    <w:p w14:paraId="1DE8C69C" w14:textId="77777777" w:rsidR="00161C27" w:rsidRPr="009E510B" w:rsidRDefault="00CC1F2D" w:rsidP="0027160A">
      <w:pPr>
        <w:keepNext/>
        <w:rPr>
          <w:szCs w:val="22"/>
          <w:u w:val="single"/>
        </w:rPr>
      </w:pPr>
      <w:r w:rsidRPr="009E510B">
        <w:rPr>
          <w:szCs w:val="22"/>
          <w:u w:val="single"/>
        </w:rPr>
        <w:t>Use in women of childbearing potential</w:t>
      </w:r>
    </w:p>
    <w:p w14:paraId="1DE8C69D" w14:textId="77777777" w:rsidR="00161C27" w:rsidRPr="009E510B" w:rsidRDefault="00161C27" w:rsidP="00E74999">
      <w:pPr>
        <w:keepNext/>
        <w:rPr>
          <w:szCs w:val="22"/>
        </w:rPr>
      </w:pPr>
    </w:p>
    <w:p w14:paraId="1DE8C69E" w14:textId="77777777" w:rsidR="00161C27" w:rsidRPr="009E510B" w:rsidRDefault="00CC1F2D" w:rsidP="00161C27">
      <w:pPr>
        <w:autoSpaceDE w:val="0"/>
        <w:autoSpaceDN w:val="0"/>
        <w:adjustRightInd w:val="0"/>
        <w:rPr>
          <w:szCs w:val="22"/>
        </w:rPr>
      </w:pPr>
      <w:r w:rsidRPr="009E510B">
        <w:rPr>
          <w:szCs w:val="24"/>
        </w:rPr>
        <w:t xml:space="preserve">Opsumit treatment should only be initiated in women of childbearing potential when the absence of pregnancy has been verified, appropriate advice on contraception provided, and reliable contraception is practised (see sections 4.3 and 4.6). Women should not become pregnant for 1 month after discontinuation of Opsumit. </w:t>
      </w:r>
      <w:r w:rsidRPr="009E510B">
        <w:rPr>
          <w:bCs/>
        </w:rPr>
        <w:t>M</w:t>
      </w:r>
      <w:r w:rsidRPr="009E510B">
        <w:t xml:space="preserve">onthly pregnancy tests during treatment with </w:t>
      </w:r>
      <w:r w:rsidRPr="009E510B">
        <w:rPr>
          <w:szCs w:val="24"/>
        </w:rPr>
        <w:t>Opsumit</w:t>
      </w:r>
      <w:r w:rsidRPr="009E510B">
        <w:t xml:space="preserve"> are recommended to allow the early detection of pregnancy</w:t>
      </w:r>
      <w:r w:rsidRPr="009E510B">
        <w:rPr>
          <w:szCs w:val="22"/>
        </w:rPr>
        <w:t>.</w:t>
      </w:r>
    </w:p>
    <w:p w14:paraId="1DE8C69F" w14:textId="77777777" w:rsidR="009D6A66" w:rsidRPr="009E510B" w:rsidRDefault="009D6A66" w:rsidP="00C07531">
      <w:pPr>
        <w:autoSpaceDE w:val="0"/>
        <w:autoSpaceDN w:val="0"/>
        <w:adjustRightInd w:val="0"/>
        <w:rPr>
          <w:szCs w:val="22"/>
        </w:rPr>
      </w:pPr>
    </w:p>
    <w:p w14:paraId="1DE8C6A0" w14:textId="77777777" w:rsidR="00156833" w:rsidRPr="009E510B" w:rsidRDefault="00CC1F2D" w:rsidP="0027160A">
      <w:pPr>
        <w:keepNext/>
        <w:rPr>
          <w:szCs w:val="22"/>
          <w:u w:val="single"/>
        </w:rPr>
      </w:pPr>
      <w:r w:rsidRPr="009E510B">
        <w:rPr>
          <w:szCs w:val="22"/>
          <w:u w:val="single"/>
        </w:rPr>
        <w:t xml:space="preserve">Concomitant use with </w:t>
      </w:r>
      <w:r w:rsidR="00C94894" w:rsidRPr="009E510B">
        <w:rPr>
          <w:szCs w:val="22"/>
          <w:u w:val="single"/>
        </w:rPr>
        <w:t>strong CYP3A4 inducers</w:t>
      </w:r>
    </w:p>
    <w:p w14:paraId="1DE8C6A1" w14:textId="77777777" w:rsidR="00D0235C" w:rsidRPr="009E510B" w:rsidRDefault="00D0235C" w:rsidP="00E74999">
      <w:pPr>
        <w:pStyle w:val="TableHeader"/>
        <w:keepNext/>
        <w:tabs>
          <w:tab w:val="left" w:pos="567"/>
        </w:tabs>
        <w:suppressAutoHyphens w:val="0"/>
        <w:spacing w:before="0" w:after="0"/>
        <w:rPr>
          <w:b w:val="0"/>
        </w:rPr>
      </w:pPr>
    </w:p>
    <w:p w14:paraId="1DE8C6A2" w14:textId="0BB9F507" w:rsidR="00CE1B7F" w:rsidRPr="009E510B" w:rsidRDefault="00CC1F2D" w:rsidP="00C07531">
      <w:pPr>
        <w:autoSpaceDE w:val="0"/>
        <w:autoSpaceDN w:val="0"/>
        <w:adjustRightInd w:val="0"/>
        <w:rPr>
          <w:u w:val="single"/>
        </w:rPr>
      </w:pPr>
      <w:r w:rsidRPr="009E510B">
        <w:t xml:space="preserve">In the presence of strong CYP3A4 inducers reduced efficacy of </w:t>
      </w:r>
      <w:r w:rsidR="00F41722" w:rsidRPr="009E510B">
        <w:t xml:space="preserve">macitentan </w:t>
      </w:r>
      <w:r w:rsidRPr="009E510B">
        <w:t>could occur. Th</w:t>
      </w:r>
      <w:r w:rsidR="00C94894" w:rsidRPr="009E510B">
        <w:t xml:space="preserve">e combination of </w:t>
      </w:r>
      <w:r w:rsidR="00F41722" w:rsidRPr="009E510B">
        <w:t xml:space="preserve">macitentan </w:t>
      </w:r>
      <w:r w:rsidR="00C94894" w:rsidRPr="009E510B">
        <w:t xml:space="preserve">with strong CYP3A4 inducers (e.g., </w:t>
      </w:r>
      <w:r w:rsidR="00E83042" w:rsidRPr="009E510B">
        <w:t xml:space="preserve">rifampicin, </w:t>
      </w:r>
      <w:r w:rsidR="00C94894" w:rsidRPr="009E510B">
        <w:t>St. John</w:t>
      </w:r>
      <w:r w:rsidR="00BB6DAF" w:rsidRPr="009E510B">
        <w:t>’</w:t>
      </w:r>
      <w:r w:rsidR="00C94894" w:rsidRPr="009E510B">
        <w:t>s wort, carbamazepine, and phenytoin) should be avoided</w:t>
      </w:r>
      <w:r w:rsidR="0035176F" w:rsidRPr="009E510B">
        <w:t xml:space="preserve"> (see section 4.5)</w:t>
      </w:r>
      <w:r w:rsidR="005735C6" w:rsidRPr="009E510B">
        <w:t>.</w:t>
      </w:r>
    </w:p>
    <w:p w14:paraId="1DE8C6A3" w14:textId="77777777" w:rsidR="0013462D" w:rsidRPr="009E510B" w:rsidRDefault="0013462D" w:rsidP="00C07531">
      <w:pPr>
        <w:autoSpaceDE w:val="0"/>
        <w:autoSpaceDN w:val="0"/>
        <w:adjustRightInd w:val="0"/>
        <w:rPr>
          <w:szCs w:val="22"/>
        </w:rPr>
      </w:pPr>
    </w:p>
    <w:p w14:paraId="1DE8C6A4" w14:textId="335BB998" w:rsidR="00CE1B7F" w:rsidRPr="009E510B" w:rsidRDefault="00CC1F2D" w:rsidP="0027160A">
      <w:pPr>
        <w:keepNext/>
        <w:rPr>
          <w:szCs w:val="22"/>
          <w:u w:val="single"/>
        </w:rPr>
      </w:pPr>
      <w:bookmarkStart w:id="19" w:name="_Hlk48205837"/>
      <w:r w:rsidRPr="009E510B">
        <w:rPr>
          <w:szCs w:val="22"/>
          <w:u w:val="single"/>
        </w:rPr>
        <w:t xml:space="preserve">Concomitant use with </w:t>
      </w:r>
      <w:r w:rsidR="00F92B85" w:rsidRPr="009E510B">
        <w:rPr>
          <w:szCs w:val="22"/>
          <w:u w:val="single"/>
        </w:rPr>
        <w:t xml:space="preserve">strong </w:t>
      </w:r>
      <w:r w:rsidRPr="009E510B">
        <w:rPr>
          <w:szCs w:val="22"/>
          <w:u w:val="single"/>
        </w:rPr>
        <w:t>CYP3A4 inhibitors</w:t>
      </w:r>
    </w:p>
    <w:p w14:paraId="1DE8C6A5" w14:textId="77777777" w:rsidR="003E7777" w:rsidRPr="009E510B" w:rsidRDefault="003E7777" w:rsidP="00E74999">
      <w:pPr>
        <w:keepNext/>
      </w:pPr>
    </w:p>
    <w:p w14:paraId="1DE8C6A6" w14:textId="68384C7C" w:rsidR="0013462D" w:rsidRPr="009E510B" w:rsidRDefault="00CC1F2D" w:rsidP="00E470D1">
      <w:pPr>
        <w:autoSpaceDE w:val="0"/>
        <w:autoSpaceDN w:val="0"/>
        <w:adjustRightInd w:val="0"/>
        <w:rPr>
          <w:szCs w:val="22"/>
        </w:rPr>
      </w:pPr>
      <w:r w:rsidRPr="009E510B">
        <w:t xml:space="preserve">Caution should be exercised when </w:t>
      </w:r>
      <w:r w:rsidR="00F41722" w:rsidRPr="009E510B">
        <w:t xml:space="preserve">macitentan </w:t>
      </w:r>
      <w:r w:rsidRPr="009E510B">
        <w:t>is administered concomitantly with strong CYP3A4 inhibitors</w:t>
      </w:r>
      <w:r w:rsidRPr="009E510B">
        <w:rPr>
          <w:szCs w:val="22"/>
        </w:rPr>
        <w:t xml:space="preserve"> </w:t>
      </w:r>
      <w:r w:rsidR="00396578" w:rsidRPr="009E510B">
        <w:rPr>
          <w:rFonts w:eastAsia="SimSun"/>
          <w:szCs w:val="22"/>
        </w:rPr>
        <w:t>(</w:t>
      </w:r>
      <w:bookmarkStart w:id="20" w:name="_Hlk45888933"/>
      <w:r w:rsidR="00396578" w:rsidRPr="009E510B">
        <w:rPr>
          <w:rFonts w:eastAsia="SimSun"/>
          <w:szCs w:val="22"/>
        </w:rPr>
        <w:t xml:space="preserve">e.g., </w:t>
      </w:r>
      <w:r w:rsidR="00396578" w:rsidRPr="0027160A">
        <w:t>itraconazole, ketoconazole, voriconazole</w:t>
      </w:r>
      <w:r w:rsidR="00396578" w:rsidRPr="009E510B">
        <w:rPr>
          <w:rFonts w:eastAsia="SimSun"/>
          <w:szCs w:val="22"/>
        </w:rPr>
        <w:t xml:space="preserve">, </w:t>
      </w:r>
      <w:r w:rsidR="00396578" w:rsidRPr="0027160A">
        <w:t>clarithromycin, telithromycin, nefazodone, ritonavir, and saquinavir</w:t>
      </w:r>
      <w:bookmarkEnd w:id="20"/>
      <w:r w:rsidR="00396578" w:rsidRPr="0027160A">
        <w:t>)</w:t>
      </w:r>
      <w:r w:rsidR="00396578" w:rsidRPr="0027160A">
        <w:rPr>
          <w:rFonts w:eastAsia="SimSun"/>
          <w:szCs w:val="22"/>
        </w:rPr>
        <w:t xml:space="preserve"> </w:t>
      </w:r>
      <w:r w:rsidRPr="009E510B">
        <w:rPr>
          <w:szCs w:val="22"/>
        </w:rPr>
        <w:t xml:space="preserve">(see </w:t>
      </w:r>
      <w:r w:rsidR="00BD49A9" w:rsidRPr="009E510B">
        <w:rPr>
          <w:szCs w:val="22"/>
        </w:rPr>
        <w:t>s</w:t>
      </w:r>
      <w:r w:rsidRPr="009E510B">
        <w:rPr>
          <w:szCs w:val="22"/>
        </w:rPr>
        <w:t>ection 4.5)</w:t>
      </w:r>
      <w:r w:rsidR="005735C6" w:rsidRPr="009E510B">
        <w:rPr>
          <w:szCs w:val="22"/>
        </w:rPr>
        <w:t>.</w:t>
      </w:r>
    </w:p>
    <w:p w14:paraId="1DE8C6A7" w14:textId="4B9B358C" w:rsidR="009621E8" w:rsidRPr="009E510B" w:rsidRDefault="009621E8" w:rsidP="00C07531">
      <w:pPr>
        <w:autoSpaceDE w:val="0"/>
        <w:autoSpaceDN w:val="0"/>
        <w:adjustRightInd w:val="0"/>
        <w:rPr>
          <w:szCs w:val="22"/>
        </w:rPr>
      </w:pPr>
    </w:p>
    <w:p w14:paraId="2C9CA766" w14:textId="667C9AA5" w:rsidR="00B04F38" w:rsidRPr="009E510B" w:rsidRDefault="008B78A5" w:rsidP="0027160A">
      <w:pPr>
        <w:keepNext/>
        <w:rPr>
          <w:u w:val="single"/>
        </w:rPr>
      </w:pPr>
      <w:bookmarkStart w:id="21" w:name="_Hlk47616800"/>
      <w:r w:rsidRPr="009E510B">
        <w:rPr>
          <w:u w:val="single"/>
        </w:rPr>
        <w:t xml:space="preserve">Concomitant use with moderate </w:t>
      </w:r>
      <w:r w:rsidR="001F0C42" w:rsidRPr="009E510B">
        <w:rPr>
          <w:u w:val="single"/>
        </w:rPr>
        <w:t>dual</w:t>
      </w:r>
      <w:r w:rsidR="001B7387" w:rsidRPr="009E510B">
        <w:rPr>
          <w:u w:val="single"/>
        </w:rPr>
        <w:t xml:space="preserve"> or combined</w:t>
      </w:r>
      <w:r w:rsidR="001F0C42" w:rsidRPr="009E510B">
        <w:rPr>
          <w:u w:val="single"/>
        </w:rPr>
        <w:t xml:space="preserve"> </w:t>
      </w:r>
      <w:r w:rsidRPr="009E510B">
        <w:rPr>
          <w:u w:val="single"/>
        </w:rPr>
        <w:t>CYP3A4 and CYP2C9 inhibitor</w:t>
      </w:r>
      <w:r w:rsidR="008C7EE3" w:rsidRPr="009E510B">
        <w:rPr>
          <w:u w:val="single"/>
        </w:rPr>
        <w:t>s</w:t>
      </w:r>
      <w:del w:id="22" w:author="Author">
        <w:r w:rsidR="001B7387" w:rsidRPr="009E510B" w:rsidDel="00F7418E">
          <w:rPr>
            <w:u w:val="single"/>
          </w:rPr>
          <w:delText xml:space="preserve"> </w:delText>
        </w:r>
      </w:del>
    </w:p>
    <w:p w14:paraId="5545AADE" w14:textId="77777777" w:rsidR="00B323CE" w:rsidRPr="009E510B" w:rsidRDefault="00B323CE" w:rsidP="00E74999">
      <w:pPr>
        <w:keepNext/>
      </w:pPr>
    </w:p>
    <w:bookmarkEnd w:id="19"/>
    <w:bookmarkEnd w:id="21"/>
    <w:p w14:paraId="37B8EBDA" w14:textId="60F2D752" w:rsidR="00AE7E03" w:rsidRPr="009E510B" w:rsidRDefault="00AE7E03" w:rsidP="00AE7E03">
      <w:pPr>
        <w:autoSpaceDE w:val="0"/>
        <w:autoSpaceDN w:val="0"/>
        <w:adjustRightInd w:val="0"/>
      </w:pPr>
      <w:r w:rsidRPr="009E510B">
        <w:t>Caution should be exercised when macitentan is administered concomitantly with moderate dual inhibitors of CYP3A4 and CYP2C9 (e.g., fluconazole and amiodarone) (see section 4.5).</w:t>
      </w:r>
    </w:p>
    <w:p w14:paraId="3BB9A12D" w14:textId="77777777" w:rsidR="00997127" w:rsidRPr="009E510B" w:rsidRDefault="00997127" w:rsidP="00AE7E03">
      <w:pPr>
        <w:autoSpaceDE w:val="0"/>
        <w:autoSpaceDN w:val="0"/>
        <w:adjustRightInd w:val="0"/>
      </w:pPr>
    </w:p>
    <w:p w14:paraId="4C3CEE4D" w14:textId="5F3B5C39" w:rsidR="00AE7E03" w:rsidRPr="009E510B" w:rsidRDefault="0088398C" w:rsidP="00AE7E03">
      <w:pPr>
        <w:autoSpaceDE w:val="0"/>
        <w:autoSpaceDN w:val="0"/>
        <w:adjustRightInd w:val="0"/>
      </w:pPr>
      <w:r w:rsidRPr="009E510B">
        <w:t>C</w:t>
      </w:r>
      <w:r w:rsidR="00AE7E03" w:rsidRPr="009E510B">
        <w:t xml:space="preserve">aution should </w:t>
      </w:r>
      <w:r w:rsidRPr="009E510B">
        <w:t xml:space="preserve">also </w:t>
      </w:r>
      <w:r w:rsidR="00AE7E03" w:rsidRPr="009E510B">
        <w:t>be exercised when macitentan is administered concomitantly with both a moderate CYP3A4 inhibitor (e.g., ciprofloxacin, cyclosporine, diltiazem, erythromycin, verapamil) and moderate CYP2C9 inhibitor (e.g., miconazole, piperine) (see section 4.5).</w:t>
      </w:r>
    </w:p>
    <w:p w14:paraId="1970B707" w14:textId="77777777" w:rsidR="00AE7E03" w:rsidRPr="009E510B" w:rsidRDefault="00AE7E03" w:rsidP="001F0C42">
      <w:pPr>
        <w:autoSpaceDE w:val="0"/>
        <w:autoSpaceDN w:val="0"/>
        <w:adjustRightInd w:val="0"/>
        <w:rPr>
          <w:szCs w:val="22"/>
        </w:rPr>
      </w:pPr>
    </w:p>
    <w:p w14:paraId="1DE8C6A8" w14:textId="77777777" w:rsidR="009F75B1" w:rsidRPr="009E510B" w:rsidRDefault="00CC1F2D" w:rsidP="0027160A">
      <w:pPr>
        <w:keepNext/>
        <w:rPr>
          <w:szCs w:val="22"/>
          <w:u w:val="single"/>
        </w:rPr>
      </w:pPr>
      <w:r w:rsidRPr="009E510B">
        <w:rPr>
          <w:szCs w:val="22"/>
          <w:u w:val="single"/>
        </w:rPr>
        <w:t>Renal impairment</w:t>
      </w:r>
    </w:p>
    <w:p w14:paraId="1DE8C6A9" w14:textId="77777777" w:rsidR="009F75B1" w:rsidRPr="009E510B" w:rsidRDefault="009F75B1" w:rsidP="00E74999">
      <w:pPr>
        <w:keepNext/>
      </w:pPr>
    </w:p>
    <w:p w14:paraId="1DE8C6AA" w14:textId="77777777" w:rsidR="00CE1B7F" w:rsidRPr="009E510B" w:rsidRDefault="00CC1F2D" w:rsidP="00003050">
      <w:r w:rsidRPr="009E510B">
        <w:t xml:space="preserve">Patients with renal impairment may </w:t>
      </w:r>
      <w:r w:rsidR="00483A88" w:rsidRPr="009E510B">
        <w:t xml:space="preserve">run a higher risk of </w:t>
      </w:r>
      <w:r w:rsidRPr="009E510B">
        <w:t>experienc</w:t>
      </w:r>
      <w:r w:rsidR="00483A88" w:rsidRPr="009E510B">
        <w:t>ing</w:t>
      </w:r>
      <w:r w:rsidRPr="009E510B">
        <w:t xml:space="preserve"> hypotension </w:t>
      </w:r>
      <w:r w:rsidR="00FB39C1" w:rsidRPr="009E510B">
        <w:t xml:space="preserve">and anaemia </w:t>
      </w:r>
      <w:r w:rsidR="00483A88" w:rsidRPr="009E510B">
        <w:t>during treatment with macitentan. Therefore</w:t>
      </w:r>
      <w:r w:rsidR="00E2003B" w:rsidRPr="009E510B">
        <w:t>,</w:t>
      </w:r>
      <w:r w:rsidR="00483A88" w:rsidRPr="009E510B">
        <w:t xml:space="preserve"> monitoring of blood pressure and haemoglobin should be considered</w:t>
      </w:r>
      <w:r w:rsidR="00C66269" w:rsidRPr="009E510B">
        <w:t>.</w:t>
      </w:r>
      <w:r w:rsidR="00483A88" w:rsidRPr="009E510B">
        <w:t xml:space="preserve"> </w:t>
      </w:r>
      <w:r w:rsidR="00AD3A75" w:rsidRPr="009E510B">
        <w:rPr>
          <w:szCs w:val="22"/>
        </w:rPr>
        <w:t>There is no clinical experience with the use o</w:t>
      </w:r>
      <w:r w:rsidR="00514192" w:rsidRPr="009E510B">
        <w:rPr>
          <w:szCs w:val="22"/>
        </w:rPr>
        <w:t xml:space="preserve">f </w:t>
      </w:r>
      <w:r w:rsidR="00F41722" w:rsidRPr="009E510B">
        <w:rPr>
          <w:szCs w:val="22"/>
        </w:rPr>
        <w:t xml:space="preserve">macitentan </w:t>
      </w:r>
      <w:r w:rsidR="00AD3A75" w:rsidRPr="009E510B">
        <w:rPr>
          <w:szCs w:val="22"/>
        </w:rPr>
        <w:t xml:space="preserve">in </w:t>
      </w:r>
      <w:r w:rsidR="001D7E17" w:rsidRPr="009E510B">
        <w:rPr>
          <w:szCs w:val="22"/>
        </w:rPr>
        <w:t xml:space="preserve">PAH </w:t>
      </w:r>
      <w:r w:rsidR="00AD3A75" w:rsidRPr="009E510B">
        <w:rPr>
          <w:szCs w:val="22"/>
        </w:rPr>
        <w:t xml:space="preserve">patients with severe renal impairment. Caution is recommended in this population. </w:t>
      </w:r>
      <w:r w:rsidR="00AD3A75" w:rsidRPr="009E510B">
        <w:t xml:space="preserve">There is no experience with the use of </w:t>
      </w:r>
      <w:r w:rsidR="00F41722" w:rsidRPr="009E510B">
        <w:lastRenderedPageBreak/>
        <w:t xml:space="preserve">macitentan </w:t>
      </w:r>
      <w:r w:rsidR="00AD3A75" w:rsidRPr="009E510B">
        <w:t>in patients undergoing dialysis, therefore Opsumit is not recommended in this population (see sections 4.2 and 5.2).</w:t>
      </w:r>
    </w:p>
    <w:p w14:paraId="1DE8C6AB" w14:textId="77777777" w:rsidR="00B93450" w:rsidRPr="009E510B" w:rsidRDefault="00B93450" w:rsidP="00003050">
      <w:pPr>
        <w:rPr>
          <w:u w:val="single"/>
        </w:rPr>
      </w:pPr>
    </w:p>
    <w:p w14:paraId="1DE8C6B0" w14:textId="44B84A01" w:rsidR="009621E8" w:rsidRPr="0027160A" w:rsidRDefault="00CC1F2D" w:rsidP="0027160A">
      <w:pPr>
        <w:keepNext/>
        <w:rPr>
          <w:szCs w:val="22"/>
          <w:u w:val="single"/>
        </w:rPr>
      </w:pPr>
      <w:r w:rsidRPr="0027160A">
        <w:rPr>
          <w:szCs w:val="22"/>
          <w:u w:val="single"/>
        </w:rPr>
        <w:t>Excipients</w:t>
      </w:r>
      <w:r w:rsidR="009A6200" w:rsidRPr="0027160A">
        <w:rPr>
          <w:szCs w:val="22"/>
          <w:u w:val="single"/>
        </w:rPr>
        <w:t xml:space="preserve"> with known effects</w:t>
      </w:r>
    </w:p>
    <w:p w14:paraId="1DE8C6B1" w14:textId="77777777" w:rsidR="009621E8" w:rsidRPr="0027160A" w:rsidRDefault="009621E8" w:rsidP="00E74999">
      <w:pPr>
        <w:keepNext/>
        <w:rPr>
          <w:szCs w:val="22"/>
        </w:rPr>
      </w:pPr>
    </w:p>
    <w:p w14:paraId="1DE8C6B2" w14:textId="77777777" w:rsidR="009621E8" w:rsidRPr="0027160A" w:rsidRDefault="00CC1F2D" w:rsidP="00003050">
      <w:pPr>
        <w:rPr>
          <w:szCs w:val="22"/>
        </w:rPr>
      </w:pPr>
      <w:r w:rsidRPr="0027160A">
        <w:rPr>
          <w:szCs w:val="22"/>
        </w:rPr>
        <w:t>O</w:t>
      </w:r>
      <w:r w:rsidR="00FD01F6" w:rsidRPr="0027160A">
        <w:rPr>
          <w:szCs w:val="22"/>
        </w:rPr>
        <w:t>psumit contain</w:t>
      </w:r>
      <w:r w:rsidR="005C3BED" w:rsidRPr="0027160A">
        <w:rPr>
          <w:szCs w:val="22"/>
        </w:rPr>
        <w:t>s</w:t>
      </w:r>
      <w:r w:rsidR="00FD01F6" w:rsidRPr="0027160A">
        <w:rPr>
          <w:szCs w:val="22"/>
        </w:rPr>
        <w:t xml:space="preserve"> lactose</w:t>
      </w:r>
      <w:r w:rsidRPr="0027160A">
        <w:rPr>
          <w:szCs w:val="22"/>
        </w:rPr>
        <w:t xml:space="preserve">. Patients with rare hereditary problems of galactose intolerance, </w:t>
      </w:r>
      <w:r w:rsidR="00440F0D" w:rsidRPr="0027160A">
        <w:rPr>
          <w:szCs w:val="22"/>
        </w:rPr>
        <w:t xml:space="preserve">total </w:t>
      </w:r>
      <w:r w:rsidRPr="0027160A">
        <w:rPr>
          <w:szCs w:val="22"/>
        </w:rPr>
        <w:t>lactase deficiency or glucose-galactose malabsorption should not take this medicin</w:t>
      </w:r>
      <w:r w:rsidR="00B65EB9" w:rsidRPr="0027160A">
        <w:rPr>
          <w:szCs w:val="22"/>
        </w:rPr>
        <w:t>al product</w:t>
      </w:r>
      <w:r w:rsidR="000839F6" w:rsidRPr="0027160A">
        <w:rPr>
          <w:szCs w:val="22"/>
        </w:rPr>
        <w:t>.</w:t>
      </w:r>
    </w:p>
    <w:p w14:paraId="1DE8C6B3" w14:textId="77777777" w:rsidR="00A03076" w:rsidRPr="0027160A" w:rsidRDefault="00A03076" w:rsidP="00003050">
      <w:pPr>
        <w:rPr>
          <w:szCs w:val="22"/>
        </w:rPr>
      </w:pPr>
    </w:p>
    <w:p w14:paraId="1DE8C6B4" w14:textId="77777777" w:rsidR="00A03076" w:rsidRPr="0027160A" w:rsidRDefault="00CC1F2D" w:rsidP="00003050">
      <w:pPr>
        <w:rPr>
          <w:szCs w:val="22"/>
        </w:rPr>
      </w:pPr>
      <w:r w:rsidRPr="0027160A">
        <w:rPr>
          <w:szCs w:val="22"/>
        </w:rPr>
        <w:t>Opsumit contain</w:t>
      </w:r>
      <w:r w:rsidR="005C3BED" w:rsidRPr="0027160A">
        <w:rPr>
          <w:szCs w:val="22"/>
        </w:rPr>
        <w:t>s</w:t>
      </w:r>
      <w:r w:rsidRPr="0027160A">
        <w:rPr>
          <w:szCs w:val="22"/>
        </w:rPr>
        <w:t xml:space="preserve"> </w:t>
      </w:r>
      <w:r w:rsidR="0071633C" w:rsidRPr="0027160A">
        <w:rPr>
          <w:szCs w:val="22"/>
        </w:rPr>
        <w:t xml:space="preserve">soya bean </w:t>
      </w:r>
      <w:r w:rsidRPr="0027160A">
        <w:rPr>
          <w:szCs w:val="22"/>
        </w:rPr>
        <w:t xml:space="preserve">lecithin. If a patient is hypersensitive to soya, </w:t>
      </w:r>
      <w:r w:rsidR="00AD2DAA" w:rsidRPr="0027160A">
        <w:rPr>
          <w:szCs w:val="22"/>
        </w:rPr>
        <w:t>Opsumit</w:t>
      </w:r>
      <w:r w:rsidR="00563350" w:rsidRPr="0027160A">
        <w:rPr>
          <w:szCs w:val="22"/>
        </w:rPr>
        <w:t xml:space="preserve"> </w:t>
      </w:r>
      <w:r w:rsidRPr="0027160A">
        <w:rPr>
          <w:szCs w:val="22"/>
        </w:rPr>
        <w:t>must not be used (see section 4.3).</w:t>
      </w:r>
    </w:p>
    <w:p w14:paraId="1DE8C6B5" w14:textId="77777777" w:rsidR="00C3561E" w:rsidRPr="0027160A" w:rsidRDefault="00C3561E" w:rsidP="00003050">
      <w:pPr>
        <w:rPr>
          <w:szCs w:val="22"/>
        </w:rPr>
      </w:pPr>
    </w:p>
    <w:p w14:paraId="1E0B7F24" w14:textId="77777777" w:rsidR="00966FBA" w:rsidRPr="0027160A" w:rsidRDefault="00966FBA" w:rsidP="00003050">
      <w:pPr>
        <w:rPr>
          <w:u w:val="single"/>
        </w:rPr>
      </w:pPr>
      <w:r w:rsidRPr="0027160A">
        <w:rPr>
          <w:u w:val="single"/>
        </w:rPr>
        <w:t>Other excipients</w:t>
      </w:r>
    </w:p>
    <w:p w14:paraId="37FB8DDF" w14:textId="77777777" w:rsidR="00966FBA" w:rsidRDefault="00966FBA" w:rsidP="00003050"/>
    <w:p w14:paraId="1DE8C6B6" w14:textId="718C8C9E" w:rsidR="00BF10C3" w:rsidRDefault="00CC1F2D" w:rsidP="00003050">
      <w:r w:rsidRPr="009E510B">
        <w:t xml:space="preserve">This medicinal product contains less than </w:t>
      </w:r>
      <w:r w:rsidR="004C7CA8" w:rsidRPr="009E510B">
        <w:t>1 </w:t>
      </w:r>
      <w:r w:rsidRPr="009E510B">
        <w:t>mmol sodium (</w:t>
      </w:r>
      <w:r w:rsidR="004C7CA8" w:rsidRPr="009E510B">
        <w:t>23 </w:t>
      </w:r>
      <w:r w:rsidRPr="009E510B">
        <w:t>mg) per tablet, that is to say essentially ‘sodium-free’.</w:t>
      </w:r>
    </w:p>
    <w:p w14:paraId="0AA99CCC" w14:textId="77777777" w:rsidR="00DC7B7E" w:rsidRDefault="00DC7B7E" w:rsidP="00003050"/>
    <w:p w14:paraId="1DE8C6B8" w14:textId="77777777" w:rsidR="007E29A3" w:rsidRPr="0027160A" w:rsidRDefault="00CC1F2D" w:rsidP="0027160A">
      <w:pPr>
        <w:keepNext/>
        <w:outlineLvl w:val="2"/>
        <w:rPr>
          <w:szCs w:val="22"/>
        </w:rPr>
      </w:pPr>
      <w:r w:rsidRPr="0027160A">
        <w:rPr>
          <w:b/>
          <w:szCs w:val="22"/>
        </w:rPr>
        <w:t>4.5</w:t>
      </w:r>
      <w:r w:rsidRPr="0027160A">
        <w:rPr>
          <w:b/>
          <w:szCs w:val="22"/>
        </w:rPr>
        <w:tab/>
        <w:t>Interaction with other medicinal products and other forms of interaction</w:t>
      </w:r>
    </w:p>
    <w:p w14:paraId="1DE8C6B9" w14:textId="77777777" w:rsidR="00357AC0" w:rsidRPr="009E510B" w:rsidRDefault="00357AC0" w:rsidP="00E74999">
      <w:pPr>
        <w:keepNext/>
      </w:pPr>
    </w:p>
    <w:p w14:paraId="1DE8C6BA" w14:textId="77777777" w:rsidR="00A91630" w:rsidRPr="009E510B" w:rsidRDefault="00CC1F2D" w:rsidP="0027160A">
      <w:pPr>
        <w:keepNext/>
        <w:rPr>
          <w:u w:val="single"/>
        </w:rPr>
      </w:pPr>
      <w:r w:rsidRPr="009E510B">
        <w:rPr>
          <w:i/>
          <w:u w:val="single"/>
        </w:rPr>
        <w:t>In vitro</w:t>
      </w:r>
      <w:r w:rsidRPr="009E510B">
        <w:rPr>
          <w:u w:val="single"/>
        </w:rPr>
        <w:t xml:space="preserve"> studies</w:t>
      </w:r>
    </w:p>
    <w:p w14:paraId="1DE8C6BB" w14:textId="77777777" w:rsidR="00A91630" w:rsidRPr="009E510B" w:rsidRDefault="00A91630" w:rsidP="00E74999">
      <w:pPr>
        <w:keepNext/>
        <w:rPr>
          <w:szCs w:val="24"/>
        </w:rPr>
      </w:pPr>
    </w:p>
    <w:p w14:paraId="1DE8C6BC" w14:textId="1E4ABCD5" w:rsidR="00450912" w:rsidRPr="009E510B" w:rsidRDefault="00CC1F2D">
      <w:pPr>
        <w:rPr>
          <w:szCs w:val="24"/>
        </w:rPr>
      </w:pPr>
      <w:r w:rsidRPr="009E510B">
        <w:rPr>
          <w:color w:val="222222"/>
          <w:szCs w:val="22"/>
          <w:shd w:val="clear" w:color="auto" w:fill="FFFFFF"/>
        </w:rPr>
        <w:t>The cytochrome P450 CYP3A4</w:t>
      </w:r>
      <w:r w:rsidR="007753FD" w:rsidRPr="009E510B">
        <w:rPr>
          <w:color w:val="222222"/>
          <w:szCs w:val="22"/>
          <w:shd w:val="clear" w:color="auto" w:fill="FFFFFF"/>
        </w:rPr>
        <w:t xml:space="preserve"> is the main enzyme involved in the metabolism of macitentan and in the formation of its active metabolite</w:t>
      </w:r>
      <w:r w:rsidR="00A614A6">
        <w:rPr>
          <w:color w:val="222222"/>
          <w:szCs w:val="22"/>
          <w:shd w:val="clear" w:color="auto" w:fill="FFFFFF"/>
        </w:rPr>
        <w:t xml:space="preserve"> aprocitentan</w:t>
      </w:r>
      <w:r w:rsidR="007753FD" w:rsidRPr="009E510B">
        <w:rPr>
          <w:color w:val="222222"/>
          <w:szCs w:val="22"/>
          <w:shd w:val="clear" w:color="auto" w:fill="FFFFFF"/>
        </w:rPr>
        <w:t>, with minor contribution from</w:t>
      </w:r>
      <w:r w:rsidRPr="009E510B">
        <w:rPr>
          <w:color w:val="222222"/>
          <w:szCs w:val="22"/>
          <w:shd w:val="clear" w:color="auto" w:fill="FFFFFF"/>
        </w:rPr>
        <w:t xml:space="preserve"> CYP2C8, CYP2C9, and CYP2C19 </w:t>
      </w:r>
      <w:r w:rsidR="007753FD" w:rsidRPr="009E510B">
        <w:rPr>
          <w:color w:val="222222"/>
          <w:szCs w:val="22"/>
          <w:shd w:val="clear" w:color="auto" w:fill="FFFFFF"/>
        </w:rPr>
        <w:t xml:space="preserve">enzymes </w:t>
      </w:r>
      <w:r w:rsidRPr="009E510B">
        <w:rPr>
          <w:color w:val="222222"/>
          <w:szCs w:val="22"/>
          <w:shd w:val="clear" w:color="auto" w:fill="FFFFFF"/>
        </w:rPr>
        <w:t xml:space="preserve">(see section 5.2). </w:t>
      </w:r>
      <w:r w:rsidRPr="009E510B">
        <w:rPr>
          <w:szCs w:val="24"/>
        </w:rPr>
        <w:t>Macitentan and its active metabolite do not have clinically relevant inhibitory or inducing effects on cytochrome P450 enzymes.</w:t>
      </w:r>
    </w:p>
    <w:p w14:paraId="1DE8C6BD" w14:textId="399E26A6" w:rsidR="002E0BC4" w:rsidRPr="009E510B" w:rsidRDefault="002E0BC4" w:rsidP="00003050">
      <w:pPr>
        <w:rPr>
          <w:szCs w:val="24"/>
        </w:rPr>
      </w:pPr>
    </w:p>
    <w:p w14:paraId="1DE8C6BE" w14:textId="2B828618" w:rsidR="00A91630" w:rsidRPr="009E510B" w:rsidRDefault="00CC1F2D" w:rsidP="00003050">
      <w:pPr>
        <w:rPr>
          <w:szCs w:val="24"/>
        </w:rPr>
      </w:pPr>
      <w:r w:rsidRPr="009E510B">
        <w:rPr>
          <w:szCs w:val="24"/>
        </w:rPr>
        <w:t xml:space="preserve">Macitentan and its active metabolite are </w:t>
      </w:r>
      <w:r w:rsidR="008D13F6" w:rsidRPr="009E510B">
        <w:rPr>
          <w:szCs w:val="24"/>
        </w:rPr>
        <w:t>not</w:t>
      </w:r>
      <w:r w:rsidRPr="009E510B">
        <w:rPr>
          <w:szCs w:val="24"/>
        </w:rPr>
        <w:t xml:space="preserve"> inhibitors of </w:t>
      </w:r>
      <w:r w:rsidR="008D13F6" w:rsidRPr="009E510B">
        <w:rPr>
          <w:szCs w:val="24"/>
        </w:rPr>
        <w:t xml:space="preserve">hepatic or renal uptake transporters at clinically relevant concentrations, including </w:t>
      </w:r>
      <w:r w:rsidRPr="009E510B">
        <w:rPr>
          <w:szCs w:val="24"/>
        </w:rPr>
        <w:t>the organic anion transporting polypeptides (OATP1B1 and OATP1B3).</w:t>
      </w:r>
      <w:r w:rsidR="008D13F6" w:rsidRPr="009E510B">
        <w:rPr>
          <w:szCs w:val="24"/>
        </w:rPr>
        <w:t xml:space="preserve"> Macitentan and its active metabolite are not relevant substrates of OATP1B1 and OATP1B3 but enter the liver by passive diffusion.</w:t>
      </w:r>
    </w:p>
    <w:p w14:paraId="1DE8C6BF" w14:textId="77777777" w:rsidR="008D13F6" w:rsidRPr="009E510B" w:rsidRDefault="008D13F6" w:rsidP="00003050">
      <w:pPr>
        <w:rPr>
          <w:szCs w:val="24"/>
        </w:rPr>
      </w:pPr>
    </w:p>
    <w:p w14:paraId="1DE8C6C0" w14:textId="4C10FC14" w:rsidR="008D13F6" w:rsidRPr="009E510B" w:rsidRDefault="00CC1F2D" w:rsidP="00003050">
      <w:pPr>
        <w:rPr>
          <w:szCs w:val="24"/>
        </w:rPr>
      </w:pPr>
      <w:r w:rsidRPr="009E510B">
        <w:rPr>
          <w:szCs w:val="24"/>
        </w:rPr>
        <w:t>Macitentan and its active metabolite are not inhibitors of hepatic or renal efflux pumps at clinically relevant concentrations, including the multi-drug resistance protein (P</w:t>
      </w:r>
      <w:r w:rsidRPr="009E510B">
        <w:rPr>
          <w:szCs w:val="24"/>
        </w:rPr>
        <w:noBreakHyphen/>
        <w:t>gp, MDR-1) and multidrug and toxin extrusion transporters (MATE1 and MATE2-K). Macitentan is not a substrate for P</w:t>
      </w:r>
      <w:r w:rsidR="001B346E" w:rsidRPr="009E510B">
        <w:rPr>
          <w:szCs w:val="24"/>
        </w:rPr>
        <w:noBreakHyphen/>
      </w:r>
      <w:r w:rsidRPr="009E510B">
        <w:rPr>
          <w:szCs w:val="24"/>
        </w:rPr>
        <w:t>gp/MDR-1.</w:t>
      </w:r>
    </w:p>
    <w:p w14:paraId="1DE8C6C1" w14:textId="77777777" w:rsidR="00A91630" w:rsidRPr="009E510B" w:rsidRDefault="00A91630" w:rsidP="00003050">
      <w:pPr>
        <w:rPr>
          <w:szCs w:val="24"/>
        </w:rPr>
      </w:pPr>
    </w:p>
    <w:p w14:paraId="1DE8C6C2" w14:textId="77777777" w:rsidR="00A91630" w:rsidRPr="009E510B" w:rsidRDefault="00CC1F2D" w:rsidP="00003050">
      <w:pPr>
        <w:rPr>
          <w:szCs w:val="24"/>
        </w:rPr>
      </w:pPr>
      <w:r w:rsidRPr="009E510B">
        <w:rPr>
          <w:szCs w:val="24"/>
        </w:rPr>
        <w:t xml:space="preserve">At clinically relevant concentrations, macitentan and its active metabolite do not interact with proteins involved in hepatic bile salt </w:t>
      </w:r>
      <w:r w:rsidR="00432A58" w:rsidRPr="009E510B">
        <w:rPr>
          <w:szCs w:val="24"/>
        </w:rPr>
        <w:t>transport</w:t>
      </w:r>
      <w:r w:rsidRPr="009E510B">
        <w:rPr>
          <w:szCs w:val="24"/>
        </w:rPr>
        <w:t>, i.e., the bile salt export pump (BSEP) and the sodium-dependent taurocholate co-transporting polypeptide (NTCP).</w:t>
      </w:r>
    </w:p>
    <w:p w14:paraId="1DE8C6C3" w14:textId="77777777" w:rsidR="00A91630" w:rsidRPr="009E510B" w:rsidRDefault="00A91630" w:rsidP="00003050">
      <w:pPr>
        <w:rPr>
          <w:szCs w:val="24"/>
        </w:rPr>
      </w:pPr>
    </w:p>
    <w:p w14:paraId="1DE8C6C4" w14:textId="77777777" w:rsidR="00A91630" w:rsidRPr="009E510B" w:rsidRDefault="00CC1F2D" w:rsidP="0027160A">
      <w:pPr>
        <w:keepNext/>
        <w:rPr>
          <w:szCs w:val="22"/>
          <w:u w:val="single"/>
        </w:rPr>
      </w:pPr>
      <w:r w:rsidRPr="009E510B">
        <w:rPr>
          <w:i/>
          <w:szCs w:val="22"/>
          <w:u w:val="single"/>
        </w:rPr>
        <w:t>In vivo</w:t>
      </w:r>
      <w:r w:rsidRPr="009E510B">
        <w:rPr>
          <w:szCs w:val="22"/>
          <w:u w:val="single"/>
        </w:rPr>
        <w:t xml:space="preserve"> studies</w:t>
      </w:r>
    </w:p>
    <w:p w14:paraId="1DE8C6C5" w14:textId="77777777" w:rsidR="00C3561E" w:rsidRPr="009E510B" w:rsidRDefault="00C3561E" w:rsidP="00E74999">
      <w:pPr>
        <w:keepNext/>
        <w:rPr>
          <w:szCs w:val="22"/>
          <w:u w:val="single"/>
        </w:rPr>
      </w:pPr>
    </w:p>
    <w:p w14:paraId="004F570B" w14:textId="77777777" w:rsidR="00337FA3" w:rsidRPr="009E510B" w:rsidRDefault="00CC1F2D" w:rsidP="0015777F">
      <w:r w:rsidRPr="009E510B">
        <w:rPr>
          <w:i/>
        </w:rPr>
        <w:t>Strong CYP3A4 inducers</w:t>
      </w:r>
    </w:p>
    <w:p w14:paraId="1DE8C6C6" w14:textId="33F21D87" w:rsidR="00CD7297" w:rsidRPr="009D1933" w:rsidRDefault="00CC1F2D" w:rsidP="0015777F">
      <w:r w:rsidRPr="009D1933">
        <w:t>Concomitant treatment with rifampicin 600 mg daily, a potent inducer of CYP3A4, reduced the steady-state exposure to macitentan by 79% but did not affect the exposure to the active metabolite. Reduced efficacy of macitentan in the presence of a potent inducer of CYP3A4 such as rifampicin should be considered. The combination of macitentan with strong CYP3A4 inducers should be avoided (see section 4.4).</w:t>
      </w:r>
    </w:p>
    <w:p w14:paraId="1DE8C6C7" w14:textId="77777777" w:rsidR="00CD7297" w:rsidRPr="009D1933" w:rsidRDefault="00CD7297" w:rsidP="0015777F"/>
    <w:p w14:paraId="0C270C03" w14:textId="77777777" w:rsidR="00337FA3" w:rsidRPr="009D1933" w:rsidRDefault="00CC1F2D" w:rsidP="0015777F">
      <w:r w:rsidRPr="009D1933">
        <w:rPr>
          <w:i/>
        </w:rPr>
        <w:t>Ketoconazole</w:t>
      </w:r>
    </w:p>
    <w:p w14:paraId="1DE8C6C8" w14:textId="0B08B4A3" w:rsidR="00CD7297" w:rsidRPr="009D1933" w:rsidRDefault="00CC1F2D" w:rsidP="0015777F">
      <w:r w:rsidRPr="009D1933">
        <w:t xml:space="preserve">In the presence of ketoconazole 400 mg once daily, a strong CYP3A4 inhibitor, exposure to macitentan increased approximately 2-fold. </w:t>
      </w:r>
      <w:r w:rsidRPr="009D1933">
        <w:rPr>
          <w:szCs w:val="22"/>
        </w:rPr>
        <w:t>The predicted increase was approximately 3</w:t>
      </w:r>
      <w:r w:rsidR="001B346E" w:rsidRPr="009D1933">
        <w:rPr>
          <w:szCs w:val="22"/>
        </w:rPr>
        <w:noBreakHyphen/>
      </w:r>
      <w:r w:rsidRPr="009D1933">
        <w:rPr>
          <w:szCs w:val="22"/>
        </w:rPr>
        <w:t xml:space="preserve">fold in the presence of ketoconazole </w:t>
      </w:r>
      <w:r w:rsidR="004C7CA8" w:rsidRPr="009D1933">
        <w:rPr>
          <w:szCs w:val="22"/>
        </w:rPr>
        <w:t>200 </w:t>
      </w:r>
      <w:r w:rsidRPr="009D1933">
        <w:rPr>
          <w:szCs w:val="22"/>
        </w:rPr>
        <w:t>mg twice daily using physiologically based pharmacokinetic (</w:t>
      </w:r>
      <w:r w:rsidRPr="009D1933">
        <w:rPr>
          <w:bCs/>
          <w:szCs w:val="22"/>
        </w:rPr>
        <w:t>PBPK</w:t>
      </w:r>
      <w:r w:rsidRPr="009D1933">
        <w:rPr>
          <w:szCs w:val="22"/>
        </w:rPr>
        <w:t xml:space="preserve">) </w:t>
      </w:r>
      <w:r w:rsidRPr="009D1933">
        <w:rPr>
          <w:bCs/>
          <w:szCs w:val="22"/>
        </w:rPr>
        <w:t>modelling</w:t>
      </w:r>
      <w:r w:rsidRPr="009D1933">
        <w:rPr>
          <w:szCs w:val="22"/>
        </w:rPr>
        <w:t>. The uncertainties of such modelling should be considered.</w:t>
      </w:r>
      <w:r w:rsidRPr="009D1933">
        <w:rPr>
          <w:rFonts w:ascii="Verdana" w:hAnsi="Verdana"/>
          <w:color w:val="0000FF"/>
          <w:sz w:val="18"/>
          <w:szCs w:val="18"/>
        </w:rPr>
        <w:t xml:space="preserve"> </w:t>
      </w:r>
      <w:r w:rsidRPr="009D1933">
        <w:t>Exposure to the active metabolite of macitentan was reduced by 26%. Caution should be exercised when macitentan is administered concomitantly with strong CYP3A4 inhibitors (see section 4.4).</w:t>
      </w:r>
    </w:p>
    <w:p w14:paraId="138DDEA0" w14:textId="77777777" w:rsidR="007F0B0C" w:rsidRPr="009D1933" w:rsidRDefault="007F0B0C" w:rsidP="007F0B0C">
      <w:pPr>
        <w:rPr>
          <w:bCs/>
          <w:szCs w:val="22"/>
        </w:rPr>
      </w:pPr>
    </w:p>
    <w:p w14:paraId="649B83E9" w14:textId="77777777" w:rsidR="00337FA3" w:rsidRPr="009D1933" w:rsidRDefault="00214163" w:rsidP="001C0D17">
      <w:pPr>
        <w:keepNext/>
        <w:keepLines/>
        <w:rPr>
          <w:bCs/>
          <w:szCs w:val="22"/>
        </w:rPr>
      </w:pPr>
      <w:r w:rsidRPr="009D1933">
        <w:rPr>
          <w:bCs/>
          <w:i/>
          <w:iCs/>
          <w:szCs w:val="22"/>
        </w:rPr>
        <w:lastRenderedPageBreak/>
        <w:t>Fluconazole</w:t>
      </w:r>
    </w:p>
    <w:p w14:paraId="25FA63C1" w14:textId="6047E780" w:rsidR="007F0B0C" w:rsidRPr="009D1933" w:rsidRDefault="00214163" w:rsidP="001C0D17">
      <w:pPr>
        <w:keepNext/>
        <w:keepLines/>
        <w:rPr>
          <w:bCs/>
          <w:szCs w:val="22"/>
        </w:rPr>
      </w:pPr>
      <w:bookmarkStart w:id="23" w:name="_Hlk45889721"/>
      <w:r w:rsidRPr="009D1933">
        <w:rPr>
          <w:bCs/>
          <w:szCs w:val="22"/>
        </w:rPr>
        <w:t>In the presence of fluconazole 400</w:t>
      </w:r>
      <w:r w:rsidR="00831CC3" w:rsidRPr="009D1933">
        <w:rPr>
          <w:bCs/>
          <w:szCs w:val="22"/>
        </w:rPr>
        <w:t> </w:t>
      </w:r>
      <w:r w:rsidRPr="009D1933">
        <w:rPr>
          <w:bCs/>
          <w:szCs w:val="22"/>
        </w:rPr>
        <w:t xml:space="preserve">mg daily, a moderate dual inhibitor of CYP3A4 and CYP2C9, exposure to </w:t>
      </w:r>
      <w:r w:rsidR="00634478" w:rsidRPr="009D1933">
        <w:rPr>
          <w:bCs/>
          <w:szCs w:val="22"/>
        </w:rPr>
        <w:t>macitentan</w:t>
      </w:r>
      <w:r w:rsidRPr="009D1933">
        <w:rPr>
          <w:bCs/>
          <w:szCs w:val="22"/>
        </w:rPr>
        <w:t xml:space="preserve"> may increase approximately </w:t>
      </w:r>
      <w:r w:rsidR="00382E82" w:rsidRPr="009D1933">
        <w:rPr>
          <w:bCs/>
          <w:szCs w:val="22"/>
        </w:rPr>
        <w:t>3.8</w:t>
      </w:r>
      <w:r w:rsidRPr="009D1933">
        <w:rPr>
          <w:bCs/>
          <w:szCs w:val="22"/>
        </w:rPr>
        <w:t xml:space="preserve">-fold based on PBPK </w:t>
      </w:r>
      <w:r w:rsidR="005567D7" w:rsidRPr="009D1933">
        <w:rPr>
          <w:bCs/>
          <w:szCs w:val="22"/>
        </w:rPr>
        <w:t>modelling</w:t>
      </w:r>
      <w:r w:rsidRPr="009D1933">
        <w:rPr>
          <w:bCs/>
          <w:szCs w:val="22"/>
        </w:rPr>
        <w:t>.</w:t>
      </w:r>
      <w:r w:rsidR="007F0B0C" w:rsidRPr="009D1933">
        <w:rPr>
          <w:bCs/>
          <w:szCs w:val="22"/>
        </w:rPr>
        <w:t xml:space="preserve"> </w:t>
      </w:r>
      <w:r w:rsidR="009F3DCF" w:rsidRPr="009D1933">
        <w:rPr>
          <w:bCs/>
          <w:szCs w:val="22"/>
        </w:rPr>
        <w:t xml:space="preserve">However, there was no clinically relevant change in exposure to the active metabolite of macitentan. </w:t>
      </w:r>
      <w:r w:rsidR="0072117C" w:rsidRPr="009D1933">
        <w:rPr>
          <w:bCs/>
          <w:szCs w:val="22"/>
        </w:rPr>
        <w:t>The uncertainties of such modelling should be considered.</w:t>
      </w:r>
      <w:bookmarkEnd w:id="23"/>
      <w:r w:rsidR="0051264E" w:rsidRPr="009D1933">
        <w:rPr>
          <w:bCs/>
          <w:szCs w:val="22"/>
        </w:rPr>
        <w:t xml:space="preserve"> </w:t>
      </w:r>
      <w:r w:rsidR="00F06780" w:rsidRPr="009D1933">
        <w:rPr>
          <w:bCs/>
          <w:szCs w:val="22"/>
        </w:rPr>
        <w:t>Caution should be exercised when macitentan is administered concomitantly with moderate dual inhibitors of CYP3A4 and CYP2C9 (e.g., fluconazole and amiodarone) (see section 4.4).</w:t>
      </w:r>
    </w:p>
    <w:p w14:paraId="67EF0902" w14:textId="77777777" w:rsidR="007F0B0C" w:rsidRPr="009D1933" w:rsidRDefault="007F0B0C" w:rsidP="007F0B0C">
      <w:pPr>
        <w:rPr>
          <w:bCs/>
          <w:szCs w:val="22"/>
        </w:rPr>
      </w:pPr>
    </w:p>
    <w:p w14:paraId="2358D44D" w14:textId="711F17EB" w:rsidR="00F06780" w:rsidRPr="009D1933" w:rsidRDefault="00AE7855" w:rsidP="007F0B0C">
      <w:pPr>
        <w:rPr>
          <w:bCs/>
          <w:szCs w:val="22"/>
        </w:rPr>
      </w:pPr>
      <w:r w:rsidRPr="009D1933">
        <w:rPr>
          <w:bCs/>
          <w:szCs w:val="22"/>
        </w:rPr>
        <w:t>C</w:t>
      </w:r>
      <w:r w:rsidR="00F06780" w:rsidRPr="009D1933">
        <w:rPr>
          <w:bCs/>
          <w:szCs w:val="22"/>
        </w:rPr>
        <w:t xml:space="preserve">aution should </w:t>
      </w:r>
      <w:r w:rsidRPr="009D1933">
        <w:rPr>
          <w:bCs/>
          <w:szCs w:val="22"/>
        </w:rPr>
        <w:t xml:space="preserve">also </w:t>
      </w:r>
      <w:r w:rsidR="00F06780" w:rsidRPr="009D1933">
        <w:rPr>
          <w:bCs/>
          <w:szCs w:val="22"/>
        </w:rPr>
        <w:t>be exercised when macitentan is administered concomitantly with both a moderate CYP3A4 inhibitor (e.g., ciprofloxacin, cyclosporine, diltiazem, erythromycin, verapamil) and moderate CYP2C9 inhibitor (e.g., miconazole, piperine) (see section 4.4).</w:t>
      </w:r>
      <w:del w:id="24" w:author="Author">
        <w:r w:rsidR="00F06780" w:rsidRPr="009D1933" w:rsidDel="002B4A06">
          <w:rPr>
            <w:bCs/>
            <w:szCs w:val="22"/>
          </w:rPr>
          <w:delText xml:space="preserve"> </w:delText>
        </w:r>
      </w:del>
    </w:p>
    <w:p w14:paraId="6DF57D6A" w14:textId="77777777" w:rsidR="007F0B0C" w:rsidRPr="009D1933" w:rsidRDefault="007F0B0C" w:rsidP="0071052C">
      <w:pPr>
        <w:pStyle w:val="Default"/>
        <w:rPr>
          <w:i/>
          <w:sz w:val="22"/>
          <w:szCs w:val="22"/>
          <w:lang w:val="en-GB"/>
        </w:rPr>
      </w:pPr>
    </w:p>
    <w:p w14:paraId="1FE221C0" w14:textId="77777777" w:rsidR="00337FA3" w:rsidRPr="009D1933" w:rsidRDefault="00CC1F2D" w:rsidP="0071052C">
      <w:pPr>
        <w:pStyle w:val="Default"/>
        <w:rPr>
          <w:sz w:val="22"/>
          <w:szCs w:val="22"/>
          <w:lang w:val="en-GB"/>
        </w:rPr>
      </w:pPr>
      <w:r w:rsidRPr="009D1933">
        <w:rPr>
          <w:i/>
          <w:sz w:val="22"/>
          <w:szCs w:val="22"/>
          <w:lang w:val="en-GB"/>
        </w:rPr>
        <w:t>Warfarin</w:t>
      </w:r>
    </w:p>
    <w:p w14:paraId="1DE8C6CA" w14:textId="31167917" w:rsidR="00A91630" w:rsidRPr="009D1933" w:rsidRDefault="00CC1F2D" w:rsidP="0071052C">
      <w:pPr>
        <w:pStyle w:val="Default"/>
        <w:rPr>
          <w:i/>
          <w:color w:val="auto"/>
          <w:sz w:val="22"/>
          <w:szCs w:val="22"/>
          <w:lang w:val="en-GB"/>
        </w:rPr>
      </w:pPr>
      <w:r w:rsidRPr="009D1933">
        <w:rPr>
          <w:color w:val="auto"/>
          <w:sz w:val="22"/>
          <w:szCs w:val="22"/>
          <w:lang w:val="en-GB"/>
        </w:rPr>
        <w:t xml:space="preserve">Macitentan given as multiple doses of 10 mg </w:t>
      </w:r>
      <w:r w:rsidR="000839F6" w:rsidRPr="009D1933">
        <w:rPr>
          <w:color w:val="auto"/>
          <w:sz w:val="22"/>
          <w:szCs w:val="22"/>
          <w:lang w:val="en-GB"/>
        </w:rPr>
        <w:t xml:space="preserve">once </w:t>
      </w:r>
      <w:r w:rsidRPr="009D1933">
        <w:rPr>
          <w:color w:val="auto"/>
          <w:sz w:val="22"/>
          <w:szCs w:val="22"/>
          <w:lang w:val="en-GB"/>
        </w:rPr>
        <w:t>daily had no effect on exposure to S</w:t>
      </w:r>
      <w:r w:rsidR="00981A9F" w:rsidRPr="009D1933">
        <w:rPr>
          <w:color w:val="auto"/>
          <w:sz w:val="22"/>
          <w:szCs w:val="22"/>
          <w:lang w:val="en-GB"/>
        </w:rPr>
        <w:noBreakHyphen/>
      </w:r>
      <w:r w:rsidRPr="009D1933">
        <w:rPr>
          <w:color w:val="auto"/>
          <w:sz w:val="22"/>
          <w:szCs w:val="22"/>
          <w:lang w:val="en-GB"/>
        </w:rPr>
        <w:t xml:space="preserve">warfarin (CYP2C9 substrate) or R-warfarin </w:t>
      </w:r>
      <w:r w:rsidR="00391749" w:rsidRPr="009D1933">
        <w:rPr>
          <w:color w:val="auto"/>
          <w:sz w:val="22"/>
          <w:szCs w:val="22"/>
          <w:lang w:val="en-GB"/>
        </w:rPr>
        <w:t xml:space="preserve">(CYP3A4 substrate) </w:t>
      </w:r>
      <w:r w:rsidRPr="009D1933">
        <w:rPr>
          <w:color w:val="auto"/>
          <w:sz w:val="22"/>
          <w:szCs w:val="22"/>
          <w:lang w:val="en-GB"/>
        </w:rPr>
        <w:t>after a single dose of 25 mg warfarin. The pharmacodynamic effect of warfarin on International Normali</w:t>
      </w:r>
      <w:r w:rsidR="00835E11" w:rsidRPr="009D1933">
        <w:rPr>
          <w:color w:val="auto"/>
          <w:sz w:val="22"/>
          <w:szCs w:val="22"/>
          <w:lang w:val="en-GB"/>
        </w:rPr>
        <w:t>s</w:t>
      </w:r>
      <w:r w:rsidRPr="009D1933">
        <w:rPr>
          <w:color w:val="auto"/>
          <w:sz w:val="22"/>
          <w:szCs w:val="22"/>
          <w:lang w:val="en-GB"/>
        </w:rPr>
        <w:t>ed Ratio (INR) was not affected by macitentan. The pharmacokinetics of macitentan and its active metabolite were not affected by warfarin</w:t>
      </w:r>
      <w:r w:rsidRPr="009D1933">
        <w:rPr>
          <w:sz w:val="22"/>
          <w:szCs w:val="22"/>
          <w:lang w:val="en-GB"/>
        </w:rPr>
        <w:t>.</w:t>
      </w:r>
    </w:p>
    <w:p w14:paraId="1DE8C6CB" w14:textId="77777777" w:rsidR="00A91630" w:rsidRPr="009D1933" w:rsidRDefault="00A91630" w:rsidP="00C07531">
      <w:pPr>
        <w:rPr>
          <w:szCs w:val="22"/>
        </w:rPr>
      </w:pPr>
    </w:p>
    <w:p w14:paraId="05CC3CAE" w14:textId="77777777" w:rsidR="00337FA3" w:rsidRPr="009D1933" w:rsidRDefault="00CC1F2D" w:rsidP="00C07531">
      <w:pPr>
        <w:rPr>
          <w:szCs w:val="24"/>
        </w:rPr>
      </w:pPr>
      <w:r w:rsidRPr="009D1933">
        <w:rPr>
          <w:i/>
          <w:szCs w:val="24"/>
        </w:rPr>
        <w:t>Sildenafil</w:t>
      </w:r>
    </w:p>
    <w:p w14:paraId="1DE8C6CC" w14:textId="42AF7EF1" w:rsidR="002845A6" w:rsidRPr="009D1933" w:rsidRDefault="00862A4E" w:rsidP="00C07531">
      <w:pPr>
        <w:rPr>
          <w:szCs w:val="24"/>
        </w:rPr>
      </w:pPr>
      <w:r w:rsidRPr="009D1933">
        <w:rPr>
          <w:szCs w:val="24"/>
        </w:rPr>
        <w:t xml:space="preserve">At steady-state, the exposure to sildenafil 20 mg </w:t>
      </w:r>
      <w:r w:rsidR="00876A11" w:rsidRPr="009D1933">
        <w:rPr>
          <w:szCs w:val="24"/>
        </w:rPr>
        <w:t>three times a day</w:t>
      </w:r>
      <w:r w:rsidRPr="009D1933">
        <w:rPr>
          <w:szCs w:val="24"/>
        </w:rPr>
        <w:t xml:space="preserve"> was increased by 15% during concomitant administration of macitentan 10 mg once daily. Sildenafil, a CYP3A4 substrate, did not affect the pharmacokinetics of macitentan, while there was a 15% reduction in the exposure to the active metabolite of macitentan. </w:t>
      </w:r>
      <w:r w:rsidR="00CC1F2D" w:rsidRPr="009D1933">
        <w:rPr>
          <w:szCs w:val="24"/>
        </w:rPr>
        <w:t>These changes are not considered clinically relevant. In a placebo</w:t>
      </w:r>
      <w:r w:rsidR="00C868A3" w:rsidRPr="009D1933">
        <w:rPr>
          <w:szCs w:val="24"/>
        </w:rPr>
        <w:noBreakHyphen/>
      </w:r>
      <w:r w:rsidR="00CC1F2D" w:rsidRPr="009D1933">
        <w:rPr>
          <w:szCs w:val="24"/>
        </w:rPr>
        <w:t>controlled trial in patients with PAH, the efficacy and safety of macitentan in combination with sildenafil w</w:t>
      </w:r>
      <w:r w:rsidR="00391749" w:rsidRPr="009D1933">
        <w:rPr>
          <w:szCs w:val="24"/>
        </w:rPr>
        <w:t>ere</w:t>
      </w:r>
      <w:r w:rsidR="00CC1F2D" w:rsidRPr="009D1933">
        <w:rPr>
          <w:szCs w:val="24"/>
        </w:rPr>
        <w:t xml:space="preserve"> demonstrated.</w:t>
      </w:r>
    </w:p>
    <w:p w14:paraId="1DE8C6CD" w14:textId="77777777" w:rsidR="00A91630" w:rsidRPr="009D1933" w:rsidRDefault="00A91630" w:rsidP="00C07531"/>
    <w:p w14:paraId="5B605DBD" w14:textId="77777777" w:rsidR="00337FA3" w:rsidRPr="009D1933" w:rsidRDefault="00CC1F2D" w:rsidP="00F06780">
      <w:pPr>
        <w:tabs>
          <w:tab w:val="clear" w:pos="567"/>
        </w:tabs>
      </w:pPr>
      <w:r w:rsidRPr="009D1933">
        <w:rPr>
          <w:i/>
        </w:rPr>
        <w:t>Cyclosporine A</w:t>
      </w:r>
    </w:p>
    <w:p w14:paraId="7DC25BE8" w14:textId="2E87B531" w:rsidR="00F06780" w:rsidRPr="009D1933" w:rsidRDefault="00CC1F2D" w:rsidP="00F06780">
      <w:pPr>
        <w:tabs>
          <w:tab w:val="clear" w:pos="567"/>
        </w:tabs>
      </w:pPr>
      <w:r w:rsidRPr="009D1933">
        <w:t xml:space="preserve">Concomitant treatment with cyclosporine A 100 mg </w:t>
      </w:r>
      <w:r w:rsidR="00086FA8" w:rsidRPr="009D1933">
        <w:t>twice daily</w:t>
      </w:r>
      <w:r w:rsidRPr="009D1933">
        <w:t>, a combined CYP3A4 and OATP inhibitor, did not alter the steady-state exposure to macitentan and its active metabolite to a clinically relevant extent.</w:t>
      </w:r>
      <w:del w:id="25" w:author="Author">
        <w:r w:rsidR="007F0B0C" w:rsidRPr="009D1933" w:rsidDel="002B4A06">
          <w:delText xml:space="preserve"> </w:delText>
        </w:r>
      </w:del>
    </w:p>
    <w:p w14:paraId="1DE8C6CF" w14:textId="77777777" w:rsidR="00A91630" w:rsidRPr="009D1933" w:rsidRDefault="00A91630" w:rsidP="00C07531"/>
    <w:p w14:paraId="56CC6FEC" w14:textId="77777777" w:rsidR="00337FA3" w:rsidRPr="009D1933" w:rsidRDefault="00CC1F2D" w:rsidP="00C07531">
      <w:pPr>
        <w:rPr>
          <w:szCs w:val="22"/>
        </w:rPr>
      </w:pPr>
      <w:r w:rsidRPr="009D1933">
        <w:rPr>
          <w:i/>
          <w:szCs w:val="22"/>
        </w:rPr>
        <w:t>Hormonal contraceptives</w:t>
      </w:r>
    </w:p>
    <w:p w14:paraId="1DE8C6D0" w14:textId="31F87165" w:rsidR="00A91630" w:rsidRPr="009D1933" w:rsidRDefault="008D51DB" w:rsidP="00C07531">
      <w:pPr>
        <w:rPr>
          <w:szCs w:val="22"/>
        </w:rPr>
      </w:pPr>
      <w:r w:rsidRPr="009D1933">
        <w:rPr>
          <w:szCs w:val="22"/>
        </w:rPr>
        <w:t xml:space="preserve">Macitentan </w:t>
      </w:r>
      <w:r w:rsidR="004C7CA8" w:rsidRPr="009D1933">
        <w:rPr>
          <w:szCs w:val="22"/>
        </w:rPr>
        <w:t>10 </w:t>
      </w:r>
      <w:r w:rsidRPr="009D1933">
        <w:rPr>
          <w:szCs w:val="22"/>
        </w:rPr>
        <w:t xml:space="preserve">mg once daily did not affect the pharmacokinetics of an oral contraceptive (norethisterone </w:t>
      </w:r>
      <w:r w:rsidR="004C7CA8" w:rsidRPr="009D1933">
        <w:rPr>
          <w:szCs w:val="22"/>
        </w:rPr>
        <w:t>1 </w:t>
      </w:r>
      <w:r w:rsidRPr="009D1933">
        <w:rPr>
          <w:szCs w:val="22"/>
        </w:rPr>
        <w:t xml:space="preserve">mg and ethinyl estradiol </w:t>
      </w:r>
      <w:r w:rsidR="004C7CA8" w:rsidRPr="009D1933">
        <w:rPr>
          <w:szCs w:val="22"/>
        </w:rPr>
        <w:t>35 </w:t>
      </w:r>
      <w:r w:rsidRPr="009D1933">
        <w:rPr>
          <w:szCs w:val="22"/>
        </w:rPr>
        <w:t>µg).</w:t>
      </w:r>
    </w:p>
    <w:p w14:paraId="1DE8C6D1" w14:textId="77777777" w:rsidR="00C3561E" w:rsidRPr="009D1933" w:rsidRDefault="00C3561E" w:rsidP="00C07531">
      <w:pPr>
        <w:rPr>
          <w:szCs w:val="22"/>
        </w:rPr>
      </w:pPr>
    </w:p>
    <w:p w14:paraId="0B5D07AE" w14:textId="77777777" w:rsidR="00337FA3" w:rsidRPr="009D1933" w:rsidRDefault="005E6354" w:rsidP="005E6354">
      <w:pPr>
        <w:rPr>
          <w:szCs w:val="22"/>
        </w:rPr>
      </w:pPr>
      <w:r w:rsidRPr="009D1933">
        <w:rPr>
          <w:i/>
          <w:szCs w:val="22"/>
        </w:rPr>
        <w:t>Breast cancer resistance protein (BCRP) substrate drugs</w:t>
      </w:r>
    </w:p>
    <w:p w14:paraId="60288239" w14:textId="0E716347" w:rsidR="005E6354" w:rsidRPr="0027160A" w:rsidRDefault="005E6354" w:rsidP="005E6354">
      <w:pPr>
        <w:rPr>
          <w:szCs w:val="22"/>
        </w:rPr>
      </w:pPr>
      <w:r w:rsidRPr="0027160A">
        <w:rPr>
          <w:szCs w:val="22"/>
        </w:rPr>
        <w:t>Macitentan 10 mg once daily did not affect the pharmacokinetics of a BCRP substrate drug (riociguat 1 mg; rosuvastatin 10 mg).</w:t>
      </w:r>
    </w:p>
    <w:p w14:paraId="69CAF125" w14:textId="77777777" w:rsidR="005E6354" w:rsidRPr="0027160A" w:rsidRDefault="005E6354" w:rsidP="0015777F">
      <w:pPr>
        <w:rPr>
          <w:szCs w:val="22"/>
          <w:u w:val="single"/>
        </w:rPr>
      </w:pPr>
    </w:p>
    <w:p w14:paraId="1DE8C6D2" w14:textId="0473CEA3" w:rsidR="00CD7297" w:rsidRPr="0027160A" w:rsidRDefault="00CC1F2D" w:rsidP="0027160A">
      <w:pPr>
        <w:keepNext/>
        <w:rPr>
          <w:szCs w:val="22"/>
          <w:u w:val="single"/>
        </w:rPr>
      </w:pPr>
      <w:r w:rsidRPr="0027160A">
        <w:rPr>
          <w:szCs w:val="22"/>
          <w:u w:val="single"/>
        </w:rPr>
        <w:t>Paediatric population</w:t>
      </w:r>
    </w:p>
    <w:p w14:paraId="1DE8C6D3" w14:textId="77777777" w:rsidR="00CD7297" w:rsidRPr="0027160A" w:rsidRDefault="00CD7297" w:rsidP="00E74999">
      <w:pPr>
        <w:keepNext/>
        <w:rPr>
          <w:szCs w:val="22"/>
          <w:u w:val="single"/>
        </w:rPr>
      </w:pPr>
    </w:p>
    <w:p w14:paraId="1DE8C6D4" w14:textId="77777777" w:rsidR="00CD7297" w:rsidRPr="0027160A" w:rsidRDefault="00CC1F2D" w:rsidP="0015777F">
      <w:pPr>
        <w:rPr>
          <w:szCs w:val="22"/>
        </w:rPr>
      </w:pPr>
      <w:r w:rsidRPr="0027160A">
        <w:rPr>
          <w:szCs w:val="22"/>
        </w:rPr>
        <w:t>Interaction studies have only been performed in adults.</w:t>
      </w:r>
    </w:p>
    <w:p w14:paraId="1DE8C6D5" w14:textId="77777777" w:rsidR="00CD7297" w:rsidRPr="0027160A" w:rsidRDefault="00CD7297" w:rsidP="0015777F">
      <w:pPr>
        <w:rPr>
          <w:szCs w:val="22"/>
        </w:rPr>
      </w:pPr>
    </w:p>
    <w:p w14:paraId="1DE8C6D6" w14:textId="77777777" w:rsidR="00812D16" w:rsidRPr="0027160A" w:rsidRDefault="00CC1F2D" w:rsidP="0027160A">
      <w:pPr>
        <w:keepNext/>
        <w:outlineLvl w:val="2"/>
        <w:rPr>
          <w:szCs w:val="22"/>
        </w:rPr>
      </w:pPr>
      <w:r w:rsidRPr="0027160A">
        <w:rPr>
          <w:b/>
          <w:szCs w:val="22"/>
        </w:rPr>
        <w:t>4.6</w:t>
      </w:r>
      <w:r w:rsidRPr="0027160A">
        <w:rPr>
          <w:b/>
          <w:szCs w:val="22"/>
        </w:rPr>
        <w:tab/>
      </w:r>
      <w:r w:rsidRPr="009E510B">
        <w:rPr>
          <w:b/>
          <w:bCs/>
          <w:szCs w:val="22"/>
        </w:rPr>
        <w:t>Fertility, p</w:t>
      </w:r>
      <w:r w:rsidRPr="0027160A">
        <w:rPr>
          <w:b/>
          <w:szCs w:val="22"/>
        </w:rPr>
        <w:t>regnancy</w:t>
      </w:r>
      <w:r w:rsidR="000839F6" w:rsidRPr="0027160A">
        <w:rPr>
          <w:b/>
          <w:szCs w:val="22"/>
        </w:rPr>
        <w:t>,</w:t>
      </w:r>
      <w:r w:rsidRPr="0027160A">
        <w:rPr>
          <w:b/>
          <w:szCs w:val="22"/>
        </w:rPr>
        <w:t xml:space="preserve"> and lactation</w:t>
      </w:r>
    </w:p>
    <w:p w14:paraId="1DE8C6D7" w14:textId="77777777" w:rsidR="00812D16" w:rsidRPr="0027160A" w:rsidRDefault="00812D16" w:rsidP="00E74999">
      <w:pPr>
        <w:keepNext/>
        <w:rPr>
          <w:i/>
          <w:szCs w:val="22"/>
        </w:rPr>
      </w:pPr>
    </w:p>
    <w:p w14:paraId="1DE8C6D8" w14:textId="77777777" w:rsidR="00F31AAA" w:rsidRPr="009E510B" w:rsidRDefault="00CC1F2D" w:rsidP="0027160A">
      <w:pPr>
        <w:keepNext/>
        <w:rPr>
          <w:szCs w:val="22"/>
          <w:u w:val="single"/>
        </w:rPr>
      </w:pPr>
      <w:r w:rsidRPr="009E510B">
        <w:rPr>
          <w:szCs w:val="22"/>
          <w:u w:val="single"/>
        </w:rPr>
        <w:t>Use in women of childbearing potential</w:t>
      </w:r>
      <w:r w:rsidR="00A96B1D" w:rsidRPr="009E510B">
        <w:rPr>
          <w:szCs w:val="22"/>
          <w:u w:val="single"/>
        </w:rPr>
        <w:t>/C</w:t>
      </w:r>
      <w:r w:rsidR="0015777F" w:rsidRPr="009E510B">
        <w:rPr>
          <w:szCs w:val="22"/>
          <w:u w:val="single"/>
        </w:rPr>
        <w:t xml:space="preserve">ontraception </w:t>
      </w:r>
      <w:r w:rsidR="008A413A" w:rsidRPr="009E510B">
        <w:rPr>
          <w:szCs w:val="22"/>
          <w:u w:val="single"/>
        </w:rPr>
        <w:t>in males and females</w:t>
      </w:r>
    </w:p>
    <w:p w14:paraId="1DE8C6D9" w14:textId="77777777" w:rsidR="008A413A" w:rsidRPr="009E510B" w:rsidRDefault="008A413A" w:rsidP="00E74999">
      <w:pPr>
        <w:keepNext/>
        <w:rPr>
          <w:szCs w:val="22"/>
        </w:rPr>
      </w:pPr>
    </w:p>
    <w:p w14:paraId="1DE8C6DA" w14:textId="77777777" w:rsidR="00CD7297" w:rsidRPr="009E510B" w:rsidRDefault="00CC1F2D" w:rsidP="0015777F">
      <w:pPr>
        <w:autoSpaceDE w:val="0"/>
        <w:autoSpaceDN w:val="0"/>
        <w:adjustRightInd w:val="0"/>
        <w:rPr>
          <w:szCs w:val="22"/>
        </w:rPr>
      </w:pPr>
      <w:r w:rsidRPr="009E510B">
        <w:rPr>
          <w:szCs w:val="24"/>
        </w:rPr>
        <w:t xml:space="preserve">Opsumit treatment should only be initiated in women of childbearing potential when the absence of pregnancy has been verified, appropriate advice on contraception provided, and reliable contraception is practised (see sections 4.3 and 4.4). Women should not become pregnant for 1 month after discontinuation of Opsumit. </w:t>
      </w:r>
      <w:r w:rsidRPr="009E510B">
        <w:rPr>
          <w:bCs/>
        </w:rPr>
        <w:t>M</w:t>
      </w:r>
      <w:r w:rsidRPr="009E510B">
        <w:t xml:space="preserve">onthly pregnancy tests during treatment with </w:t>
      </w:r>
      <w:r w:rsidRPr="009E510B">
        <w:rPr>
          <w:szCs w:val="24"/>
        </w:rPr>
        <w:t>Opsumit</w:t>
      </w:r>
      <w:r w:rsidRPr="009E510B">
        <w:t xml:space="preserve"> are recommended to allow the early detection of pregnancy</w:t>
      </w:r>
      <w:r w:rsidRPr="009E510B">
        <w:rPr>
          <w:szCs w:val="22"/>
        </w:rPr>
        <w:t>.</w:t>
      </w:r>
    </w:p>
    <w:p w14:paraId="1DE8C6DB" w14:textId="77777777" w:rsidR="00CD7297" w:rsidRPr="009E510B" w:rsidRDefault="00CD7297" w:rsidP="0015777F">
      <w:pPr>
        <w:autoSpaceDE w:val="0"/>
        <w:autoSpaceDN w:val="0"/>
        <w:adjustRightInd w:val="0"/>
        <w:rPr>
          <w:szCs w:val="22"/>
        </w:rPr>
      </w:pPr>
    </w:p>
    <w:p w14:paraId="1DE8C6DC" w14:textId="77777777" w:rsidR="00812D16" w:rsidRPr="0027160A" w:rsidRDefault="00CC1F2D" w:rsidP="0027160A">
      <w:pPr>
        <w:keepNext/>
        <w:rPr>
          <w:szCs w:val="22"/>
          <w:u w:val="single"/>
        </w:rPr>
      </w:pPr>
      <w:r w:rsidRPr="0027160A">
        <w:rPr>
          <w:szCs w:val="22"/>
          <w:u w:val="single"/>
        </w:rPr>
        <w:lastRenderedPageBreak/>
        <w:t>Pregnancy</w:t>
      </w:r>
    </w:p>
    <w:p w14:paraId="1DE8C6DD" w14:textId="77777777" w:rsidR="00F24C11" w:rsidRPr="009E510B" w:rsidRDefault="00F24C11" w:rsidP="00E74999">
      <w:pPr>
        <w:keepNext/>
        <w:rPr>
          <w:szCs w:val="22"/>
        </w:rPr>
      </w:pPr>
    </w:p>
    <w:p w14:paraId="1DE8C6DE" w14:textId="77777777" w:rsidR="0095461B" w:rsidRPr="009E510B" w:rsidRDefault="00CC1F2D" w:rsidP="00011CFA">
      <w:pPr>
        <w:rPr>
          <w:szCs w:val="22"/>
        </w:rPr>
      </w:pPr>
      <w:r w:rsidRPr="009E510B">
        <w:rPr>
          <w:szCs w:val="22"/>
        </w:rPr>
        <w:t xml:space="preserve">There are </w:t>
      </w:r>
      <w:r w:rsidR="00CE1B7F" w:rsidRPr="009E510B">
        <w:rPr>
          <w:szCs w:val="22"/>
        </w:rPr>
        <w:t xml:space="preserve">no </w:t>
      </w:r>
      <w:r w:rsidRPr="009E510B">
        <w:rPr>
          <w:szCs w:val="22"/>
        </w:rPr>
        <w:t xml:space="preserve">data </w:t>
      </w:r>
      <w:r w:rsidR="008A413A" w:rsidRPr="009E510B">
        <w:rPr>
          <w:szCs w:val="22"/>
        </w:rPr>
        <w:t xml:space="preserve">from </w:t>
      </w:r>
      <w:r w:rsidRPr="009E510B">
        <w:rPr>
          <w:szCs w:val="22"/>
        </w:rPr>
        <w:t xml:space="preserve">the use of macitentan in pregnant women. </w:t>
      </w:r>
      <w:r w:rsidR="008A413A" w:rsidRPr="009E510B">
        <w:rPr>
          <w:szCs w:val="22"/>
        </w:rPr>
        <w:t>Studies in a</w:t>
      </w:r>
      <w:r w:rsidRPr="009E510B">
        <w:rPr>
          <w:szCs w:val="22"/>
        </w:rPr>
        <w:t>nimal</w:t>
      </w:r>
      <w:r w:rsidR="009360F3" w:rsidRPr="009E510B">
        <w:rPr>
          <w:szCs w:val="22"/>
        </w:rPr>
        <w:t>s</w:t>
      </w:r>
      <w:r w:rsidRPr="009E510B">
        <w:rPr>
          <w:szCs w:val="22"/>
        </w:rPr>
        <w:t xml:space="preserve"> have shown </w:t>
      </w:r>
      <w:r w:rsidR="00CE1B7F" w:rsidRPr="009E510B">
        <w:rPr>
          <w:szCs w:val="22"/>
        </w:rPr>
        <w:t xml:space="preserve">reproductive toxicity </w:t>
      </w:r>
      <w:r w:rsidRPr="009E510B">
        <w:rPr>
          <w:szCs w:val="22"/>
        </w:rPr>
        <w:t xml:space="preserve">(see section 5.3). </w:t>
      </w:r>
      <w:r w:rsidR="00CE1B7F" w:rsidRPr="009E510B">
        <w:rPr>
          <w:szCs w:val="22"/>
        </w:rPr>
        <w:t>The potential risk for humans is still unknown. Opsumit</w:t>
      </w:r>
      <w:r w:rsidRPr="009E510B">
        <w:rPr>
          <w:szCs w:val="22"/>
        </w:rPr>
        <w:t xml:space="preserve"> is contraindicated during pregnancy </w:t>
      </w:r>
      <w:r w:rsidR="00CE1B7F" w:rsidRPr="009E510B">
        <w:rPr>
          <w:szCs w:val="22"/>
        </w:rPr>
        <w:t xml:space="preserve">and in women of childbearing potential who are not using reliable contraception </w:t>
      </w:r>
      <w:r w:rsidRPr="009E510B">
        <w:rPr>
          <w:szCs w:val="22"/>
        </w:rPr>
        <w:t>(see section 4.3).</w:t>
      </w:r>
    </w:p>
    <w:p w14:paraId="1DE8C6DF" w14:textId="77777777" w:rsidR="009D6A66" w:rsidRPr="009E510B" w:rsidRDefault="009D6A66" w:rsidP="0071052C">
      <w:pPr>
        <w:autoSpaceDE w:val="0"/>
        <w:autoSpaceDN w:val="0"/>
        <w:adjustRightInd w:val="0"/>
        <w:rPr>
          <w:szCs w:val="22"/>
        </w:rPr>
      </w:pPr>
    </w:p>
    <w:p w14:paraId="1DE8C6E0" w14:textId="77777777" w:rsidR="00812D16" w:rsidRPr="0027160A" w:rsidRDefault="00CC1F2D" w:rsidP="0027160A">
      <w:pPr>
        <w:keepNext/>
        <w:rPr>
          <w:szCs w:val="22"/>
          <w:u w:val="single"/>
        </w:rPr>
      </w:pPr>
      <w:r w:rsidRPr="0027160A">
        <w:rPr>
          <w:szCs w:val="22"/>
          <w:u w:val="single"/>
        </w:rPr>
        <w:t>Breast</w:t>
      </w:r>
      <w:r w:rsidR="004E59E6" w:rsidRPr="0027160A">
        <w:rPr>
          <w:szCs w:val="22"/>
          <w:u w:val="single"/>
        </w:rPr>
        <w:t>f</w:t>
      </w:r>
      <w:r w:rsidRPr="0027160A">
        <w:rPr>
          <w:szCs w:val="22"/>
          <w:u w:val="single"/>
        </w:rPr>
        <w:t>eeding</w:t>
      </w:r>
    </w:p>
    <w:p w14:paraId="1DE8C6E1" w14:textId="77777777" w:rsidR="00F1165C" w:rsidRPr="0027160A" w:rsidRDefault="00F1165C" w:rsidP="00E74999">
      <w:pPr>
        <w:keepNext/>
        <w:rPr>
          <w:szCs w:val="22"/>
          <w:u w:val="single"/>
        </w:rPr>
      </w:pPr>
    </w:p>
    <w:p w14:paraId="1DE8C6E2" w14:textId="77777777" w:rsidR="00CE1B7F" w:rsidRPr="009E510B" w:rsidRDefault="00CC1F2D" w:rsidP="0071052C">
      <w:r w:rsidRPr="009E510B">
        <w:t xml:space="preserve">It is </w:t>
      </w:r>
      <w:r w:rsidR="008A413A" w:rsidRPr="009E510B">
        <w:t>un</w:t>
      </w:r>
      <w:r w:rsidRPr="009E510B">
        <w:t xml:space="preserve">known whether </w:t>
      </w:r>
      <w:r w:rsidR="007B3431" w:rsidRPr="009E510B">
        <w:rPr>
          <w:szCs w:val="22"/>
        </w:rPr>
        <w:t>macitentan</w:t>
      </w:r>
      <w:r w:rsidR="007B3431" w:rsidRPr="009E510B">
        <w:t xml:space="preserve"> </w:t>
      </w:r>
      <w:r w:rsidRPr="009E510B">
        <w:t xml:space="preserve">is excreted in human milk. In rats, </w:t>
      </w:r>
      <w:r w:rsidR="007B3431" w:rsidRPr="009E510B">
        <w:rPr>
          <w:szCs w:val="22"/>
        </w:rPr>
        <w:t>macitentan</w:t>
      </w:r>
      <w:r w:rsidR="007B3431" w:rsidRPr="009E510B">
        <w:t xml:space="preserve"> </w:t>
      </w:r>
      <w:r w:rsidRPr="009E510B">
        <w:t xml:space="preserve">and its metabolites </w:t>
      </w:r>
      <w:r w:rsidR="007B3431" w:rsidRPr="009E510B">
        <w:t xml:space="preserve">are </w:t>
      </w:r>
      <w:r w:rsidRPr="009E510B">
        <w:t xml:space="preserve">excreted into milk during lactation (see section 5.3). </w:t>
      </w:r>
      <w:r w:rsidRPr="009E510B">
        <w:rPr>
          <w:rFonts w:eastAsia="SimSun"/>
          <w:szCs w:val="22"/>
          <w:lang w:eastAsia="zh-CN"/>
        </w:rPr>
        <w:t xml:space="preserve">A risk to the </w:t>
      </w:r>
      <w:r w:rsidR="001D7E17" w:rsidRPr="009E510B">
        <w:rPr>
          <w:rFonts w:eastAsia="SimSun"/>
          <w:szCs w:val="22"/>
          <w:lang w:eastAsia="zh-CN"/>
        </w:rPr>
        <w:t>breast</w:t>
      </w:r>
      <w:r w:rsidR="00303219" w:rsidRPr="009E510B">
        <w:rPr>
          <w:rFonts w:eastAsia="SimSun"/>
          <w:szCs w:val="22"/>
          <w:lang w:eastAsia="zh-CN"/>
        </w:rPr>
        <w:t xml:space="preserve">feeding </w:t>
      </w:r>
      <w:r w:rsidR="007B3431" w:rsidRPr="009E510B">
        <w:rPr>
          <w:rFonts w:eastAsia="SimSun"/>
          <w:szCs w:val="22"/>
          <w:lang w:eastAsia="zh-CN"/>
        </w:rPr>
        <w:t xml:space="preserve">child </w:t>
      </w:r>
      <w:r w:rsidRPr="009E510B">
        <w:rPr>
          <w:rFonts w:eastAsia="SimSun"/>
          <w:szCs w:val="22"/>
          <w:lang w:eastAsia="zh-CN"/>
        </w:rPr>
        <w:t>cannot be excluded.</w:t>
      </w:r>
      <w:r w:rsidR="007B3431" w:rsidRPr="009E510B">
        <w:t xml:space="preserve"> Opsumit is contraindicated during breastfeeding (see section 4.3).</w:t>
      </w:r>
    </w:p>
    <w:p w14:paraId="1DE8C6E3" w14:textId="77777777" w:rsidR="00454D9A" w:rsidRPr="0027160A" w:rsidRDefault="00454D9A" w:rsidP="00C07531">
      <w:pPr>
        <w:rPr>
          <w:szCs w:val="22"/>
          <w:u w:val="single"/>
        </w:rPr>
      </w:pPr>
    </w:p>
    <w:p w14:paraId="1DE8C6E4" w14:textId="77777777" w:rsidR="00812D16" w:rsidRPr="0027160A" w:rsidRDefault="00CC1F2D" w:rsidP="0027160A">
      <w:pPr>
        <w:keepNext/>
        <w:rPr>
          <w:szCs w:val="22"/>
          <w:u w:val="single"/>
        </w:rPr>
      </w:pPr>
      <w:r w:rsidRPr="0027160A">
        <w:rPr>
          <w:szCs w:val="22"/>
          <w:u w:val="single"/>
        </w:rPr>
        <w:t>Male fertility</w:t>
      </w:r>
    </w:p>
    <w:p w14:paraId="1DE8C6E5" w14:textId="77777777" w:rsidR="000679F1" w:rsidRPr="0027160A" w:rsidRDefault="000679F1" w:rsidP="00E74999">
      <w:pPr>
        <w:keepNext/>
        <w:rPr>
          <w:szCs w:val="22"/>
          <w:u w:val="single"/>
        </w:rPr>
      </w:pPr>
    </w:p>
    <w:p w14:paraId="1DE8C6E6" w14:textId="1F60E3DC" w:rsidR="007B3431" w:rsidRPr="009E510B" w:rsidRDefault="00CC1F2D" w:rsidP="007B3431">
      <w:r w:rsidRPr="009E510B">
        <w:t>The development of testicular tubular atrophy in male animals</w:t>
      </w:r>
      <w:r w:rsidR="00D33950" w:rsidRPr="009E510B">
        <w:t xml:space="preserve"> was observed after treatment with macitentan </w:t>
      </w:r>
      <w:r w:rsidRPr="009E510B">
        <w:t xml:space="preserve">(see section 5.3). </w:t>
      </w:r>
      <w:r w:rsidR="007C3CF8" w:rsidRPr="009E510B">
        <w:t>Decreases in sperm count have been observed in patients taking ERAs. Macitentan, like other ERAs, may have an adverse effect on spermatogenesis in men.</w:t>
      </w:r>
    </w:p>
    <w:p w14:paraId="1DE8C6E7" w14:textId="77777777" w:rsidR="00812D16" w:rsidRPr="0027160A" w:rsidRDefault="00812D16" w:rsidP="00C07531">
      <w:pPr>
        <w:rPr>
          <w:szCs w:val="22"/>
        </w:rPr>
      </w:pPr>
    </w:p>
    <w:p w14:paraId="1DE8C6E8" w14:textId="77777777" w:rsidR="00812D16" w:rsidRPr="0027160A" w:rsidRDefault="00CC1F2D" w:rsidP="0027160A">
      <w:pPr>
        <w:keepNext/>
        <w:outlineLvl w:val="2"/>
        <w:rPr>
          <w:szCs w:val="22"/>
        </w:rPr>
      </w:pPr>
      <w:r w:rsidRPr="0027160A">
        <w:rPr>
          <w:b/>
          <w:szCs w:val="22"/>
        </w:rPr>
        <w:t>4.7</w:t>
      </w:r>
      <w:r w:rsidRPr="0027160A">
        <w:rPr>
          <w:b/>
          <w:szCs w:val="22"/>
        </w:rPr>
        <w:tab/>
        <w:t>Effects on ability to drive and use machines</w:t>
      </w:r>
    </w:p>
    <w:p w14:paraId="1DE8C6E9" w14:textId="77777777" w:rsidR="00812D16" w:rsidRPr="0027160A" w:rsidRDefault="00812D16" w:rsidP="00E74999">
      <w:pPr>
        <w:keepNext/>
        <w:rPr>
          <w:szCs w:val="22"/>
        </w:rPr>
      </w:pPr>
    </w:p>
    <w:p w14:paraId="1DE8C6EA" w14:textId="77777777" w:rsidR="00812D16" w:rsidRPr="009E510B" w:rsidRDefault="00CC1F2D" w:rsidP="00C07531">
      <w:pPr>
        <w:rPr>
          <w:rFonts w:eastAsia="SimSun"/>
          <w:szCs w:val="22"/>
        </w:rPr>
      </w:pPr>
      <w:r w:rsidRPr="009E510B">
        <w:rPr>
          <w:rFonts w:eastAsia="SimSun"/>
          <w:szCs w:val="22"/>
        </w:rPr>
        <w:t xml:space="preserve">Macitentan </w:t>
      </w:r>
      <w:r w:rsidR="006F7509" w:rsidRPr="009E510B">
        <w:rPr>
          <w:rFonts w:eastAsia="SimSun"/>
          <w:szCs w:val="22"/>
        </w:rPr>
        <w:t>has</w:t>
      </w:r>
      <w:r w:rsidRPr="009E510B">
        <w:rPr>
          <w:rFonts w:eastAsia="SimSun"/>
          <w:szCs w:val="22"/>
        </w:rPr>
        <w:t xml:space="preserve"> minor influence on the ability to drive and use machines. </w:t>
      </w:r>
      <w:r w:rsidR="000724D0" w:rsidRPr="009E510B">
        <w:rPr>
          <w:rFonts w:eastAsia="SimSun"/>
          <w:szCs w:val="22"/>
        </w:rPr>
        <w:t>No studies on the effects on the ability to drive and use machines have been performed. However, undesirable effects may occur (e.g.</w:t>
      </w:r>
      <w:r w:rsidR="00CB3854" w:rsidRPr="009E510B">
        <w:rPr>
          <w:rFonts w:eastAsia="SimSun"/>
          <w:szCs w:val="22"/>
        </w:rPr>
        <w:t>,</w:t>
      </w:r>
      <w:r w:rsidR="000724D0" w:rsidRPr="009E510B">
        <w:rPr>
          <w:rFonts w:eastAsia="SimSun"/>
          <w:szCs w:val="22"/>
        </w:rPr>
        <w:t xml:space="preserve"> headache, hypotension)</w:t>
      </w:r>
      <w:r w:rsidR="00CB3854" w:rsidRPr="009E510B">
        <w:rPr>
          <w:rFonts w:eastAsia="SimSun"/>
          <w:szCs w:val="22"/>
        </w:rPr>
        <w:t xml:space="preserve"> that</w:t>
      </w:r>
      <w:r w:rsidR="000724D0" w:rsidRPr="009E510B">
        <w:rPr>
          <w:rFonts w:eastAsia="SimSun"/>
          <w:szCs w:val="22"/>
        </w:rPr>
        <w:t xml:space="preserve"> may influence the ability to drive and use machines</w:t>
      </w:r>
      <w:r w:rsidR="000724D0" w:rsidRPr="009E510B">
        <w:t xml:space="preserve"> </w:t>
      </w:r>
      <w:r w:rsidR="000724D0" w:rsidRPr="009E510B">
        <w:rPr>
          <w:rFonts w:eastAsia="SimSun"/>
          <w:szCs w:val="22"/>
        </w:rPr>
        <w:t>(see section 4.8)</w:t>
      </w:r>
      <w:r w:rsidRPr="009E510B">
        <w:rPr>
          <w:rFonts w:eastAsia="SimSun"/>
          <w:szCs w:val="22"/>
        </w:rPr>
        <w:t>.</w:t>
      </w:r>
      <w:del w:id="26" w:author="Author">
        <w:r w:rsidRPr="009E510B" w:rsidDel="0005047D">
          <w:rPr>
            <w:rFonts w:eastAsia="SimSun"/>
            <w:szCs w:val="22"/>
          </w:rPr>
          <w:delText xml:space="preserve"> </w:delText>
        </w:r>
      </w:del>
    </w:p>
    <w:p w14:paraId="1DE8C6EB" w14:textId="77777777" w:rsidR="00FB2DDD" w:rsidRPr="0027160A" w:rsidRDefault="00FB2DDD" w:rsidP="00C07531">
      <w:pPr>
        <w:rPr>
          <w:szCs w:val="22"/>
        </w:rPr>
      </w:pPr>
    </w:p>
    <w:p w14:paraId="1DE8C6EC" w14:textId="77777777" w:rsidR="00812D16" w:rsidRPr="0027160A" w:rsidRDefault="00CC1F2D" w:rsidP="0027160A">
      <w:pPr>
        <w:keepNext/>
        <w:outlineLvl w:val="2"/>
        <w:rPr>
          <w:b/>
          <w:szCs w:val="22"/>
        </w:rPr>
      </w:pPr>
      <w:r w:rsidRPr="0027160A">
        <w:rPr>
          <w:b/>
          <w:szCs w:val="22"/>
        </w:rPr>
        <w:t>4.8</w:t>
      </w:r>
      <w:r w:rsidRPr="0027160A">
        <w:rPr>
          <w:b/>
          <w:szCs w:val="22"/>
        </w:rPr>
        <w:tab/>
        <w:t>Undesirable effects</w:t>
      </w:r>
    </w:p>
    <w:p w14:paraId="1DE8C6ED" w14:textId="77777777" w:rsidR="00812D16" w:rsidRPr="0027160A" w:rsidRDefault="00812D16" w:rsidP="00E74999">
      <w:pPr>
        <w:keepNext/>
        <w:rPr>
          <w:szCs w:val="22"/>
        </w:rPr>
      </w:pPr>
    </w:p>
    <w:p w14:paraId="1DE8C6EE" w14:textId="77777777" w:rsidR="00886FE7" w:rsidRPr="0027160A" w:rsidRDefault="00CC1F2D" w:rsidP="0027160A">
      <w:pPr>
        <w:pStyle w:val="PlainText"/>
        <w:keepNext/>
        <w:rPr>
          <w:rFonts w:ascii="Times New Roman" w:hAnsi="Times New Roman"/>
          <w:sz w:val="22"/>
          <w:u w:val="single"/>
          <w:lang w:val="en-GB"/>
        </w:rPr>
      </w:pPr>
      <w:r w:rsidRPr="009E510B">
        <w:rPr>
          <w:rFonts w:ascii="Times New Roman" w:hAnsi="Times New Roman"/>
          <w:sz w:val="22"/>
          <w:u w:val="single"/>
          <w:lang w:val="en-GB"/>
        </w:rPr>
        <w:t>Summary of the safety profile</w:t>
      </w:r>
      <w:r w:rsidR="004E59E6" w:rsidRPr="009E510B">
        <w:rPr>
          <w:rFonts w:ascii="Times New Roman" w:hAnsi="Times New Roman"/>
          <w:sz w:val="22"/>
          <w:u w:val="single"/>
          <w:lang w:val="en-GB"/>
        </w:rPr>
        <w:t>.</w:t>
      </w:r>
    </w:p>
    <w:p w14:paraId="1DE8C6EF" w14:textId="77777777" w:rsidR="00886FE7" w:rsidRPr="009E510B" w:rsidRDefault="00886FE7" w:rsidP="00E74999">
      <w:pPr>
        <w:keepNext/>
        <w:widowControl w:val="0"/>
        <w:rPr>
          <w:szCs w:val="24"/>
        </w:rPr>
      </w:pPr>
    </w:p>
    <w:p w14:paraId="1DE8C6F0" w14:textId="5092C2F0" w:rsidR="00A260DC" w:rsidRPr="009E510B" w:rsidRDefault="00CC1F2D" w:rsidP="00AB4EED">
      <w:pPr>
        <w:widowControl w:val="0"/>
        <w:autoSpaceDE w:val="0"/>
        <w:autoSpaceDN w:val="0"/>
        <w:adjustRightInd w:val="0"/>
        <w:rPr>
          <w:szCs w:val="22"/>
        </w:rPr>
      </w:pPr>
      <w:r w:rsidRPr="009D1933">
        <w:rPr>
          <w:szCs w:val="24"/>
        </w:rPr>
        <w:t xml:space="preserve">The </w:t>
      </w:r>
      <w:r w:rsidRPr="009D1933">
        <w:rPr>
          <w:szCs w:val="22"/>
        </w:rPr>
        <w:t xml:space="preserve">most commonly reported adverse reactions </w:t>
      </w:r>
      <w:r w:rsidR="009F7FD4" w:rsidRPr="009D1933">
        <w:rPr>
          <w:szCs w:val="22"/>
        </w:rPr>
        <w:t xml:space="preserve">in the SERAPHIN study were </w:t>
      </w:r>
      <w:r w:rsidRPr="009D1933">
        <w:rPr>
          <w:szCs w:val="22"/>
        </w:rPr>
        <w:t>nasopharyngitis (14%), headache (13.6%) and anaemia (13.2%</w:t>
      </w:r>
      <w:r w:rsidR="00437143" w:rsidRPr="009D1933">
        <w:rPr>
          <w:szCs w:val="22"/>
        </w:rPr>
        <w:t>, see section 4.4</w:t>
      </w:r>
      <w:r w:rsidRPr="009D1933">
        <w:rPr>
          <w:szCs w:val="22"/>
        </w:rPr>
        <w:t>).</w:t>
      </w:r>
      <w:del w:id="27" w:author="Author">
        <w:r w:rsidR="00437143" w:rsidRPr="009D1933" w:rsidDel="00AE5D0D">
          <w:rPr>
            <w:szCs w:val="22"/>
          </w:rPr>
          <w:delText xml:space="preserve"> </w:delText>
        </w:r>
      </w:del>
      <w:bookmarkStart w:id="28" w:name="_Hlk169759939"/>
    </w:p>
    <w:bookmarkEnd w:id="28"/>
    <w:p w14:paraId="6CA8B69D" w14:textId="77777777" w:rsidR="00007C84" w:rsidRPr="009E510B" w:rsidRDefault="00007C84" w:rsidP="00007C84"/>
    <w:p w14:paraId="1DE8C6F2" w14:textId="77777777" w:rsidR="00303219" w:rsidRPr="009E510B" w:rsidRDefault="00CC1F2D" w:rsidP="0027160A">
      <w:pPr>
        <w:keepNext/>
        <w:rPr>
          <w:szCs w:val="22"/>
          <w:u w:val="single"/>
        </w:rPr>
      </w:pPr>
      <w:r w:rsidRPr="009E510B">
        <w:rPr>
          <w:szCs w:val="22"/>
          <w:u w:val="single"/>
        </w:rPr>
        <w:t>Tabulated list of adverse reactions</w:t>
      </w:r>
    </w:p>
    <w:p w14:paraId="1DE8C6F3" w14:textId="77777777" w:rsidR="00563350" w:rsidRPr="009E510B" w:rsidRDefault="00563350" w:rsidP="00194E84">
      <w:pPr>
        <w:keepNext/>
        <w:autoSpaceDE w:val="0"/>
        <w:autoSpaceDN w:val="0"/>
        <w:adjustRightInd w:val="0"/>
        <w:rPr>
          <w:szCs w:val="22"/>
          <w:u w:val="single"/>
        </w:rPr>
      </w:pPr>
    </w:p>
    <w:p w14:paraId="1DE8C6F4" w14:textId="7EA395CE" w:rsidR="00A24D19" w:rsidRPr="009E510B" w:rsidRDefault="00CC1F2D">
      <w:pPr>
        <w:autoSpaceDE w:val="0"/>
        <w:autoSpaceDN w:val="0"/>
        <w:adjustRightInd w:val="0"/>
        <w:rPr>
          <w:szCs w:val="24"/>
        </w:rPr>
      </w:pPr>
      <w:r w:rsidRPr="009E510B">
        <w:rPr>
          <w:szCs w:val="24"/>
        </w:rPr>
        <w:t>The safety of macitentan has been evaluated in a long-term placebo-controlled trial of 742 </w:t>
      </w:r>
      <w:r w:rsidR="004836F3" w:rsidRPr="009E510B">
        <w:rPr>
          <w:szCs w:val="24"/>
        </w:rPr>
        <w:t xml:space="preserve">adult and adolescent </w:t>
      </w:r>
      <w:r w:rsidRPr="009E510B">
        <w:rPr>
          <w:szCs w:val="24"/>
        </w:rPr>
        <w:t xml:space="preserve">patients with symptomatic </w:t>
      </w:r>
      <w:r w:rsidR="002168D3" w:rsidRPr="009E510B">
        <w:rPr>
          <w:szCs w:val="24"/>
        </w:rPr>
        <w:t>PAH</w:t>
      </w:r>
      <w:r w:rsidR="00C11AFA" w:rsidRPr="009E510B">
        <w:rPr>
          <w:szCs w:val="24"/>
        </w:rPr>
        <w:t xml:space="preserve"> (SERAPHIN study)</w:t>
      </w:r>
      <w:r w:rsidR="002168D3" w:rsidRPr="009E510B">
        <w:rPr>
          <w:szCs w:val="24"/>
        </w:rPr>
        <w:t xml:space="preserve">. </w:t>
      </w:r>
      <w:r w:rsidR="002168D3" w:rsidRPr="009E510B">
        <w:rPr>
          <w:szCs w:val="22"/>
        </w:rPr>
        <w:t>The mean treatment duration was 103.9</w:t>
      </w:r>
      <w:ins w:id="29" w:author="Author">
        <w:r w:rsidR="00C51B41">
          <w:rPr>
            <w:szCs w:val="22"/>
          </w:rPr>
          <w:t> </w:t>
        </w:r>
      </w:ins>
      <w:del w:id="30" w:author="Author">
        <w:r w:rsidR="002168D3" w:rsidRPr="009E510B" w:rsidDel="00C51B41">
          <w:rPr>
            <w:szCs w:val="22"/>
          </w:rPr>
          <w:delText xml:space="preserve"> </w:delText>
        </w:r>
      </w:del>
      <w:r w:rsidR="002168D3" w:rsidRPr="009E510B">
        <w:rPr>
          <w:szCs w:val="22"/>
        </w:rPr>
        <w:t xml:space="preserve">weeks in the macitentan </w:t>
      </w:r>
      <w:r w:rsidR="004C7CA8" w:rsidRPr="009E510B">
        <w:rPr>
          <w:szCs w:val="22"/>
        </w:rPr>
        <w:t>10 </w:t>
      </w:r>
      <w:r w:rsidR="002168D3" w:rsidRPr="009E510B">
        <w:rPr>
          <w:szCs w:val="22"/>
        </w:rPr>
        <w:t>mg group, and 85.3 weeks in the placebo group.</w:t>
      </w:r>
      <w:r w:rsidR="00AE0216" w:rsidRPr="009E510B">
        <w:rPr>
          <w:szCs w:val="24"/>
        </w:rPr>
        <w:t xml:space="preserve"> </w:t>
      </w:r>
      <w:r w:rsidR="006B63F5" w:rsidRPr="009E510B">
        <w:rPr>
          <w:szCs w:val="24"/>
        </w:rPr>
        <w:t xml:space="preserve">Adverse reactions associated with macitentan obtained from </w:t>
      </w:r>
      <w:r w:rsidR="000E1B49" w:rsidRPr="009E510B">
        <w:rPr>
          <w:szCs w:val="24"/>
        </w:rPr>
        <w:t xml:space="preserve">this </w:t>
      </w:r>
      <w:r w:rsidR="006B63F5" w:rsidRPr="009E510B">
        <w:rPr>
          <w:szCs w:val="24"/>
        </w:rPr>
        <w:t>clinical stud</w:t>
      </w:r>
      <w:r w:rsidR="000E1B49" w:rsidRPr="009E510B">
        <w:rPr>
          <w:szCs w:val="24"/>
        </w:rPr>
        <w:t>y</w:t>
      </w:r>
      <w:r w:rsidR="006B63F5" w:rsidRPr="009E510B">
        <w:rPr>
          <w:szCs w:val="24"/>
        </w:rPr>
        <w:t xml:space="preserve"> are tabulated below. </w:t>
      </w:r>
      <w:r w:rsidR="00DF1306" w:rsidRPr="009E510B">
        <w:rPr>
          <w:szCs w:val="24"/>
        </w:rPr>
        <w:t>Post-marketing adverse reactions are also included.</w:t>
      </w:r>
    </w:p>
    <w:p w14:paraId="1DE8C6F5" w14:textId="77777777" w:rsidR="00A24D19" w:rsidRPr="009E510B" w:rsidRDefault="00A24D19">
      <w:pPr>
        <w:autoSpaceDE w:val="0"/>
        <w:autoSpaceDN w:val="0"/>
        <w:adjustRightInd w:val="0"/>
        <w:rPr>
          <w:szCs w:val="24"/>
        </w:rPr>
      </w:pPr>
    </w:p>
    <w:p w14:paraId="1DE8C6F6" w14:textId="77B258BF" w:rsidR="00A24D19" w:rsidRPr="009E510B" w:rsidRDefault="00CC1F2D">
      <w:pPr>
        <w:tabs>
          <w:tab w:val="clear" w:pos="567"/>
        </w:tabs>
        <w:autoSpaceDE w:val="0"/>
        <w:autoSpaceDN w:val="0"/>
        <w:adjustRightInd w:val="0"/>
        <w:rPr>
          <w:rFonts w:eastAsia="SimSun"/>
          <w:szCs w:val="22"/>
        </w:rPr>
      </w:pPr>
      <w:r w:rsidRPr="009D1933">
        <w:rPr>
          <w:rFonts w:eastAsia="SimSun"/>
          <w:szCs w:val="22"/>
        </w:rPr>
        <w:t xml:space="preserve">Frequencies are defined as: very common </w:t>
      </w:r>
      <w:r w:rsidR="004C7CA8" w:rsidRPr="009D1933">
        <w:rPr>
          <w:rFonts w:eastAsia="SimSun"/>
          <w:szCs w:val="22"/>
        </w:rPr>
        <w:t>(≥</w:t>
      </w:r>
      <w:del w:id="31" w:author="Author">
        <w:r w:rsidR="004C7CA8" w:rsidRPr="009D1933" w:rsidDel="00AE5D0D">
          <w:rPr>
            <w:rFonts w:eastAsia="SimSun"/>
            <w:szCs w:val="22"/>
          </w:rPr>
          <w:delText> </w:delText>
        </w:r>
      </w:del>
      <w:r w:rsidRPr="009D1933">
        <w:rPr>
          <w:rFonts w:eastAsia="SimSun"/>
          <w:szCs w:val="22"/>
        </w:rPr>
        <w:t xml:space="preserve">1/10); common </w:t>
      </w:r>
      <w:r w:rsidR="004C7CA8" w:rsidRPr="009D1933">
        <w:rPr>
          <w:rFonts w:eastAsia="SimSun"/>
          <w:szCs w:val="22"/>
        </w:rPr>
        <w:t>(≥</w:t>
      </w:r>
      <w:del w:id="32" w:author="Author">
        <w:r w:rsidR="004C7CA8" w:rsidRPr="009D1933" w:rsidDel="00AE5D0D">
          <w:rPr>
            <w:rFonts w:eastAsia="SimSun"/>
            <w:szCs w:val="22"/>
          </w:rPr>
          <w:delText> </w:delText>
        </w:r>
      </w:del>
      <w:r w:rsidRPr="009D1933">
        <w:rPr>
          <w:rFonts w:eastAsia="SimSun"/>
          <w:szCs w:val="22"/>
        </w:rPr>
        <w:t xml:space="preserve">1/100 to </w:t>
      </w:r>
      <w:r w:rsidR="00941891" w:rsidRPr="009D1933">
        <w:rPr>
          <w:rFonts w:eastAsia="SimSun"/>
          <w:szCs w:val="22"/>
        </w:rPr>
        <w:t>&lt;</w:t>
      </w:r>
      <w:del w:id="33" w:author="Author">
        <w:r w:rsidR="00981A9F" w:rsidRPr="009D1933" w:rsidDel="00AE5D0D">
          <w:rPr>
            <w:rFonts w:eastAsia="SimSun"/>
            <w:szCs w:val="22"/>
          </w:rPr>
          <w:delText> </w:delText>
        </w:r>
      </w:del>
      <w:r w:rsidRPr="009D1933">
        <w:rPr>
          <w:rFonts w:eastAsia="SimSun"/>
          <w:szCs w:val="22"/>
        </w:rPr>
        <w:t>1/10); uncommon (</w:t>
      </w:r>
      <w:r w:rsidR="00941891" w:rsidRPr="009D1933">
        <w:rPr>
          <w:rFonts w:eastAsia="SimSun"/>
          <w:szCs w:val="22"/>
        </w:rPr>
        <w:t>≥</w:t>
      </w:r>
      <w:del w:id="34" w:author="Author">
        <w:r w:rsidR="00981A9F" w:rsidRPr="009D1933" w:rsidDel="00AE5D0D">
          <w:rPr>
            <w:rFonts w:eastAsia="SimSun"/>
            <w:szCs w:val="22"/>
          </w:rPr>
          <w:delText> </w:delText>
        </w:r>
      </w:del>
      <w:r w:rsidRPr="009D1933">
        <w:rPr>
          <w:rFonts w:eastAsia="SimSun"/>
          <w:szCs w:val="22"/>
        </w:rPr>
        <w:t>1/1</w:t>
      </w:r>
      <w:r w:rsidR="00DA306C" w:rsidRPr="009D1933">
        <w:rPr>
          <w:szCs w:val="22"/>
        </w:rPr>
        <w:t> </w:t>
      </w:r>
      <w:r w:rsidRPr="009D1933">
        <w:rPr>
          <w:rFonts w:eastAsia="SimSun"/>
          <w:szCs w:val="22"/>
        </w:rPr>
        <w:t xml:space="preserve">000 to </w:t>
      </w:r>
      <w:r w:rsidR="00941891" w:rsidRPr="009D1933">
        <w:rPr>
          <w:rFonts w:eastAsia="SimSun"/>
          <w:szCs w:val="22"/>
        </w:rPr>
        <w:t>&lt;</w:t>
      </w:r>
      <w:del w:id="35" w:author="Author">
        <w:r w:rsidR="00981A9F" w:rsidRPr="009D1933" w:rsidDel="00A94B6B">
          <w:rPr>
            <w:rFonts w:eastAsia="SimSun"/>
            <w:szCs w:val="22"/>
          </w:rPr>
          <w:delText> </w:delText>
        </w:r>
      </w:del>
      <w:r w:rsidRPr="009D1933">
        <w:rPr>
          <w:rFonts w:eastAsia="SimSun"/>
          <w:szCs w:val="22"/>
        </w:rPr>
        <w:t>1/100); rare (</w:t>
      </w:r>
      <w:r w:rsidR="00941891" w:rsidRPr="009D1933">
        <w:rPr>
          <w:rFonts w:eastAsia="SimSun"/>
          <w:szCs w:val="22"/>
        </w:rPr>
        <w:t>≥</w:t>
      </w:r>
      <w:del w:id="36" w:author="Author">
        <w:r w:rsidR="00981A9F" w:rsidRPr="009D1933" w:rsidDel="00A94B6B">
          <w:rPr>
            <w:rFonts w:eastAsia="SimSun"/>
            <w:szCs w:val="22"/>
          </w:rPr>
          <w:delText> </w:delText>
        </w:r>
      </w:del>
      <w:r w:rsidRPr="009D1933">
        <w:rPr>
          <w:rFonts w:eastAsia="SimSun"/>
          <w:szCs w:val="22"/>
        </w:rPr>
        <w:t>1/10</w:t>
      </w:r>
      <w:r w:rsidR="00DA306C" w:rsidRPr="009D1933">
        <w:rPr>
          <w:szCs w:val="22"/>
        </w:rPr>
        <w:t> </w:t>
      </w:r>
      <w:r w:rsidRPr="009D1933">
        <w:rPr>
          <w:rFonts w:eastAsia="SimSun"/>
          <w:szCs w:val="22"/>
        </w:rPr>
        <w:t xml:space="preserve">000 to </w:t>
      </w:r>
      <w:r w:rsidR="00941891" w:rsidRPr="009D1933">
        <w:rPr>
          <w:rFonts w:eastAsia="SimSun"/>
          <w:szCs w:val="22"/>
        </w:rPr>
        <w:t>&lt;</w:t>
      </w:r>
      <w:del w:id="37" w:author="Author">
        <w:r w:rsidR="00981A9F" w:rsidRPr="009D1933" w:rsidDel="00A94B6B">
          <w:rPr>
            <w:rFonts w:eastAsia="SimSun"/>
            <w:szCs w:val="22"/>
          </w:rPr>
          <w:delText> </w:delText>
        </w:r>
      </w:del>
      <w:r w:rsidRPr="009D1933">
        <w:rPr>
          <w:rFonts w:eastAsia="SimSun"/>
          <w:szCs w:val="22"/>
        </w:rPr>
        <w:t>1/1</w:t>
      </w:r>
      <w:r w:rsidR="00DA306C" w:rsidRPr="009D1933">
        <w:rPr>
          <w:szCs w:val="22"/>
        </w:rPr>
        <w:t> </w:t>
      </w:r>
      <w:r w:rsidRPr="009D1933">
        <w:rPr>
          <w:rFonts w:eastAsia="SimSun"/>
          <w:szCs w:val="22"/>
        </w:rPr>
        <w:t>000); very rare (</w:t>
      </w:r>
      <w:r w:rsidR="00941891" w:rsidRPr="009D1933">
        <w:rPr>
          <w:rFonts w:eastAsia="SimSun"/>
          <w:szCs w:val="22"/>
        </w:rPr>
        <w:t>&lt;</w:t>
      </w:r>
      <w:del w:id="38" w:author="Author">
        <w:r w:rsidR="00981A9F" w:rsidRPr="009D1933" w:rsidDel="00A94B6B">
          <w:rPr>
            <w:rFonts w:eastAsia="SimSun"/>
            <w:szCs w:val="22"/>
          </w:rPr>
          <w:delText> </w:delText>
        </w:r>
      </w:del>
      <w:r w:rsidRPr="009D1933">
        <w:rPr>
          <w:rFonts w:eastAsia="SimSun"/>
          <w:szCs w:val="22"/>
        </w:rPr>
        <w:t>1/10</w:t>
      </w:r>
      <w:r w:rsidR="00DA306C" w:rsidRPr="009D1933">
        <w:rPr>
          <w:szCs w:val="22"/>
        </w:rPr>
        <w:t> </w:t>
      </w:r>
      <w:r w:rsidRPr="009D1933">
        <w:rPr>
          <w:rFonts w:eastAsia="SimSun"/>
          <w:szCs w:val="22"/>
        </w:rPr>
        <w:t>000</w:t>
      </w:r>
      <w:r w:rsidR="007120B9" w:rsidRPr="009D1933">
        <w:rPr>
          <w:rFonts w:eastAsia="SimSun"/>
          <w:szCs w:val="22"/>
        </w:rPr>
        <w:t>)</w:t>
      </w:r>
      <w:r w:rsidR="00FA2AC4" w:rsidRPr="009D1933">
        <w:rPr>
          <w:rFonts w:eastAsia="SimSun"/>
          <w:szCs w:val="22"/>
        </w:rPr>
        <w:t>;</w:t>
      </w:r>
      <w:r w:rsidR="007120B9" w:rsidRPr="009D1933">
        <w:t xml:space="preserve"> </w:t>
      </w:r>
      <w:r w:rsidR="007120B9" w:rsidRPr="009D1933">
        <w:rPr>
          <w:rFonts w:eastAsia="SimSun"/>
          <w:szCs w:val="22"/>
        </w:rPr>
        <w:t>not known (cannot be estimated from the available data).</w:t>
      </w:r>
      <w:del w:id="39" w:author="Author">
        <w:r w:rsidR="007120B9" w:rsidRPr="009E510B" w:rsidDel="00A94B6B">
          <w:rPr>
            <w:rFonts w:eastAsia="SimSun"/>
            <w:szCs w:val="22"/>
          </w:rPr>
          <w:delText xml:space="preserve"> </w:delText>
        </w:r>
      </w:del>
    </w:p>
    <w:p w14:paraId="1DE8C6F7" w14:textId="77777777" w:rsidR="006C0708" w:rsidRPr="009E510B" w:rsidRDefault="006C0708">
      <w:pPr>
        <w:tabs>
          <w:tab w:val="clear" w:pos="567"/>
        </w:tabs>
        <w:autoSpaceDE w:val="0"/>
        <w:autoSpaceDN w:val="0"/>
        <w:adjustRightInd w:val="0"/>
        <w:rPr>
          <w:rFonts w:eastAsia="SimSu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962"/>
        <w:gridCol w:w="3127"/>
      </w:tblGrid>
      <w:tr w:rsidR="00301F59" w:rsidRPr="00F84830" w14:paraId="1DE8C6FB" w14:textId="77777777" w:rsidTr="0027160A">
        <w:tc>
          <w:tcPr>
            <w:tcW w:w="2972" w:type="dxa"/>
          </w:tcPr>
          <w:p w14:paraId="1DE8C6F8" w14:textId="77777777" w:rsidR="009F75B1" w:rsidRPr="0027160A" w:rsidRDefault="00CC1F2D" w:rsidP="0027160A">
            <w:pPr>
              <w:pStyle w:val="TextTi11"/>
              <w:keepNext/>
              <w:keepLines/>
              <w:spacing w:after="0" w:line="240" w:lineRule="auto"/>
              <w:jc w:val="center"/>
              <w:rPr>
                <w:b/>
                <w:sz w:val="22"/>
                <w:szCs w:val="22"/>
                <w:lang w:val="en-GB"/>
              </w:rPr>
            </w:pPr>
            <w:bookmarkStart w:id="40" w:name="_Hlk163133655"/>
            <w:r w:rsidRPr="00F84830">
              <w:rPr>
                <w:b/>
                <w:sz w:val="22"/>
                <w:szCs w:val="22"/>
                <w:lang w:val="en-GB" w:eastAsia="en-US"/>
              </w:rPr>
              <w:lastRenderedPageBreak/>
              <w:t>System organ class</w:t>
            </w:r>
          </w:p>
        </w:tc>
        <w:tc>
          <w:tcPr>
            <w:tcW w:w="2962" w:type="dxa"/>
          </w:tcPr>
          <w:p w14:paraId="1DE8C6F9" w14:textId="77777777" w:rsidR="009F75B1" w:rsidRPr="0027160A" w:rsidRDefault="00CC1F2D" w:rsidP="0027160A">
            <w:pPr>
              <w:pStyle w:val="TextTi11"/>
              <w:keepNext/>
              <w:keepLines/>
              <w:spacing w:after="0" w:line="240" w:lineRule="auto"/>
              <w:jc w:val="center"/>
              <w:rPr>
                <w:b/>
                <w:sz w:val="22"/>
                <w:szCs w:val="22"/>
                <w:lang w:val="en-GB"/>
              </w:rPr>
            </w:pPr>
            <w:r w:rsidRPr="00F84830">
              <w:rPr>
                <w:b/>
                <w:sz w:val="22"/>
                <w:szCs w:val="22"/>
                <w:lang w:val="en-GB" w:eastAsia="en-US"/>
              </w:rPr>
              <w:t>Frequency</w:t>
            </w:r>
          </w:p>
        </w:tc>
        <w:tc>
          <w:tcPr>
            <w:tcW w:w="3127" w:type="dxa"/>
          </w:tcPr>
          <w:p w14:paraId="1DE8C6FA" w14:textId="77777777" w:rsidR="009F75B1" w:rsidRPr="0027160A" w:rsidRDefault="00CC1F2D" w:rsidP="0027160A">
            <w:pPr>
              <w:pStyle w:val="TextTi11"/>
              <w:keepNext/>
              <w:keepLines/>
              <w:spacing w:after="0" w:line="240" w:lineRule="auto"/>
              <w:jc w:val="center"/>
              <w:rPr>
                <w:b/>
                <w:sz w:val="22"/>
                <w:szCs w:val="22"/>
                <w:lang w:val="en-GB"/>
              </w:rPr>
            </w:pPr>
            <w:r w:rsidRPr="00F84830">
              <w:rPr>
                <w:b/>
                <w:sz w:val="22"/>
                <w:szCs w:val="22"/>
                <w:lang w:val="en-GB" w:eastAsia="en-US"/>
              </w:rPr>
              <w:t>Adverse reaction</w:t>
            </w:r>
          </w:p>
        </w:tc>
      </w:tr>
      <w:tr w:rsidR="00D55F3B" w:rsidRPr="00F84830" w14:paraId="1DE8C6FF" w14:textId="77777777" w:rsidTr="0027160A">
        <w:tc>
          <w:tcPr>
            <w:tcW w:w="2972" w:type="dxa"/>
            <w:vMerge w:val="restart"/>
          </w:tcPr>
          <w:p w14:paraId="1DE8C6FC" w14:textId="77777777" w:rsidR="00D55F3B" w:rsidRPr="0027160A" w:rsidRDefault="00D55F3B" w:rsidP="0027160A">
            <w:pPr>
              <w:pStyle w:val="TextTi11"/>
              <w:keepNext/>
              <w:keepLines/>
              <w:spacing w:after="0" w:line="240" w:lineRule="auto"/>
              <w:jc w:val="center"/>
              <w:rPr>
                <w:sz w:val="22"/>
                <w:szCs w:val="22"/>
                <w:lang w:val="en-GB"/>
              </w:rPr>
            </w:pPr>
            <w:r w:rsidRPr="00F84830">
              <w:rPr>
                <w:sz w:val="22"/>
                <w:szCs w:val="22"/>
                <w:lang w:val="en-GB" w:eastAsia="en-US"/>
              </w:rPr>
              <w:t>Infections and infestations</w:t>
            </w:r>
          </w:p>
        </w:tc>
        <w:tc>
          <w:tcPr>
            <w:tcW w:w="2962" w:type="dxa"/>
          </w:tcPr>
          <w:p w14:paraId="1DE8C6FD" w14:textId="77777777" w:rsidR="00D55F3B" w:rsidRPr="00F84830" w:rsidRDefault="00D55F3B" w:rsidP="0027160A">
            <w:pPr>
              <w:pStyle w:val="Default"/>
              <w:keepNext/>
              <w:keepLines/>
              <w:jc w:val="center"/>
              <w:rPr>
                <w:color w:val="auto"/>
                <w:sz w:val="22"/>
                <w:szCs w:val="22"/>
                <w:lang w:val="en-GB" w:eastAsia="en-US"/>
              </w:rPr>
            </w:pPr>
            <w:r w:rsidRPr="00F84830">
              <w:rPr>
                <w:color w:val="auto"/>
                <w:sz w:val="22"/>
                <w:szCs w:val="22"/>
                <w:lang w:val="en-GB" w:eastAsia="en-US"/>
              </w:rPr>
              <w:t>Very common</w:t>
            </w:r>
          </w:p>
        </w:tc>
        <w:tc>
          <w:tcPr>
            <w:tcW w:w="3127" w:type="dxa"/>
          </w:tcPr>
          <w:p w14:paraId="1DE8C6FE" w14:textId="77777777" w:rsidR="00D55F3B" w:rsidRPr="00F84830" w:rsidRDefault="00D55F3B" w:rsidP="0027160A">
            <w:pPr>
              <w:pStyle w:val="Default"/>
              <w:keepNext/>
              <w:keepLines/>
              <w:ind w:firstLine="284"/>
              <w:jc w:val="center"/>
              <w:rPr>
                <w:color w:val="auto"/>
                <w:sz w:val="22"/>
                <w:szCs w:val="22"/>
                <w:lang w:val="en-GB" w:eastAsia="en-US"/>
              </w:rPr>
            </w:pPr>
            <w:r w:rsidRPr="00F84830">
              <w:rPr>
                <w:color w:val="auto"/>
                <w:sz w:val="22"/>
                <w:szCs w:val="22"/>
                <w:lang w:val="en-GB" w:eastAsia="en-US"/>
              </w:rPr>
              <w:t>Nasopharyngitis</w:t>
            </w:r>
          </w:p>
        </w:tc>
      </w:tr>
      <w:tr w:rsidR="00D55F3B" w:rsidRPr="00F84830" w14:paraId="1DE8C703" w14:textId="77777777" w:rsidTr="0027160A">
        <w:tc>
          <w:tcPr>
            <w:tcW w:w="2972" w:type="dxa"/>
            <w:vMerge/>
          </w:tcPr>
          <w:p w14:paraId="1DE8C700" w14:textId="77777777" w:rsidR="00D55F3B" w:rsidRPr="0027160A" w:rsidRDefault="00D55F3B" w:rsidP="0027160A">
            <w:pPr>
              <w:pStyle w:val="TextTi11"/>
              <w:keepNext/>
              <w:keepLines/>
              <w:spacing w:after="0" w:line="240" w:lineRule="auto"/>
              <w:jc w:val="center"/>
              <w:rPr>
                <w:sz w:val="22"/>
                <w:szCs w:val="22"/>
                <w:lang w:val="en-GB"/>
              </w:rPr>
            </w:pPr>
          </w:p>
        </w:tc>
        <w:tc>
          <w:tcPr>
            <w:tcW w:w="2962" w:type="dxa"/>
          </w:tcPr>
          <w:p w14:paraId="1DE8C701" w14:textId="77777777" w:rsidR="00D55F3B" w:rsidRPr="00F84830" w:rsidRDefault="00D55F3B" w:rsidP="0027160A">
            <w:pPr>
              <w:pStyle w:val="Default"/>
              <w:keepNext/>
              <w:keepLines/>
              <w:jc w:val="center"/>
              <w:rPr>
                <w:color w:val="auto"/>
                <w:sz w:val="22"/>
                <w:szCs w:val="22"/>
                <w:lang w:val="en-GB" w:eastAsia="en-US"/>
              </w:rPr>
            </w:pPr>
            <w:r w:rsidRPr="00F84830">
              <w:rPr>
                <w:color w:val="auto"/>
                <w:sz w:val="22"/>
                <w:szCs w:val="22"/>
                <w:lang w:val="en-GB" w:eastAsia="en-US"/>
              </w:rPr>
              <w:t>Very common</w:t>
            </w:r>
          </w:p>
        </w:tc>
        <w:tc>
          <w:tcPr>
            <w:tcW w:w="3127" w:type="dxa"/>
          </w:tcPr>
          <w:p w14:paraId="1DE8C702" w14:textId="77777777" w:rsidR="00D55F3B" w:rsidRPr="00F84830" w:rsidRDefault="00D55F3B" w:rsidP="0027160A">
            <w:pPr>
              <w:pStyle w:val="Default"/>
              <w:keepNext/>
              <w:keepLines/>
              <w:ind w:firstLine="284"/>
              <w:jc w:val="center"/>
              <w:rPr>
                <w:color w:val="auto"/>
                <w:sz w:val="22"/>
                <w:szCs w:val="22"/>
                <w:lang w:val="en-GB" w:eastAsia="en-US"/>
              </w:rPr>
            </w:pPr>
            <w:r w:rsidRPr="00F84830">
              <w:rPr>
                <w:color w:val="auto"/>
                <w:sz w:val="22"/>
                <w:szCs w:val="22"/>
                <w:lang w:val="en-GB" w:eastAsia="en-US"/>
              </w:rPr>
              <w:t>Bronchitis</w:t>
            </w:r>
          </w:p>
        </w:tc>
      </w:tr>
      <w:tr w:rsidR="00D55F3B" w:rsidRPr="00F84830" w14:paraId="1DE8C707" w14:textId="77777777" w:rsidTr="0027160A">
        <w:tc>
          <w:tcPr>
            <w:tcW w:w="2972" w:type="dxa"/>
            <w:vMerge/>
          </w:tcPr>
          <w:p w14:paraId="1DE8C704" w14:textId="77777777" w:rsidR="00D55F3B" w:rsidRPr="0027160A" w:rsidRDefault="00D55F3B" w:rsidP="0027160A">
            <w:pPr>
              <w:pStyle w:val="TextTi11"/>
              <w:keepNext/>
              <w:keepLines/>
              <w:spacing w:after="0" w:line="240" w:lineRule="auto"/>
              <w:jc w:val="center"/>
              <w:rPr>
                <w:sz w:val="22"/>
                <w:szCs w:val="22"/>
                <w:lang w:val="en-GB"/>
              </w:rPr>
            </w:pPr>
          </w:p>
        </w:tc>
        <w:tc>
          <w:tcPr>
            <w:tcW w:w="2962" w:type="dxa"/>
          </w:tcPr>
          <w:p w14:paraId="1DE8C705" w14:textId="77777777" w:rsidR="00D55F3B" w:rsidRPr="00F84830" w:rsidRDefault="00D55F3B" w:rsidP="0027160A">
            <w:pPr>
              <w:pStyle w:val="Default"/>
              <w:keepNext/>
              <w:keepLines/>
              <w:jc w:val="center"/>
              <w:rPr>
                <w:color w:val="auto"/>
                <w:sz w:val="22"/>
                <w:szCs w:val="22"/>
                <w:lang w:val="en-GB" w:eastAsia="en-US"/>
              </w:rPr>
            </w:pPr>
            <w:r w:rsidRPr="00F84830">
              <w:rPr>
                <w:color w:val="auto"/>
                <w:sz w:val="22"/>
                <w:szCs w:val="22"/>
                <w:lang w:val="en-GB" w:eastAsia="en-US"/>
              </w:rPr>
              <w:t>Common</w:t>
            </w:r>
          </w:p>
        </w:tc>
        <w:tc>
          <w:tcPr>
            <w:tcW w:w="3127" w:type="dxa"/>
          </w:tcPr>
          <w:p w14:paraId="1DE8C706" w14:textId="77777777" w:rsidR="00D55F3B" w:rsidRPr="00F84830" w:rsidRDefault="00D55F3B" w:rsidP="0027160A">
            <w:pPr>
              <w:pStyle w:val="Default"/>
              <w:keepNext/>
              <w:keepLines/>
              <w:ind w:firstLine="284"/>
              <w:jc w:val="center"/>
              <w:rPr>
                <w:color w:val="auto"/>
                <w:sz w:val="22"/>
                <w:szCs w:val="22"/>
                <w:lang w:val="en-GB" w:eastAsia="en-US"/>
              </w:rPr>
            </w:pPr>
            <w:r w:rsidRPr="00F84830">
              <w:rPr>
                <w:color w:val="auto"/>
                <w:sz w:val="22"/>
                <w:szCs w:val="22"/>
                <w:lang w:val="en-GB" w:eastAsia="en-US"/>
              </w:rPr>
              <w:t>Pharyngitis</w:t>
            </w:r>
          </w:p>
        </w:tc>
      </w:tr>
      <w:tr w:rsidR="00D55F3B" w:rsidRPr="00F84830" w14:paraId="1DE8C70B" w14:textId="77777777" w:rsidTr="0027160A">
        <w:tc>
          <w:tcPr>
            <w:tcW w:w="2972" w:type="dxa"/>
            <w:vMerge/>
          </w:tcPr>
          <w:p w14:paraId="1DE8C708" w14:textId="77777777" w:rsidR="00D55F3B" w:rsidRPr="0027160A" w:rsidRDefault="00D55F3B" w:rsidP="0027160A">
            <w:pPr>
              <w:pStyle w:val="TextTi11"/>
              <w:keepNext/>
              <w:keepLines/>
              <w:spacing w:after="0" w:line="240" w:lineRule="auto"/>
              <w:jc w:val="center"/>
              <w:rPr>
                <w:sz w:val="22"/>
                <w:szCs w:val="22"/>
                <w:lang w:val="en-GB"/>
              </w:rPr>
            </w:pPr>
          </w:p>
        </w:tc>
        <w:tc>
          <w:tcPr>
            <w:tcW w:w="2962" w:type="dxa"/>
          </w:tcPr>
          <w:p w14:paraId="1DE8C709" w14:textId="77777777" w:rsidR="00D55F3B" w:rsidRPr="00F84830" w:rsidRDefault="00D55F3B" w:rsidP="0027160A">
            <w:pPr>
              <w:pStyle w:val="Default"/>
              <w:keepNext/>
              <w:keepLines/>
              <w:jc w:val="center"/>
              <w:rPr>
                <w:color w:val="auto"/>
                <w:sz w:val="22"/>
                <w:szCs w:val="22"/>
                <w:lang w:val="en-GB" w:eastAsia="en-US"/>
              </w:rPr>
            </w:pPr>
            <w:r w:rsidRPr="00F84830">
              <w:rPr>
                <w:color w:val="auto"/>
                <w:sz w:val="22"/>
                <w:szCs w:val="22"/>
                <w:lang w:val="en-GB" w:eastAsia="en-US"/>
              </w:rPr>
              <w:t>Common</w:t>
            </w:r>
          </w:p>
        </w:tc>
        <w:tc>
          <w:tcPr>
            <w:tcW w:w="3127" w:type="dxa"/>
          </w:tcPr>
          <w:p w14:paraId="1DE8C70A" w14:textId="77777777" w:rsidR="00D55F3B" w:rsidRPr="00F84830" w:rsidRDefault="00D55F3B" w:rsidP="0027160A">
            <w:pPr>
              <w:pStyle w:val="Default"/>
              <w:keepNext/>
              <w:keepLines/>
              <w:ind w:firstLine="284"/>
              <w:jc w:val="center"/>
              <w:rPr>
                <w:color w:val="auto"/>
                <w:sz w:val="22"/>
                <w:szCs w:val="22"/>
                <w:lang w:val="en-GB" w:eastAsia="en-US"/>
              </w:rPr>
            </w:pPr>
            <w:r w:rsidRPr="00F84830">
              <w:rPr>
                <w:color w:val="auto"/>
                <w:sz w:val="22"/>
                <w:szCs w:val="22"/>
                <w:lang w:val="en-GB" w:eastAsia="en-US"/>
              </w:rPr>
              <w:t>Influenza</w:t>
            </w:r>
          </w:p>
        </w:tc>
      </w:tr>
      <w:tr w:rsidR="00D55F3B" w:rsidRPr="00F84830" w14:paraId="1DE8C70F" w14:textId="77777777" w:rsidTr="0027160A">
        <w:tc>
          <w:tcPr>
            <w:tcW w:w="2972" w:type="dxa"/>
            <w:vMerge/>
          </w:tcPr>
          <w:p w14:paraId="1DE8C70C" w14:textId="77777777" w:rsidR="00D55F3B" w:rsidRPr="0027160A" w:rsidRDefault="00D55F3B" w:rsidP="0027160A">
            <w:pPr>
              <w:pStyle w:val="TextTi11"/>
              <w:keepNext/>
              <w:keepLines/>
              <w:spacing w:after="0" w:line="240" w:lineRule="auto"/>
              <w:jc w:val="center"/>
              <w:rPr>
                <w:sz w:val="22"/>
                <w:szCs w:val="22"/>
                <w:lang w:val="en-GB"/>
              </w:rPr>
            </w:pPr>
          </w:p>
        </w:tc>
        <w:tc>
          <w:tcPr>
            <w:tcW w:w="2962" w:type="dxa"/>
          </w:tcPr>
          <w:p w14:paraId="1DE8C70D" w14:textId="77777777" w:rsidR="00D55F3B" w:rsidRPr="00F84830" w:rsidRDefault="00D55F3B" w:rsidP="0027160A">
            <w:pPr>
              <w:pStyle w:val="Default"/>
              <w:keepNext/>
              <w:keepLines/>
              <w:jc w:val="center"/>
              <w:rPr>
                <w:color w:val="auto"/>
                <w:sz w:val="22"/>
                <w:szCs w:val="22"/>
                <w:lang w:val="en-GB" w:eastAsia="en-US"/>
              </w:rPr>
            </w:pPr>
            <w:r w:rsidRPr="00F84830">
              <w:rPr>
                <w:color w:val="auto"/>
                <w:sz w:val="22"/>
                <w:szCs w:val="22"/>
                <w:lang w:val="en-GB" w:eastAsia="en-US"/>
              </w:rPr>
              <w:t>Common</w:t>
            </w:r>
          </w:p>
        </w:tc>
        <w:tc>
          <w:tcPr>
            <w:tcW w:w="3127" w:type="dxa"/>
          </w:tcPr>
          <w:p w14:paraId="1DE8C70E" w14:textId="77777777" w:rsidR="00D55F3B" w:rsidRPr="00F84830" w:rsidRDefault="00D55F3B" w:rsidP="0027160A">
            <w:pPr>
              <w:pStyle w:val="Default"/>
              <w:keepNext/>
              <w:keepLines/>
              <w:ind w:firstLine="284"/>
              <w:jc w:val="center"/>
              <w:rPr>
                <w:color w:val="auto"/>
                <w:sz w:val="22"/>
                <w:szCs w:val="22"/>
                <w:lang w:val="en-GB" w:eastAsia="en-US"/>
              </w:rPr>
            </w:pPr>
            <w:r w:rsidRPr="00F84830">
              <w:rPr>
                <w:color w:val="auto"/>
                <w:sz w:val="22"/>
                <w:szCs w:val="22"/>
                <w:lang w:val="en-GB" w:eastAsia="en-US"/>
              </w:rPr>
              <w:t>Urinary tract infection</w:t>
            </w:r>
          </w:p>
        </w:tc>
      </w:tr>
      <w:tr w:rsidR="00D55F3B" w:rsidRPr="00F84830" w14:paraId="1DE8C713" w14:textId="77777777" w:rsidTr="0027160A">
        <w:trPr>
          <w:trHeight w:val="487"/>
        </w:trPr>
        <w:tc>
          <w:tcPr>
            <w:tcW w:w="2972" w:type="dxa"/>
            <w:vMerge w:val="restart"/>
          </w:tcPr>
          <w:p w14:paraId="1DE8C710" w14:textId="77777777" w:rsidR="00D55F3B" w:rsidRPr="0027160A" w:rsidRDefault="00D55F3B" w:rsidP="0027160A">
            <w:pPr>
              <w:pStyle w:val="TextTi11"/>
              <w:keepNext/>
              <w:keepLines/>
              <w:spacing w:after="0" w:line="240" w:lineRule="auto"/>
              <w:jc w:val="center"/>
              <w:rPr>
                <w:sz w:val="22"/>
                <w:szCs w:val="22"/>
                <w:lang w:val="en-GB"/>
              </w:rPr>
            </w:pPr>
            <w:r w:rsidRPr="00F84830">
              <w:rPr>
                <w:sz w:val="22"/>
                <w:szCs w:val="22"/>
                <w:lang w:val="en-GB" w:eastAsia="en-US"/>
              </w:rPr>
              <w:t>Blood and lymphatic system disorders</w:t>
            </w:r>
          </w:p>
        </w:tc>
        <w:tc>
          <w:tcPr>
            <w:tcW w:w="2962" w:type="dxa"/>
          </w:tcPr>
          <w:p w14:paraId="1DE8C711" w14:textId="77777777" w:rsidR="00D55F3B" w:rsidRPr="0027160A" w:rsidRDefault="00D55F3B" w:rsidP="0027160A">
            <w:pPr>
              <w:pStyle w:val="TextTi11"/>
              <w:keepNext/>
              <w:keepLines/>
              <w:spacing w:after="0" w:line="240" w:lineRule="auto"/>
              <w:jc w:val="center"/>
              <w:rPr>
                <w:sz w:val="22"/>
                <w:szCs w:val="22"/>
                <w:lang w:val="en-GB"/>
              </w:rPr>
            </w:pPr>
            <w:r w:rsidRPr="00F84830">
              <w:rPr>
                <w:sz w:val="22"/>
                <w:szCs w:val="22"/>
                <w:lang w:val="en-GB" w:eastAsia="en-US"/>
              </w:rPr>
              <w:t>Very common</w:t>
            </w:r>
          </w:p>
        </w:tc>
        <w:tc>
          <w:tcPr>
            <w:tcW w:w="3127" w:type="dxa"/>
          </w:tcPr>
          <w:p w14:paraId="1DE8C712" w14:textId="77777777" w:rsidR="00D55F3B" w:rsidRPr="0027160A" w:rsidRDefault="00D55F3B" w:rsidP="0027160A">
            <w:pPr>
              <w:pStyle w:val="TextTi11"/>
              <w:keepNext/>
              <w:keepLines/>
              <w:spacing w:after="0" w:line="240" w:lineRule="auto"/>
              <w:jc w:val="center"/>
              <w:rPr>
                <w:sz w:val="22"/>
                <w:szCs w:val="22"/>
                <w:lang w:val="en-GB"/>
              </w:rPr>
            </w:pPr>
            <w:r w:rsidRPr="00F84830">
              <w:rPr>
                <w:sz w:val="22"/>
                <w:szCs w:val="22"/>
                <w:lang w:val="en-GB" w:eastAsia="en-US"/>
              </w:rPr>
              <w:t>Anaemia, haemoglobin decrease</w:t>
            </w:r>
            <w:r w:rsidRPr="00F84830">
              <w:rPr>
                <w:sz w:val="22"/>
                <w:szCs w:val="22"/>
                <w:vertAlign w:val="superscript"/>
                <w:lang w:val="en-GB" w:eastAsia="en-US"/>
              </w:rPr>
              <w:t>5</w:t>
            </w:r>
          </w:p>
        </w:tc>
      </w:tr>
      <w:tr w:rsidR="00D55F3B" w:rsidRPr="00F84830" w14:paraId="1DE8C717" w14:textId="77777777" w:rsidTr="0027160A">
        <w:trPr>
          <w:trHeight w:val="64"/>
        </w:trPr>
        <w:tc>
          <w:tcPr>
            <w:tcW w:w="2972" w:type="dxa"/>
            <w:vMerge/>
          </w:tcPr>
          <w:p w14:paraId="1DE8C714" w14:textId="77777777" w:rsidR="00D55F3B" w:rsidRPr="0027160A" w:rsidRDefault="00D55F3B" w:rsidP="0027160A">
            <w:pPr>
              <w:pStyle w:val="TextTi11"/>
              <w:keepNext/>
              <w:keepLines/>
              <w:spacing w:after="0" w:line="240" w:lineRule="auto"/>
              <w:jc w:val="center"/>
              <w:rPr>
                <w:sz w:val="22"/>
                <w:szCs w:val="22"/>
                <w:lang w:val="en-GB"/>
              </w:rPr>
            </w:pPr>
          </w:p>
        </w:tc>
        <w:tc>
          <w:tcPr>
            <w:tcW w:w="2962" w:type="dxa"/>
          </w:tcPr>
          <w:p w14:paraId="1DE8C715" w14:textId="77777777" w:rsidR="00D55F3B" w:rsidRPr="0027160A" w:rsidRDefault="00D55F3B" w:rsidP="0027160A">
            <w:pPr>
              <w:pStyle w:val="TextTi11"/>
              <w:keepNext/>
              <w:keepLines/>
              <w:spacing w:after="0" w:line="240" w:lineRule="auto"/>
              <w:jc w:val="center"/>
              <w:rPr>
                <w:sz w:val="22"/>
                <w:szCs w:val="22"/>
                <w:lang w:val="en-GB"/>
              </w:rPr>
            </w:pPr>
            <w:r w:rsidRPr="00F84830">
              <w:rPr>
                <w:sz w:val="22"/>
                <w:szCs w:val="22"/>
                <w:lang w:val="en-GB" w:eastAsia="en-US"/>
              </w:rPr>
              <w:t>Common</w:t>
            </w:r>
          </w:p>
        </w:tc>
        <w:tc>
          <w:tcPr>
            <w:tcW w:w="3127" w:type="dxa"/>
          </w:tcPr>
          <w:p w14:paraId="1DE8C716" w14:textId="77777777" w:rsidR="00D55F3B" w:rsidRPr="0027160A" w:rsidRDefault="00D55F3B" w:rsidP="0027160A">
            <w:pPr>
              <w:pStyle w:val="TextTi11"/>
              <w:keepNext/>
              <w:keepLines/>
              <w:spacing w:after="0" w:line="240" w:lineRule="auto"/>
              <w:jc w:val="center"/>
              <w:rPr>
                <w:sz w:val="22"/>
                <w:szCs w:val="22"/>
                <w:lang w:val="en-GB"/>
              </w:rPr>
            </w:pPr>
            <w:r w:rsidRPr="00F84830">
              <w:rPr>
                <w:sz w:val="22"/>
                <w:szCs w:val="22"/>
                <w:lang w:val="en-GB" w:eastAsia="en-US"/>
              </w:rPr>
              <w:t>Leukopenia</w:t>
            </w:r>
            <w:r w:rsidRPr="00F84830">
              <w:rPr>
                <w:sz w:val="22"/>
                <w:szCs w:val="22"/>
                <w:vertAlign w:val="superscript"/>
                <w:lang w:val="en-GB" w:eastAsia="en-US"/>
              </w:rPr>
              <w:t>6</w:t>
            </w:r>
          </w:p>
        </w:tc>
      </w:tr>
      <w:tr w:rsidR="00D55F3B" w:rsidRPr="00F84830" w14:paraId="1DE8C71B" w14:textId="77777777" w:rsidTr="0027160A">
        <w:trPr>
          <w:trHeight w:val="64"/>
        </w:trPr>
        <w:tc>
          <w:tcPr>
            <w:tcW w:w="2972" w:type="dxa"/>
            <w:vMerge/>
          </w:tcPr>
          <w:p w14:paraId="1DE8C718" w14:textId="77777777" w:rsidR="00D55F3B" w:rsidRPr="0027160A" w:rsidRDefault="00D55F3B" w:rsidP="0027160A">
            <w:pPr>
              <w:pStyle w:val="TextTi11"/>
              <w:keepNext/>
              <w:keepLines/>
              <w:spacing w:after="0" w:line="240" w:lineRule="auto"/>
              <w:jc w:val="center"/>
              <w:rPr>
                <w:sz w:val="22"/>
                <w:szCs w:val="22"/>
                <w:lang w:val="en-GB"/>
              </w:rPr>
            </w:pPr>
          </w:p>
        </w:tc>
        <w:tc>
          <w:tcPr>
            <w:tcW w:w="2962" w:type="dxa"/>
          </w:tcPr>
          <w:p w14:paraId="1DE8C719" w14:textId="77777777" w:rsidR="00D55F3B" w:rsidRPr="0027160A" w:rsidRDefault="00D55F3B" w:rsidP="0027160A">
            <w:pPr>
              <w:pStyle w:val="TextTi11"/>
              <w:keepNext/>
              <w:keepLines/>
              <w:spacing w:after="0" w:line="240" w:lineRule="auto"/>
              <w:jc w:val="center"/>
              <w:rPr>
                <w:sz w:val="22"/>
                <w:szCs w:val="22"/>
                <w:lang w:val="en-GB"/>
              </w:rPr>
            </w:pPr>
            <w:r w:rsidRPr="00F84830">
              <w:rPr>
                <w:sz w:val="22"/>
                <w:szCs w:val="22"/>
                <w:lang w:val="en-GB" w:eastAsia="en-US"/>
              </w:rPr>
              <w:t>Common</w:t>
            </w:r>
          </w:p>
        </w:tc>
        <w:tc>
          <w:tcPr>
            <w:tcW w:w="3127" w:type="dxa"/>
          </w:tcPr>
          <w:p w14:paraId="1DE8C71A" w14:textId="77777777" w:rsidR="00D55F3B" w:rsidRPr="0027160A" w:rsidRDefault="00D55F3B" w:rsidP="0027160A">
            <w:pPr>
              <w:pStyle w:val="TextTi11"/>
              <w:keepNext/>
              <w:keepLines/>
              <w:spacing w:after="0" w:line="240" w:lineRule="auto"/>
              <w:jc w:val="center"/>
              <w:rPr>
                <w:sz w:val="22"/>
                <w:szCs w:val="22"/>
                <w:lang w:val="en-GB"/>
              </w:rPr>
            </w:pPr>
            <w:r w:rsidRPr="00F84830">
              <w:rPr>
                <w:sz w:val="22"/>
                <w:szCs w:val="22"/>
                <w:lang w:val="en-GB" w:eastAsia="en-US"/>
              </w:rPr>
              <w:t>Thrombocytopenia</w:t>
            </w:r>
            <w:r w:rsidRPr="00F84830">
              <w:rPr>
                <w:sz w:val="22"/>
                <w:szCs w:val="22"/>
                <w:vertAlign w:val="superscript"/>
                <w:lang w:val="en-GB" w:eastAsia="en-US"/>
              </w:rPr>
              <w:t>7</w:t>
            </w:r>
          </w:p>
        </w:tc>
      </w:tr>
      <w:tr w:rsidR="00301F59" w:rsidRPr="00F84830" w14:paraId="1DE8C723" w14:textId="77777777" w:rsidTr="0027160A">
        <w:tc>
          <w:tcPr>
            <w:tcW w:w="2972" w:type="dxa"/>
          </w:tcPr>
          <w:p w14:paraId="1DE8C720" w14:textId="77777777" w:rsidR="001649F1" w:rsidRPr="0027160A" w:rsidRDefault="00CC1F2D" w:rsidP="0027160A">
            <w:pPr>
              <w:pStyle w:val="TextTi11"/>
              <w:keepNext/>
              <w:keepLines/>
              <w:spacing w:after="0" w:line="240" w:lineRule="auto"/>
              <w:jc w:val="center"/>
              <w:rPr>
                <w:sz w:val="22"/>
                <w:szCs w:val="22"/>
                <w:lang w:val="en-GB"/>
              </w:rPr>
            </w:pPr>
            <w:r w:rsidRPr="00F84830">
              <w:rPr>
                <w:sz w:val="22"/>
                <w:szCs w:val="22"/>
                <w:lang w:val="en-GB" w:eastAsia="en-US"/>
              </w:rPr>
              <w:t>Immune system disorders</w:t>
            </w:r>
          </w:p>
        </w:tc>
        <w:tc>
          <w:tcPr>
            <w:tcW w:w="2962" w:type="dxa"/>
          </w:tcPr>
          <w:p w14:paraId="1DE8C721" w14:textId="77777777" w:rsidR="001649F1" w:rsidRPr="0027160A" w:rsidRDefault="00CC1F2D" w:rsidP="0027160A">
            <w:pPr>
              <w:pStyle w:val="TextTi11"/>
              <w:keepNext/>
              <w:keepLines/>
              <w:spacing w:after="0" w:line="240" w:lineRule="auto"/>
              <w:jc w:val="center"/>
              <w:rPr>
                <w:sz w:val="22"/>
                <w:szCs w:val="22"/>
                <w:lang w:val="en-GB"/>
              </w:rPr>
            </w:pPr>
            <w:r w:rsidRPr="00F84830">
              <w:rPr>
                <w:sz w:val="22"/>
                <w:szCs w:val="22"/>
                <w:lang w:val="en-GB" w:eastAsia="en-US"/>
              </w:rPr>
              <w:t>Uncommon</w:t>
            </w:r>
          </w:p>
        </w:tc>
        <w:tc>
          <w:tcPr>
            <w:tcW w:w="3127" w:type="dxa"/>
          </w:tcPr>
          <w:p w14:paraId="1DE8C722" w14:textId="77777777" w:rsidR="001649F1" w:rsidRPr="0027160A" w:rsidRDefault="00CC1F2D" w:rsidP="0027160A">
            <w:pPr>
              <w:pStyle w:val="TextTi11"/>
              <w:keepNext/>
              <w:keepLines/>
              <w:spacing w:after="0" w:line="240" w:lineRule="auto"/>
              <w:jc w:val="center"/>
              <w:rPr>
                <w:sz w:val="22"/>
                <w:szCs w:val="22"/>
                <w:lang w:val="en-GB"/>
              </w:rPr>
            </w:pPr>
            <w:r w:rsidRPr="00F84830">
              <w:rPr>
                <w:sz w:val="22"/>
                <w:szCs w:val="22"/>
                <w:lang w:val="en-GB" w:eastAsia="en-US"/>
              </w:rPr>
              <w:t>Hypersensitivity reactions (e.g., angioedema, pruritus, rash</w:t>
            </w:r>
            <w:r w:rsidR="001F5A75" w:rsidRPr="00F84830">
              <w:rPr>
                <w:sz w:val="22"/>
                <w:szCs w:val="22"/>
                <w:lang w:val="en-GB" w:eastAsia="en-US"/>
              </w:rPr>
              <w:t>)</w:t>
            </w:r>
            <w:r w:rsidR="001F5A75" w:rsidRPr="00F84830">
              <w:rPr>
                <w:sz w:val="22"/>
                <w:szCs w:val="22"/>
                <w:vertAlign w:val="superscript"/>
                <w:lang w:val="en-GB" w:eastAsia="en-US"/>
              </w:rPr>
              <w:t>1</w:t>
            </w:r>
          </w:p>
        </w:tc>
      </w:tr>
      <w:tr w:rsidR="00301F59" w:rsidRPr="00F84830" w14:paraId="1DE8C727" w14:textId="77777777" w:rsidTr="0027160A">
        <w:tc>
          <w:tcPr>
            <w:tcW w:w="2972" w:type="dxa"/>
          </w:tcPr>
          <w:p w14:paraId="1DE8C724" w14:textId="77777777" w:rsidR="009F75B1" w:rsidRPr="0027160A" w:rsidRDefault="00CC1F2D" w:rsidP="0027160A">
            <w:pPr>
              <w:pStyle w:val="TextTi11"/>
              <w:keepNext/>
              <w:keepLines/>
              <w:spacing w:after="0" w:line="240" w:lineRule="auto"/>
              <w:jc w:val="center"/>
              <w:rPr>
                <w:sz w:val="22"/>
                <w:szCs w:val="22"/>
                <w:lang w:val="en-GB"/>
              </w:rPr>
            </w:pPr>
            <w:r w:rsidRPr="00F84830">
              <w:rPr>
                <w:sz w:val="22"/>
                <w:szCs w:val="22"/>
                <w:lang w:val="en-GB" w:eastAsia="en-US"/>
              </w:rPr>
              <w:t xml:space="preserve">Nervous </w:t>
            </w:r>
            <w:r w:rsidR="00437143" w:rsidRPr="00F84830">
              <w:rPr>
                <w:sz w:val="22"/>
                <w:szCs w:val="22"/>
                <w:lang w:val="en-GB" w:eastAsia="en-US"/>
              </w:rPr>
              <w:t>s</w:t>
            </w:r>
            <w:r w:rsidRPr="00F84830">
              <w:rPr>
                <w:sz w:val="22"/>
                <w:szCs w:val="22"/>
                <w:lang w:val="en-GB" w:eastAsia="en-US"/>
              </w:rPr>
              <w:t xml:space="preserve">ystem </w:t>
            </w:r>
            <w:r w:rsidR="00437143" w:rsidRPr="00F84830">
              <w:rPr>
                <w:sz w:val="22"/>
                <w:szCs w:val="22"/>
                <w:lang w:val="en-GB" w:eastAsia="en-US"/>
              </w:rPr>
              <w:t>d</w:t>
            </w:r>
            <w:r w:rsidRPr="00F84830">
              <w:rPr>
                <w:sz w:val="22"/>
                <w:szCs w:val="22"/>
                <w:lang w:val="en-GB" w:eastAsia="en-US"/>
              </w:rPr>
              <w:t>isorders</w:t>
            </w:r>
          </w:p>
        </w:tc>
        <w:tc>
          <w:tcPr>
            <w:tcW w:w="2962" w:type="dxa"/>
          </w:tcPr>
          <w:p w14:paraId="1DE8C725" w14:textId="77777777" w:rsidR="009F75B1" w:rsidRPr="0027160A" w:rsidRDefault="00CC1F2D" w:rsidP="0027160A">
            <w:pPr>
              <w:pStyle w:val="TextTi11"/>
              <w:keepNext/>
              <w:keepLines/>
              <w:spacing w:after="0" w:line="240" w:lineRule="auto"/>
              <w:jc w:val="center"/>
              <w:rPr>
                <w:sz w:val="22"/>
                <w:szCs w:val="22"/>
                <w:lang w:val="en-GB"/>
              </w:rPr>
            </w:pPr>
            <w:r w:rsidRPr="00F84830">
              <w:rPr>
                <w:sz w:val="22"/>
                <w:szCs w:val="22"/>
                <w:lang w:val="en-GB" w:eastAsia="en-US"/>
              </w:rPr>
              <w:t xml:space="preserve">Very </w:t>
            </w:r>
            <w:r w:rsidR="00C56A1D" w:rsidRPr="00F84830">
              <w:rPr>
                <w:sz w:val="22"/>
                <w:szCs w:val="22"/>
                <w:lang w:val="en-GB" w:eastAsia="en-US"/>
              </w:rPr>
              <w:t>c</w:t>
            </w:r>
            <w:r w:rsidRPr="00F84830">
              <w:rPr>
                <w:sz w:val="22"/>
                <w:szCs w:val="22"/>
                <w:lang w:val="en-GB" w:eastAsia="en-US"/>
              </w:rPr>
              <w:t>ommon</w:t>
            </w:r>
          </w:p>
        </w:tc>
        <w:tc>
          <w:tcPr>
            <w:tcW w:w="3127" w:type="dxa"/>
          </w:tcPr>
          <w:p w14:paraId="1DE8C726" w14:textId="77777777" w:rsidR="009F75B1" w:rsidRPr="0027160A" w:rsidRDefault="00CC1F2D" w:rsidP="0027160A">
            <w:pPr>
              <w:pStyle w:val="TextTi11"/>
              <w:keepNext/>
              <w:keepLines/>
              <w:spacing w:after="0" w:line="240" w:lineRule="auto"/>
              <w:jc w:val="center"/>
              <w:rPr>
                <w:sz w:val="22"/>
                <w:szCs w:val="22"/>
                <w:lang w:val="en-GB"/>
              </w:rPr>
            </w:pPr>
            <w:r w:rsidRPr="00F84830">
              <w:rPr>
                <w:sz w:val="22"/>
                <w:szCs w:val="22"/>
                <w:lang w:val="en-GB" w:eastAsia="en-US"/>
              </w:rPr>
              <w:t>Headache</w:t>
            </w:r>
          </w:p>
        </w:tc>
      </w:tr>
      <w:tr w:rsidR="00301F59" w:rsidRPr="00F84830" w14:paraId="1DE8C72B" w14:textId="77777777" w:rsidTr="0027160A">
        <w:tc>
          <w:tcPr>
            <w:tcW w:w="2972" w:type="dxa"/>
          </w:tcPr>
          <w:p w14:paraId="1DE8C728" w14:textId="77777777" w:rsidR="00D04025" w:rsidRPr="0027160A" w:rsidRDefault="00CC1F2D" w:rsidP="0027160A">
            <w:pPr>
              <w:pStyle w:val="TextTi11"/>
              <w:keepNext/>
              <w:keepLines/>
              <w:spacing w:after="0" w:line="240" w:lineRule="auto"/>
              <w:jc w:val="center"/>
              <w:rPr>
                <w:sz w:val="22"/>
                <w:szCs w:val="22"/>
                <w:lang w:val="en-GB"/>
              </w:rPr>
            </w:pPr>
            <w:r w:rsidRPr="00F84830">
              <w:rPr>
                <w:sz w:val="22"/>
                <w:szCs w:val="22"/>
                <w:lang w:val="en-GB" w:eastAsia="en-US"/>
              </w:rPr>
              <w:t>Vascular disorders</w:t>
            </w:r>
          </w:p>
        </w:tc>
        <w:tc>
          <w:tcPr>
            <w:tcW w:w="2962" w:type="dxa"/>
          </w:tcPr>
          <w:p w14:paraId="1DE8C729" w14:textId="77777777" w:rsidR="00D04025" w:rsidRPr="0027160A" w:rsidRDefault="00CC1F2D" w:rsidP="0027160A">
            <w:pPr>
              <w:pStyle w:val="TextTi11"/>
              <w:keepNext/>
              <w:keepLines/>
              <w:spacing w:after="0" w:line="240" w:lineRule="auto"/>
              <w:jc w:val="center"/>
              <w:rPr>
                <w:sz w:val="22"/>
                <w:szCs w:val="22"/>
                <w:lang w:val="en-GB"/>
              </w:rPr>
            </w:pPr>
            <w:r w:rsidRPr="00F84830">
              <w:rPr>
                <w:sz w:val="22"/>
                <w:szCs w:val="22"/>
                <w:lang w:val="en-GB" w:eastAsia="en-US"/>
              </w:rPr>
              <w:t>Common</w:t>
            </w:r>
          </w:p>
        </w:tc>
        <w:tc>
          <w:tcPr>
            <w:tcW w:w="3127" w:type="dxa"/>
          </w:tcPr>
          <w:p w14:paraId="1DE8C72A" w14:textId="79335A8D" w:rsidR="00D04025" w:rsidRPr="0027160A" w:rsidRDefault="00CC1F2D" w:rsidP="0027160A">
            <w:pPr>
              <w:pStyle w:val="TextTi11"/>
              <w:keepNext/>
              <w:keepLines/>
              <w:spacing w:after="0" w:line="240" w:lineRule="auto"/>
              <w:jc w:val="center"/>
              <w:rPr>
                <w:sz w:val="22"/>
                <w:szCs w:val="22"/>
                <w:vertAlign w:val="superscript"/>
                <w:lang w:val="en-GB"/>
              </w:rPr>
            </w:pPr>
            <w:r w:rsidRPr="00F84830">
              <w:rPr>
                <w:sz w:val="22"/>
                <w:szCs w:val="22"/>
                <w:lang w:val="en-GB" w:eastAsia="en-US"/>
              </w:rPr>
              <w:t>Hypotension</w:t>
            </w:r>
            <w:ins w:id="41" w:author="Author">
              <w:r w:rsidR="006A632A">
                <w:rPr>
                  <w:sz w:val="22"/>
                  <w:szCs w:val="22"/>
                  <w:lang w:val="en-GB" w:eastAsia="en-US"/>
                </w:rPr>
                <w:t>,</w:t>
              </w:r>
            </w:ins>
            <w:r w:rsidR="001F5A75" w:rsidRPr="00F84830">
              <w:rPr>
                <w:sz w:val="22"/>
                <w:szCs w:val="22"/>
                <w:vertAlign w:val="superscript"/>
                <w:lang w:val="en-GB" w:eastAsia="en-US"/>
              </w:rPr>
              <w:t>2</w:t>
            </w:r>
            <w:del w:id="42" w:author="Author">
              <w:r w:rsidR="00EB60AC" w:rsidRPr="00F84830" w:rsidDel="006A632A">
                <w:rPr>
                  <w:sz w:val="22"/>
                  <w:szCs w:val="22"/>
                  <w:lang w:val="en-GB" w:eastAsia="en-US"/>
                </w:rPr>
                <w:delText>,</w:delText>
              </w:r>
            </w:del>
            <w:r w:rsidR="00EB60AC" w:rsidRPr="00F84830">
              <w:rPr>
                <w:sz w:val="22"/>
                <w:szCs w:val="22"/>
                <w:lang w:val="en-GB" w:eastAsia="en-US"/>
              </w:rPr>
              <w:t xml:space="preserve"> flushing</w:t>
            </w:r>
          </w:p>
        </w:tc>
      </w:tr>
      <w:tr w:rsidR="00301F59" w:rsidRPr="00F84830" w14:paraId="1DE8C72F" w14:textId="77777777" w:rsidTr="0027160A">
        <w:tc>
          <w:tcPr>
            <w:tcW w:w="2972" w:type="dxa"/>
            <w:tcBorders>
              <w:top w:val="single" w:sz="4" w:space="0" w:color="auto"/>
              <w:left w:val="single" w:sz="4" w:space="0" w:color="auto"/>
              <w:bottom w:val="single" w:sz="4" w:space="0" w:color="auto"/>
              <w:right w:val="single" w:sz="4" w:space="0" w:color="auto"/>
            </w:tcBorders>
          </w:tcPr>
          <w:p w14:paraId="1DE8C72C" w14:textId="77777777" w:rsidR="00DE7788" w:rsidRPr="0027160A" w:rsidRDefault="00CC1F2D" w:rsidP="0027160A">
            <w:pPr>
              <w:pStyle w:val="TextTi11"/>
              <w:keepNext/>
              <w:keepLines/>
              <w:spacing w:after="0" w:line="240" w:lineRule="auto"/>
              <w:jc w:val="center"/>
              <w:rPr>
                <w:sz w:val="22"/>
                <w:szCs w:val="22"/>
                <w:lang w:val="en-GB"/>
              </w:rPr>
            </w:pPr>
            <w:r w:rsidRPr="00F84830">
              <w:rPr>
                <w:sz w:val="22"/>
                <w:szCs w:val="22"/>
                <w:lang w:val="en-GB" w:eastAsia="en-US"/>
              </w:rPr>
              <w:t>Respiratory, thoracic and mediastinal disorders</w:t>
            </w:r>
          </w:p>
        </w:tc>
        <w:tc>
          <w:tcPr>
            <w:tcW w:w="2962" w:type="dxa"/>
            <w:tcBorders>
              <w:top w:val="single" w:sz="4" w:space="0" w:color="auto"/>
              <w:left w:val="single" w:sz="4" w:space="0" w:color="auto"/>
              <w:bottom w:val="single" w:sz="4" w:space="0" w:color="auto"/>
              <w:right w:val="single" w:sz="4" w:space="0" w:color="auto"/>
            </w:tcBorders>
          </w:tcPr>
          <w:p w14:paraId="1DE8C72D" w14:textId="77777777" w:rsidR="00DE7788" w:rsidRPr="0027160A" w:rsidRDefault="00CC1F2D" w:rsidP="0027160A">
            <w:pPr>
              <w:pStyle w:val="TextTi11"/>
              <w:keepNext/>
              <w:keepLines/>
              <w:spacing w:after="0" w:line="240" w:lineRule="auto"/>
              <w:jc w:val="center"/>
              <w:rPr>
                <w:sz w:val="22"/>
                <w:szCs w:val="22"/>
                <w:lang w:val="en-GB"/>
              </w:rPr>
            </w:pPr>
            <w:r w:rsidRPr="00F84830">
              <w:rPr>
                <w:sz w:val="22"/>
                <w:szCs w:val="22"/>
                <w:lang w:val="en-GB" w:eastAsia="en-US"/>
              </w:rPr>
              <w:t>Common</w:t>
            </w:r>
          </w:p>
        </w:tc>
        <w:tc>
          <w:tcPr>
            <w:tcW w:w="3127" w:type="dxa"/>
            <w:tcBorders>
              <w:top w:val="single" w:sz="4" w:space="0" w:color="auto"/>
              <w:left w:val="single" w:sz="4" w:space="0" w:color="auto"/>
              <w:bottom w:val="single" w:sz="4" w:space="0" w:color="auto"/>
              <w:right w:val="single" w:sz="4" w:space="0" w:color="auto"/>
            </w:tcBorders>
          </w:tcPr>
          <w:p w14:paraId="1DE8C72E" w14:textId="77777777" w:rsidR="00DE7788" w:rsidRPr="0027160A" w:rsidRDefault="00CC1F2D" w:rsidP="0027160A">
            <w:pPr>
              <w:pStyle w:val="TextTi11"/>
              <w:keepNext/>
              <w:keepLines/>
              <w:spacing w:after="0" w:line="240" w:lineRule="auto"/>
              <w:jc w:val="center"/>
              <w:rPr>
                <w:sz w:val="22"/>
                <w:szCs w:val="22"/>
                <w:lang w:val="en-GB"/>
              </w:rPr>
            </w:pPr>
            <w:r w:rsidRPr="00F84830">
              <w:rPr>
                <w:sz w:val="22"/>
                <w:szCs w:val="22"/>
                <w:lang w:val="en-GB" w:eastAsia="en-US"/>
              </w:rPr>
              <w:t>Nasal congestion</w:t>
            </w:r>
            <w:r w:rsidR="001F5A75" w:rsidRPr="00F84830">
              <w:rPr>
                <w:sz w:val="22"/>
                <w:szCs w:val="22"/>
                <w:vertAlign w:val="superscript"/>
                <w:lang w:val="en-GB" w:eastAsia="en-US"/>
              </w:rPr>
              <w:t>1</w:t>
            </w:r>
          </w:p>
        </w:tc>
      </w:tr>
      <w:tr w:rsidR="00267888" w:rsidRPr="00F84830" w14:paraId="714D560D" w14:textId="77777777" w:rsidTr="0027160A">
        <w:trPr>
          <w:trHeight w:val="64"/>
        </w:trPr>
        <w:tc>
          <w:tcPr>
            <w:tcW w:w="2972" w:type="dxa"/>
          </w:tcPr>
          <w:p w14:paraId="2CE43CDF" w14:textId="77777777" w:rsidR="00267888" w:rsidRPr="0027160A" w:rsidRDefault="00267888" w:rsidP="0027160A">
            <w:pPr>
              <w:pStyle w:val="TextTi11"/>
              <w:keepNext/>
              <w:keepLines/>
              <w:spacing w:after="0" w:line="240" w:lineRule="auto"/>
              <w:jc w:val="center"/>
              <w:rPr>
                <w:sz w:val="22"/>
                <w:szCs w:val="22"/>
                <w:lang w:val="en-GB"/>
              </w:rPr>
            </w:pPr>
            <w:r w:rsidRPr="00F84830">
              <w:rPr>
                <w:sz w:val="22"/>
                <w:szCs w:val="22"/>
                <w:lang w:val="en-GB" w:eastAsia="en-US"/>
              </w:rPr>
              <w:t>Hepatobiliary disorders</w:t>
            </w:r>
          </w:p>
        </w:tc>
        <w:tc>
          <w:tcPr>
            <w:tcW w:w="2962" w:type="dxa"/>
          </w:tcPr>
          <w:p w14:paraId="4AFFF56D" w14:textId="77777777" w:rsidR="00267888" w:rsidRPr="0027160A" w:rsidRDefault="00267888" w:rsidP="0027160A">
            <w:pPr>
              <w:pStyle w:val="TextTi11"/>
              <w:keepNext/>
              <w:keepLines/>
              <w:spacing w:after="0" w:line="240" w:lineRule="auto"/>
              <w:jc w:val="center"/>
              <w:rPr>
                <w:sz w:val="22"/>
                <w:szCs w:val="22"/>
                <w:lang w:val="en-GB"/>
              </w:rPr>
            </w:pPr>
            <w:r w:rsidRPr="00F84830">
              <w:rPr>
                <w:sz w:val="22"/>
                <w:szCs w:val="22"/>
                <w:lang w:val="en-GB" w:eastAsia="en-US"/>
              </w:rPr>
              <w:t>Common</w:t>
            </w:r>
          </w:p>
        </w:tc>
        <w:tc>
          <w:tcPr>
            <w:tcW w:w="3127" w:type="dxa"/>
          </w:tcPr>
          <w:p w14:paraId="58773C33" w14:textId="77777777" w:rsidR="00267888" w:rsidRPr="0027160A" w:rsidRDefault="00267888" w:rsidP="0027160A">
            <w:pPr>
              <w:pStyle w:val="TextTi11"/>
              <w:keepNext/>
              <w:keepLines/>
              <w:spacing w:after="0" w:line="240" w:lineRule="auto"/>
              <w:jc w:val="center"/>
              <w:rPr>
                <w:sz w:val="22"/>
                <w:szCs w:val="22"/>
                <w:lang w:val="en-GB"/>
              </w:rPr>
            </w:pPr>
            <w:r w:rsidRPr="00F84830">
              <w:rPr>
                <w:sz w:val="22"/>
                <w:szCs w:val="22"/>
                <w:lang w:val="en-GB" w:eastAsia="en-US"/>
              </w:rPr>
              <w:t>Aminotransferase elevations</w:t>
            </w:r>
            <w:r w:rsidRPr="00F84830">
              <w:rPr>
                <w:sz w:val="22"/>
                <w:szCs w:val="22"/>
                <w:vertAlign w:val="superscript"/>
                <w:lang w:val="en-GB" w:eastAsia="en-US"/>
              </w:rPr>
              <w:t>4</w:t>
            </w:r>
            <w:r w:rsidRPr="00F84830">
              <w:rPr>
                <w:sz w:val="22"/>
                <w:szCs w:val="22"/>
                <w:lang w:val="en-GB" w:eastAsia="en-US"/>
              </w:rPr>
              <w:t xml:space="preserve"> </w:t>
            </w:r>
          </w:p>
        </w:tc>
      </w:tr>
      <w:tr w:rsidR="00EA0BC5" w:rsidRPr="00F84830" w14:paraId="5E1A3D64" w14:textId="77777777" w:rsidTr="009E723C">
        <w:trPr>
          <w:trHeight w:val="487"/>
        </w:trPr>
        <w:tc>
          <w:tcPr>
            <w:tcW w:w="2972" w:type="dxa"/>
            <w:tcBorders>
              <w:bottom w:val="single" w:sz="4" w:space="0" w:color="auto"/>
            </w:tcBorders>
          </w:tcPr>
          <w:p w14:paraId="511D326B" w14:textId="5752DA77" w:rsidR="000D52CD" w:rsidRPr="00F84830" w:rsidRDefault="000D52CD" w:rsidP="0027160A">
            <w:pPr>
              <w:pStyle w:val="TextTi11"/>
              <w:keepNext/>
              <w:keepLines/>
              <w:spacing w:after="0" w:line="240" w:lineRule="auto"/>
              <w:jc w:val="center"/>
              <w:rPr>
                <w:sz w:val="22"/>
                <w:szCs w:val="22"/>
                <w:lang w:val="en-GB" w:eastAsia="en-US"/>
              </w:rPr>
            </w:pPr>
            <w:r w:rsidRPr="00F84830">
              <w:rPr>
                <w:sz w:val="22"/>
                <w:szCs w:val="22"/>
                <w:lang w:val="en-GB" w:eastAsia="en-US"/>
              </w:rPr>
              <w:t>Reproductive system and breast disorders</w:t>
            </w:r>
          </w:p>
        </w:tc>
        <w:tc>
          <w:tcPr>
            <w:tcW w:w="2962" w:type="dxa"/>
            <w:tcBorders>
              <w:bottom w:val="single" w:sz="4" w:space="0" w:color="auto"/>
            </w:tcBorders>
          </w:tcPr>
          <w:p w14:paraId="682426A2" w14:textId="6925A051" w:rsidR="000D52CD" w:rsidRPr="00F84830" w:rsidRDefault="000D52CD" w:rsidP="0027160A">
            <w:pPr>
              <w:pStyle w:val="TextTi11"/>
              <w:keepNext/>
              <w:keepLines/>
              <w:spacing w:after="0" w:line="240" w:lineRule="auto"/>
              <w:jc w:val="center"/>
              <w:rPr>
                <w:sz w:val="22"/>
                <w:szCs w:val="22"/>
                <w:lang w:val="en-GB" w:eastAsia="en-US"/>
              </w:rPr>
            </w:pPr>
            <w:r w:rsidRPr="00F84830">
              <w:rPr>
                <w:sz w:val="22"/>
                <w:szCs w:val="22"/>
                <w:lang w:val="en-GB" w:eastAsia="en-US"/>
              </w:rPr>
              <w:t>Common</w:t>
            </w:r>
          </w:p>
        </w:tc>
        <w:tc>
          <w:tcPr>
            <w:tcW w:w="3127" w:type="dxa"/>
            <w:tcBorders>
              <w:bottom w:val="single" w:sz="4" w:space="0" w:color="auto"/>
            </w:tcBorders>
          </w:tcPr>
          <w:p w14:paraId="4DEB070B" w14:textId="2FF2790F" w:rsidR="000D52CD" w:rsidRPr="00F84830" w:rsidRDefault="000D52CD" w:rsidP="0027160A">
            <w:pPr>
              <w:pStyle w:val="TextTi11"/>
              <w:keepNext/>
              <w:keepLines/>
              <w:spacing w:after="0" w:line="240" w:lineRule="auto"/>
              <w:jc w:val="center"/>
              <w:rPr>
                <w:sz w:val="22"/>
                <w:szCs w:val="22"/>
                <w:lang w:val="en-GB" w:eastAsia="en-US"/>
              </w:rPr>
            </w:pPr>
            <w:r w:rsidRPr="00F84830">
              <w:rPr>
                <w:sz w:val="22"/>
                <w:szCs w:val="22"/>
                <w:lang w:val="en-GB" w:eastAsia="en-US"/>
              </w:rPr>
              <w:t>Increased uterine bleeding</w:t>
            </w:r>
            <w:r w:rsidRPr="00F84830">
              <w:rPr>
                <w:sz w:val="22"/>
                <w:szCs w:val="22"/>
                <w:vertAlign w:val="superscript"/>
                <w:lang w:val="en-GB" w:eastAsia="en-US"/>
              </w:rPr>
              <w:t>8</w:t>
            </w:r>
          </w:p>
        </w:tc>
      </w:tr>
      <w:tr w:rsidR="00301F59" w:rsidRPr="00F84830" w14:paraId="1DE8C733" w14:textId="77777777" w:rsidTr="009E723C">
        <w:tc>
          <w:tcPr>
            <w:tcW w:w="2972" w:type="dxa"/>
            <w:tcBorders>
              <w:top w:val="single" w:sz="4" w:space="0" w:color="auto"/>
              <w:left w:val="single" w:sz="4" w:space="0" w:color="auto"/>
              <w:bottom w:val="single" w:sz="4" w:space="0" w:color="auto"/>
              <w:right w:val="single" w:sz="4" w:space="0" w:color="auto"/>
            </w:tcBorders>
          </w:tcPr>
          <w:p w14:paraId="1DE8C730" w14:textId="77777777" w:rsidR="00DE7788" w:rsidRPr="0027160A" w:rsidRDefault="00CC1F2D" w:rsidP="0027160A">
            <w:pPr>
              <w:pStyle w:val="TextTi11"/>
              <w:keepNext/>
              <w:keepLines/>
              <w:spacing w:after="0" w:line="240" w:lineRule="auto"/>
              <w:jc w:val="center"/>
              <w:rPr>
                <w:sz w:val="22"/>
                <w:szCs w:val="22"/>
                <w:lang w:val="en-GB"/>
              </w:rPr>
            </w:pPr>
            <w:r w:rsidRPr="00F84830">
              <w:rPr>
                <w:sz w:val="22"/>
                <w:szCs w:val="22"/>
                <w:lang w:val="en-GB" w:eastAsia="en-US"/>
              </w:rPr>
              <w:t>General disorders and administration site conditions</w:t>
            </w:r>
          </w:p>
        </w:tc>
        <w:tc>
          <w:tcPr>
            <w:tcW w:w="2962" w:type="dxa"/>
            <w:tcBorders>
              <w:top w:val="single" w:sz="4" w:space="0" w:color="auto"/>
              <w:left w:val="single" w:sz="4" w:space="0" w:color="auto"/>
              <w:bottom w:val="single" w:sz="4" w:space="0" w:color="auto"/>
              <w:right w:val="single" w:sz="4" w:space="0" w:color="auto"/>
            </w:tcBorders>
          </w:tcPr>
          <w:p w14:paraId="1DE8C731" w14:textId="77777777" w:rsidR="00DE7788" w:rsidRPr="0027160A" w:rsidRDefault="00CC1F2D" w:rsidP="0027160A">
            <w:pPr>
              <w:pStyle w:val="TextTi11"/>
              <w:keepNext/>
              <w:keepLines/>
              <w:spacing w:after="0" w:line="240" w:lineRule="auto"/>
              <w:jc w:val="center"/>
              <w:rPr>
                <w:sz w:val="22"/>
                <w:szCs w:val="22"/>
                <w:lang w:val="en-GB"/>
              </w:rPr>
            </w:pPr>
            <w:r w:rsidRPr="00F84830">
              <w:rPr>
                <w:sz w:val="22"/>
                <w:szCs w:val="22"/>
                <w:lang w:val="en-GB" w:eastAsia="en-US"/>
              </w:rPr>
              <w:t xml:space="preserve">Very </w:t>
            </w:r>
            <w:r w:rsidR="00C56A1D" w:rsidRPr="00F84830">
              <w:rPr>
                <w:sz w:val="22"/>
                <w:szCs w:val="22"/>
                <w:lang w:val="en-GB" w:eastAsia="en-US"/>
              </w:rPr>
              <w:t>c</w:t>
            </w:r>
            <w:r w:rsidRPr="00F84830">
              <w:rPr>
                <w:sz w:val="22"/>
                <w:szCs w:val="22"/>
                <w:lang w:val="en-GB" w:eastAsia="en-US"/>
              </w:rPr>
              <w:t>ommon</w:t>
            </w:r>
          </w:p>
        </w:tc>
        <w:tc>
          <w:tcPr>
            <w:tcW w:w="3127" w:type="dxa"/>
            <w:tcBorders>
              <w:top w:val="single" w:sz="4" w:space="0" w:color="auto"/>
              <w:left w:val="single" w:sz="4" w:space="0" w:color="auto"/>
              <w:bottom w:val="single" w:sz="4" w:space="0" w:color="auto"/>
              <w:right w:val="single" w:sz="4" w:space="0" w:color="auto"/>
            </w:tcBorders>
          </w:tcPr>
          <w:p w14:paraId="1DE8C732" w14:textId="77777777" w:rsidR="00DE7788" w:rsidRPr="0027160A" w:rsidRDefault="00CC1F2D" w:rsidP="0027160A">
            <w:pPr>
              <w:pStyle w:val="TextTi11"/>
              <w:keepNext/>
              <w:keepLines/>
              <w:spacing w:after="0" w:line="240" w:lineRule="auto"/>
              <w:jc w:val="center"/>
              <w:rPr>
                <w:sz w:val="22"/>
                <w:szCs w:val="22"/>
                <w:lang w:val="en-GB"/>
              </w:rPr>
            </w:pPr>
            <w:r w:rsidRPr="00F84830">
              <w:rPr>
                <w:sz w:val="22"/>
                <w:szCs w:val="22"/>
                <w:lang w:val="en-GB" w:eastAsia="en-US"/>
              </w:rPr>
              <w:t>Oedema, fluid retention</w:t>
            </w:r>
            <w:r w:rsidR="001F5A75" w:rsidRPr="00F84830">
              <w:rPr>
                <w:sz w:val="22"/>
                <w:szCs w:val="22"/>
                <w:vertAlign w:val="superscript"/>
                <w:lang w:val="en-GB" w:eastAsia="en-US"/>
              </w:rPr>
              <w:t>3</w:t>
            </w:r>
          </w:p>
        </w:tc>
      </w:tr>
      <w:tr w:rsidR="00CB71A2" w:rsidRPr="00F84830" w14:paraId="7088CB58" w14:textId="77777777" w:rsidTr="009E723C">
        <w:tc>
          <w:tcPr>
            <w:tcW w:w="9061" w:type="dxa"/>
            <w:gridSpan w:val="3"/>
            <w:tcBorders>
              <w:top w:val="single" w:sz="4" w:space="0" w:color="auto"/>
              <w:left w:val="nil"/>
              <w:bottom w:val="nil"/>
              <w:right w:val="nil"/>
            </w:tcBorders>
          </w:tcPr>
          <w:p w14:paraId="100A60EF" w14:textId="77777777" w:rsidR="00CB71A2" w:rsidRPr="009E510B" w:rsidRDefault="00CB71A2" w:rsidP="00CB71A2">
            <w:pPr>
              <w:keepNext/>
              <w:keepLines/>
              <w:ind w:left="360" w:hanging="360"/>
              <w:rPr>
                <w:sz w:val="20"/>
              </w:rPr>
            </w:pPr>
            <w:r w:rsidRPr="009E510B">
              <w:rPr>
                <w:vertAlign w:val="superscript"/>
              </w:rPr>
              <w:t>1</w:t>
            </w:r>
            <w:r w:rsidRPr="009E723C">
              <w:tab/>
            </w:r>
            <w:r w:rsidRPr="009E510B">
              <w:rPr>
                <w:sz w:val="20"/>
              </w:rPr>
              <w:t>Data derived from pooled placebo-controlled studies.</w:t>
            </w:r>
          </w:p>
          <w:p w14:paraId="4C298965" w14:textId="4CA93CB4" w:rsidR="00CB71A2" w:rsidRPr="00F84830" w:rsidRDefault="00CB71A2" w:rsidP="009E723C">
            <w:pPr>
              <w:keepNext/>
              <w:keepLines/>
              <w:ind w:left="360" w:hanging="360"/>
              <w:rPr>
                <w:szCs w:val="22"/>
              </w:rPr>
            </w:pPr>
            <w:r w:rsidRPr="009E510B">
              <w:rPr>
                <w:vertAlign w:val="superscript"/>
              </w:rPr>
              <w:t>8</w:t>
            </w:r>
            <w:r w:rsidRPr="009E510B">
              <w:rPr>
                <w:szCs w:val="22"/>
              </w:rPr>
              <w:tab/>
            </w:r>
            <w:r w:rsidRPr="009E510B">
              <w:rPr>
                <w:sz w:val="20"/>
              </w:rPr>
              <w:t>Includes PTs of heavy menstrual bleeding, abnormal uterine bleeding, intermenstrual bleeding, uterine/vaginal haemorrhage, polymennorhoea and menstruation irregular. Frequency based on exposure in females.</w:t>
            </w:r>
          </w:p>
        </w:tc>
      </w:tr>
    </w:tbl>
    <w:p w14:paraId="3A6E5E6A" w14:textId="77777777" w:rsidR="003C44FF" w:rsidRPr="009E510B" w:rsidRDefault="003C44FF" w:rsidP="00EB60AC">
      <w:pPr>
        <w:ind w:left="360" w:hanging="360"/>
        <w:rPr>
          <w:szCs w:val="22"/>
        </w:rPr>
      </w:pPr>
    </w:p>
    <w:bookmarkEnd w:id="40"/>
    <w:p w14:paraId="1DE8C736" w14:textId="50ABD6F6" w:rsidR="00F92B85" w:rsidRPr="009E510B" w:rsidRDefault="00CC1F2D" w:rsidP="0027160A">
      <w:pPr>
        <w:keepNext/>
        <w:rPr>
          <w:u w:val="single"/>
          <w:lang w:eastAsia="en-GB"/>
        </w:rPr>
      </w:pPr>
      <w:r w:rsidRPr="009E510B">
        <w:rPr>
          <w:u w:val="single"/>
          <w:lang w:eastAsia="en-GB"/>
        </w:rPr>
        <w:t>Description of selected adverse reactions</w:t>
      </w:r>
    </w:p>
    <w:p w14:paraId="1DE8C737" w14:textId="77777777" w:rsidR="00F92B85" w:rsidRPr="009E510B" w:rsidRDefault="00F92B85" w:rsidP="00E74999">
      <w:pPr>
        <w:keepNext/>
        <w:rPr>
          <w:lang w:eastAsia="en-GB"/>
        </w:rPr>
      </w:pPr>
    </w:p>
    <w:p w14:paraId="1DE8C738" w14:textId="1527A4FD" w:rsidR="006F1B89" w:rsidRPr="009E510B" w:rsidRDefault="00CC1F2D" w:rsidP="00765E08">
      <w:pPr>
        <w:rPr>
          <w:lang w:eastAsia="en-GB"/>
        </w:rPr>
      </w:pPr>
      <w:r w:rsidRPr="009E510B">
        <w:rPr>
          <w:vertAlign w:val="superscript"/>
          <w:lang w:eastAsia="en-GB"/>
        </w:rPr>
        <w:t>2</w:t>
      </w:r>
      <w:r w:rsidRPr="009E510B">
        <w:rPr>
          <w:lang w:eastAsia="en-GB"/>
        </w:rPr>
        <w:t xml:space="preserve"> </w:t>
      </w:r>
      <w:r w:rsidR="006F5532" w:rsidRPr="009E510B">
        <w:rPr>
          <w:lang w:eastAsia="en-GB"/>
        </w:rPr>
        <w:t>Hypotension has been associated with the use of ERAs</w:t>
      </w:r>
      <w:r w:rsidR="00A54A3E" w:rsidRPr="009E510B">
        <w:rPr>
          <w:lang w:eastAsia="en-GB"/>
        </w:rPr>
        <w:t xml:space="preserve"> </w:t>
      </w:r>
      <w:r w:rsidR="00A54A3E" w:rsidRPr="009E510B">
        <w:t>including macitentan</w:t>
      </w:r>
      <w:r w:rsidR="00526BA9" w:rsidRPr="009E510B">
        <w:rPr>
          <w:lang w:eastAsia="en-GB"/>
        </w:rPr>
        <w:t xml:space="preserve">. In </w:t>
      </w:r>
      <w:r w:rsidR="006F5D34" w:rsidRPr="009E510B">
        <w:rPr>
          <w:lang w:eastAsia="en-GB"/>
        </w:rPr>
        <w:t xml:space="preserve">SERAPHIN, </w:t>
      </w:r>
      <w:r w:rsidR="006F5532" w:rsidRPr="009E510B">
        <w:rPr>
          <w:lang w:eastAsia="en-GB"/>
        </w:rPr>
        <w:t>a long</w:t>
      </w:r>
      <w:r w:rsidR="006A0FB0">
        <w:rPr>
          <w:lang w:eastAsia="en-GB"/>
        </w:rPr>
        <w:noBreakHyphen/>
      </w:r>
      <w:r w:rsidR="006F5532" w:rsidRPr="009E510B">
        <w:rPr>
          <w:lang w:eastAsia="en-GB"/>
        </w:rPr>
        <w:t>term double</w:t>
      </w:r>
      <w:r w:rsidR="00133601" w:rsidRPr="009E510B">
        <w:rPr>
          <w:lang w:eastAsia="en-GB"/>
        </w:rPr>
        <w:noBreakHyphen/>
      </w:r>
      <w:r w:rsidR="006F5532" w:rsidRPr="009E510B">
        <w:rPr>
          <w:lang w:eastAsia="en-GB"/>
        </w:rPr>
        <w:t xml:space="preserve">blind study in patients with PAH, hypotension was reported for 7.0% and 4.4% of patients on macitentan </w:t>
      </w:r>
      <w:r w:rsidR="004C7CA8" w:rsidRPr="009E510B">
        <w:rPr>
          <w:lang w:eastAsia="en-GB"/>
        </w:rPr>
        <w:t>10 </w:t>
      </w:r>
      <w:r w:rsidR="006F5532" w:rsidRPr="009E510B">
        <w:rPr>
          <w:lang w:eastAsia="en-GB"/>
        </w:rPr>
        <w:t>mg and placebo, respectively. This corresponded to 3.5</w:t>
      </w:r>
      <w:r w:rsidR="00133601" w:rsidRPr="009E510B">
        <w:rPr>
          <w:lang w:eastAsia="en-GB"/>
        </w:rPr>
        <w:t> </w:t>
      </w:r>
      <w:r w:rsidR="006F5532" w:rsidRPr="009E510B">
        <w:rPr>
          <w:lang w:eastAsia="en-GB"/>
        </w:rPr>
        <w:t>events</w:t>
      </w:r>
      <w:r w:rsidR="00133601" w:rsidRPr="009E510B">
        <w:rPr>
          <w:lang w:eastAsia="en-GB"/>
        </w:rPr>
        <w:t> </w:t>
      </w:r>
      <w:r w:rsidR="006F5532" w:rsidRPr="009E510B">
        <w:rPr>
          <w:lang w:eastAsia="en-GB"/>
        </w:rPr>
        <w:t>/</w:t>
      </w:r>
      <w:r w:rsidR="00133601" w:rsidRPr="009E510B">
        <w:rPr>
          <w:lang w:eastAsia="en-GB"/>
        </w:rPr>
        <w:t> </w:t>
      </w:r>
      <w:r w:rsidR="006F5532" w:rsidRPr="009E510B">
        <w:rPr>
          <w:lang w:eastAsia="en-GB"/>
        </w:rPr>
        <w:t>100</w:t>
      </w:r>
      <w:r w:rsidR="00133601" w:rsidRPr="009E510B">
        <w:rPr>
          <w:lang w:eastAsia="en-GB"/>
        </w:rPr>
        <w:t> </w:t>
      </w:r>
      <w:r w:rsidR="006F5532" w:rsidRPr="009E510B">
        <w:rPr>
          <w:lang w:eastAsia="en-GB"/>
        </w:rPr>
        <w:t>patient</w:t>
      </w:r>
      <w:r w:rsidR="006A0FB0">
        <w:rPr>
          <w:lang w:eastAsia="en-GB"/>
        </w:rPr>
        <w:noBreakHyphen/>
      </w:r>
      <w:r w:rsidR="006F5532" w:rsidRPr="009E510B">
        <w:rPr>
          <w:lang w:eastAsia="en-GB"/>
        </w:rPr>
        <w:t xml:space="preserve">years on macitentan </w:t>
      </w:r>
      <w:r w:rsidR="004C7CA8" w:rsidRPr="009E510B">
        <w:rPr>
          <w:lang w:eastAsia="en-GB"/>
        </w:rPr>
        <w:t>10 </w:t>
      </w:r>
      <w:r w:rsidR="006F5532" w:rsidRPr="009E510B">
        <w:rPr>
          <w:lang w:eastAsia="en-GB"/>
        </w:rPr>
        <w:t>mg compared to 2.7</w:t>
      </w:r>
      <w:r w:rsidR="00133601" w:rsidRPr="009E510B">
        <w:rPr>
          <w:lang w:eastAsia="en-GB"/>
        </w:rPr>
        <w:t> </w:t>
      </w:r>
      <w:r w:rsidR="006F5532" w:rsidRPr="009E510B">
        <w:rPr>
          <w:lang w:eastAsia="en-GB"/>
        </w:rPr>
        <w:t>events</w:t>
      </w:r>
      <w:r w:rsidR="00133601" w:rsidRPr="009E510B">
        <w:rPr>
          <w:lang w:eastAsia="en-GB"/>
        </w:rPr>
        <w:t> </w:t>
      </w:r>
      <w:r w:rsidR="006F5532" w:rsidRPr="009E510B">
        <w:rPr>
          <w:lang w:eastAsia="en-GB"/>
        </w:rPr>
        <w:t>/</w:t>
      </w:r>
      <w:r w:rsidR="00133601" w:rsidRPr="009E510B">
        <w:rPr>
          <w:lang w:eastAsia="en-GB"/>
        </w:rPr>
        <w:t> </w:t>
      </w:r>
      <w:r w:rsidR="006F5532" w:rsidRPr="009E510B">
        <w:rPr>
          <w:lang w:eastAsia="en-GB"/>
        </w:rPr>
        <w:t>100 patient-years on placebo.</w:t>
      </w:r>
    </w:p>
    <w:p w14:paraId="1DE8C739" w14:textId="77777777" w:rsidR="003334DB" w:rsidRPr="009E510B" w:rsidRDefault="003334DB" w:rsidP="00765E08">
      <w:pPr>
        <w:rPr>
          <w:lang w:eastAsia="en-GB"/>
        </w:rPr>
      </w:pPr>
    </w:p>
    <w:p w14:paraId="1DE8C73A" w14:textId="6B30AD84" w:rsidR="00DE7788" w:rsidRPr="009E510B" w:rsidRDefault="00CC1F2D" w:rsidP="00DE7788">
      <w:pPr>
        <w:autoSpaceDE w:val="0"/>
        <w:autoSpaceDN w:val="0"/>
        <w:adjustRightInd w:val="0"/>
        <w:rPr>
          <w:lang w:eastAsia="en-GB"/>
        </w:rPr>
      </w:pPr>
      <w:r w:rsidRPr="009E510B">
        <w:rPr>
          <w:vertAlign w:val="superscript"/>
          <w:lang w:eastAsia="en-GB"/>
        </w:rPr>
        <w:t>3</w:t>
      </w:r>
      <w:r w:rsidR="006F5532" w:rsidRPr="009E510B">
        <w:rPr>
          <w:lang w:eastAsia="en-GB"/>
        </w:rPr>
        <w:t xml:space="preserve"> Oedema/fluid retention has been associated with the use of ERAs</w:t>
      </w:r>
      <w:r w:rsidR="00A54A3E" w:rsidRPr="009E510B">
        <w:rPr>
          <w:lang w:eastAsia="en-GB"/>
        </w:rPr>
        <w:t xml:space="preserve"> </w:t>
      </w:r>
      <w:r w:rsidR="00A54A3E" w:rsidRPr="009E510B">
        <w:t>including macitentan</w:t>
      </w:r>
      <w:r w:rsidR="006F5532" w:rsidRPr="009E510B">
        <w:rPr>
          <w:lang w:eastAsia="en-GB"/>
        </w:rPr>
        <w:t xml:space="preserve">. In </w:t>
      </w:r>
      <w:r w:rsidR="006F5D34" w:rsidRPr="009E510B">
        <w:rPr>
          <w:lang w:eastAsia="en-GB"/>
        </w:rPr>
        <w:t xml:space="preserve">SERAPHIN, </w:t>
      </w:r>
      <w:r w:rsidR="006F5532" w:rsidRPr="009E510B">
        <w:rPr>
          <w:lang w:eastAsia="en-GB"/>
        </w:rPr>
        <w:t xml:space="preserve">a long-term double-blind study in patients with PAH, the incidence of oedema AEs in the macitentan </w:t>
      </w:r>
      <w:r w:rsidR="004C7CA8" w:rsidRPr="009E510B">
        <w:rPr>
          <w:lang w:eastAsia="en-GB"/>
        </w:rPr>
        <w:t>10 </w:t>
      </w:r>
      <w:r w:rsidR="006F5532" w:rsidRPr="009E510B">
        <w:rPr>
          <w:lang w:eastAsia="en-GB"/>
        </w:rPr>
        <w:t xml:space="preserve">mg and placebo treatment groups was 21.9% and 20.5%, respectively. In a double-blind study in </w:t>
      </w:r>
      <w:r w:rsidR="006F5D34" w:rsidRPr="009E510B">
        <w:rPr>
          <w:lang w:eastAsia="en-GB"/>
        </w:rPr>
        <w:t xml:space="preserve">adult </w:t>
      </w:r>
      <w:r w:rsidR="006F5532" w:rsidRPr="009E510B">
        <w:rPr>
          <w:lang w:eastAsia="en-GB"/>
        </w:rPr>
        <w:t xml:space="preserve">patients with idiopathic pulmonary fibrosis, the incidence of peripheral oedema AEs in the macitentan and placebo treatment groups was 11.8% and 6.8%, respectively. In two double-blind clinical studies in </w:t>
      </w:r>
      <w:r w:rsidR="006F5D34" w:rsidRPr="009E510B">
        <w:rPr>
          <w:lang w:eastAsia="en-GB"/>
        </w:rPr>
        <w:t xml:space="preserve">adult </w:t>
      </w:r>
      <w:r w:rsidR="006F5532" w:rsidRPr="009E510B">
        <w:rPr>
          <w:lang w:eastAsia="en-GB"/>
        </w:rPr>
        <w:t xml:space="preserve">patients with digital ulcers associated with systemic sclerosis, the incidences of peripheral oedema AEs ranged from 13.4% to 16.1% in the macitentan </w:t>
      </w:r>
      <w:r w:rsidR="004C7CA8" w:rsidRPr="009E510B">
        <w:rPr>
          <w:lang w:eastAsia="en-GB"/>
        </w:rPr>
        <w:t>10 </w:t>
      </w:r>
      <w:r w:rsidR="006F5532" w:rsidRPr="009E510B">
        <w:rPr>
          <w:lang w:eastAsia="en-GB"/>
        </w:rPr>
        <w:t>mg groups and from 6.2% to 4.5% in the placebo groups.</w:t>
      </w:r>
    </w:p>
    <w:p w14:paraId="1DE8C73B" w14:textId="77777777" w:rsidR="003334DB" w:rsidRPr="009E510B" w:rsidRDefault="003334DB" w:rsidP="003334DB">
      <w:pPr>
        <w:autoSpaceDE w:val="0"/>
        <w:autoSpaceDN w:val="0"/>
        <w:adjustRightInd w:val="0"/>
        <w:jc w:val="both"/>
        <w:rPr>
          <w:szCs w:val="24"/>
        </w:rPr>
      </w:pPr>
    </w:p>
    <w:p w14:paraId="1DE8C73C" w14:textId="77777777" w:rsidR="009B45CD" w:rsidRPr="009E510B" w:rsidRDefault="00CC1F2D" w:rsidP="00E74999">
      <w:pPr>
        <w:keepNext/>
        <w:rPr>
          <w:b/>
          <w:i/>
          <w:szCs w:val="22"/>
        </w:rPr>
      </w:pPr>
      <w:r w:rsidRPr="009E510B">
        <w:rPr>
          <w:b/>
          <w:i/>
          <w:szCs w:val="22"/>
        </w:rPr>
        <w:t xml:space="preserve">Laboratory </w:t>
      </w:r>
      <w:r w:rsidR="00014480" w:rsidRPr="009E510B">
        <w:rPr>
          <w:b/>
          <w:i/>
          <w:szCs w:val="22"/>
        </w:rPr>
        <w:t>a</w:t>
      </w:r>
      <w:r w:rsidRPr="009E510B">
        <w:rPr>
          <w:b/>
          <w:i/>
          <w:szCs w:val="22"/>
        </w:rPr>
        <w:t>bnormalities</w:t>
      </w:r>
    </w:p>
    <w:p w14:paraId="1DE8C73D" w14:textId="77777777" w:rsidR="009B45CD" w:rsidRPr="009E510B" w:rsidRDefault="009B45CD" w:rsidP="00E74999">
      <w:pPr>
        <w:keepNext/>
        <w:rPr>
          <w:szCs w:val="22"/>
        </w:rPr>
      </w:pPr>
    </w:p>
    <w:p w14:paraId="1DE8C73E" w14:textId="77777777" w:rsidR="00656ABB" w:rsidRPr="009E510B" w:rsidRDefault="00CC1F2D" w:rsidP="0027160A">
      <w:pPr>
        <w:keepNext/>
        <w:rPr>
          <w:u w:val="single"/>
        </w:rPr>
      </w:pPr>
      <w:r w:rsidRPr="009E510B">
        <w:rPr>
          <w:u w:val="single"/>
          <w:vertAlign w:val="superscript"/>
        </w:rPr>
        <w:t xml:space="preserve">4 </w:t>
      </w:r>
      <w:r w:rsidRPr="009E510B">
        <w:rPr>
          <w:u w:val="single"/>
        </w:rPr>
        <w:t>Liver aminotransferases</w:t>
      </w:r>
    </w:p>
    <w:p w14:paraId="1DE8C73F" w14:textId="77777777" w:rsidR="00656ABB" w:rsidRPr="009E510B" w:rsidRDefault="00656ABB" w:rsidP="00E74999">
      <w:pPr>
        <w:keepNext/>
      </w:pPr>
    </w:p>
    <w:p w14:paraId="1DE8C740" w14:textId="69C87A99" w:rsidR="00AE0216" w:rsidRPr="009E510B" w:rsidRDefault="00CC1F2D" w:rsidP="00257A79">
      <w:r w:rsidRPr="009E510B">
        <w:t>The incidence of aminotransferase elevations (ALT/AST) &gt;</w:t>
      </w:r>
      <w:del w:id="43" w:author="Author">
        <w:r w:rsidRPr="009E510B" w:rsidDel="00ED2110">
          <w:delText> </w:delText>
        </w:r>
      </w:del>
      <w:r w:rsidRPr="009E510B">
        <w:t>3</w:t>
      </w:r>
      <w:r w:rsidR="00014480" w:rsidRPr="009E510B">
        <w:t> × </w:t>
      </w:r>
      <w:r w:rsidRPr="009E510B">
        <w:t xml:space="preserve">ULN was 3.4% on macitentan 10 mg and 4.5% on placebo in </w:t>
      </w:r>
      <w:r w:rsidR="006F5D34" w:rsidRPr="009E510B">
        <w:t xml:space="preserve">SERAPHIN, </w:t>
      </w:r>
      <w:r w:rsidRPr="009E510B">
        <w:t>a double-blind study in patients with PAH. Elevations &gt;</w:t>
      </w:r>
      <w:del w:id="44" w:author="Author">
        <w:r w:rsidRPr="009E510B" w:rsidDel="00ED2110">
          <w:delText> </w:delText>
        </w:r>
      </w:del>
      <w:r w:rsidRPr="009E510B">
        <w:t>5</w:t>
      </w:r>
      <w:r w:rsidR="00014480" w:rsidRPr="009E510B">
        <w:t> × </w:t>
      </w:r>
      <w:r w:rsidRPr="009E510B">
        <w:t>ULN occurred in 2.5% of patients on macitentan 10 mg ve</w:t>
      </w:r>
      <w:r w:rsidR="00F36496" w:rsidRPr="009E510B">
        <w:t>rsus 2% of patients on placebo.</w:t>
      </w:r>
    </w:p>
    <w:p w14:paraId="1DE8C741" w14:textId="77777777" w:rsidR="00656ABB" w:rsidRPr="009E510B" w:rsidRDefault="00656ABB" w:rsidP="00257A79"/>
    <w:p w14:paraId="1DE8C742" w14:textId="77777777" w:rsidR="00656ABB" w:rsidRPr="009E510B" w:rsidRDefault="00CC1F2D" w:rsidP="0027160A">
      <w:pPr>
        <w:keepNext/>
        <w:rPr>
          <w:u w:val="single"/>
        </w:rPr>
      </w:pPr>
      <w:r w:rsidRPr="009E510B">
        <w:rPr>
          <w:vertAlign w:val="superscript"/>
        </w:rPr>
        <w:t xml:space="preserve">5 </w:t>
      </w:r>
      <w:r w:rsidRPr="009E510B">
        <w:rPr>
          <w:u w:val="single"/>
        </w:rPr>
        <w:t>H</w:t>
      </w:r>
      <w:r w:rsidR="00014480" w:rsidRPr="009E510B">
        <w:rPr>
          <w:u w:val="single"/>
        </w:rPr>
        <w:t>a</w:t>
      </w:r>
      <w:r w:rsidRPr="009E510B">
        <w:rPr>
          <w:u w:val="single"/>
        </w:rPr>
        <w:t>emoglobin</w:t>
      </w:r>
    </w:p>
    <w:p w14:paraId="1DE8C743" w14:textId="77777777" w:rsidR="00886FE7" w:rsidRPr="009E510B" w:rsidRDefault="00886FE7" w:rsidP="00E74999">
      <w:pPr>
        <w:keepNext/>
      </w:pPr>
    </w:p>
    <w:p w14:paraId="1DE8C744" w14:textId="690A4941" w:rsidR="00AE0216" w:rsidRPr="009E510B" w:rsidRDefault="00CC1F2D" w:rsidP="00257A79">
      <w:r w:rsidRPr="009E510B">
        <w:t xml:space="preserve">In </w:t>
      </w:r>
      <w:r w:rsidR="006F5D34" w:rsidRPr="009E510B">
        <w:t xml:space="preserve">SERAPHIN, </w:t>
      </w:r>
      <w:r w:rsidRPr="009E510B">
        <w:t xml:space="preserve">a double-blind study in patients with PAH, </w:t>
      </w:r>
      <w:r w:rsidR="00011CFA" w:rsidRPr="009E510B">
        <w:t xml:space="preserve">macitentan </w:t>
      </w:r>
      <w:r w:rsidR="004C7CA8" w:rsidRPr="009E510B">
        <w:t>10 </w:t>
      </w:r>
      <w:r w:rsidR="00011CFA" w:rsidRPr="009E510B">
        <w:t xml:space="preserve">mg was associated with </w:t>
      </w:r>
      <w:r w:rsidR="00ED7B34" w:rsidRPr="009E510B">
        <w:t xml:space="preserve">a mean decrease in haemoglobin versus placebo of </w:t>
      </w:r>
      <w:r w:rsidR="004C7CA8" w:rsidRPr="009E510B">
        <w:t>1 </w:t>
      </w:r>
      <w:r w:rsidR="00ED7B34" w:rsidRPr="009E510B">
        <w:t>g/dL. A</w:t>
      </w:r>
      <w:r w:rsidRPr="009E510B">
        <w:t xml:space="preserve"> decrease from baseline in h</w:t>
      </w:r>
      <w:r w:rsidR="00014480" w:rsidRPr="009E510B">
        <w:t>a</w:t>
      </w:r>
      <w:r w:rsidRPr="009E510B">
        <w:t xml:space="preserve">emoglobin concentration to below </w:t>
      </w:r>
      <w:r w:rsidR="004C7CA8" w:rsidRPr="009E510B">
        <w:t>10 </w:t>
      </w:r>
      <w:r w:rsidRPr="009E510B">
        <w:t>g/dL was reported in 8.7% of patients treated with macitentan 10 mg and 3.4% of placebo</w:t>
      </w:r>
      <w:r w:rsidR="00C868A3" w:rsidRPr="009E510B">
        <w:noBreakHyphen/>
      </w:r>
      <w:r w:rsidRPr="009E510B">
        <w:t>treated patients.</w:t>
      </w:r>
    </w:p>
    <w:p w14:paraId="1DE8C745" w14:textId="77777777" w:rsidR="007B3431" w:rsidRPr="009E510B" w:rsidRDefault="007B3431" w:rsidP="00257A79"/>
    <w:p w14:paraId="1DE8C746" w14:textId="77777777" w:rsidR="003811D2" w:rsidRPr="009E510B" w:rsidRDefault="00CC1F2D" w:rsidP="0027160A">
      <w:pPr>
        <w:keepNext/>
        <w:rPr>
          <w:szCs w:val="22"/>
          <w:u w:val="single"/>
        </w:rPr>
      </w:pPr>
      <w:r w:rsidRPr="009E510B">
        <w:rPr>
          <w:vertAlign w:val="superscript"/>
        </w:rPr>
        <w:t xml:space="preserve">6 </w:t>
      </w:r>
      <w:r w:rsidR="00E72C7D" w:rsidRPr="009E510B">
        <w:rPr>
          <w:szCs w:val="22"/>
          <w:u w:val="single"/>
        </w:rPr>
        <w:t>White blood cells</w:t>
      </w:r>
    </w:p>
    <w:p w14:paraId="1DE8C747" w14:textId="77777777" w:rsidR="00A51353" w:rsidRPr="009E510B" w:rsidRDefault="00A51353" w:rsidP="00E74999">
      <w:pPr>
        <w:keepNext/>
        <w:rPr>
          <w:szCs w:val="22"/>
          <w:u w:val="single"/>
        </w:rPr>
      </w:pPr>
    </w:p>
    <w:p w14:paraId="1DE8C748" w14:textId="1D7A2B20" w:rsidR="003811D2" w:rsidRPr="0027160A" w:rsidRDefault="00CC1F2D" w:rsidP="00A51353">
      <w:pPr>
        <w:pStyle w:val="NormalWeb"/>
        <w:spacing w:before="0" w:beforeAutospacing="0" w:after="0" w:afterAutospacing="0"/>
        <w:rPr>
          <w:sz w:val="22"/>
          <w:szCs w:val="22"/>
          <w:lang w:val="en-GB"/>
        </w:rPr>
      </w:pPr>
      <w:r w:rsidRPr="0027160A">
        <w:rPr>
          <w:sz w:val="22"/>
          <w:szCs w:val="22"/>
          <w:lang w:val="en-GB"/>
        </w:rPr>
        <w:t xml:space="preserve">In </w:t>
      </w:r>
      <w:r w:rsidR="006F5D34" w:rsidRPr="0027160A">
        <w:rPr>
          <w:sz w:val="22"/>
          <w:szCs w:val="22"/>
          <w:lang w:val="en-GB"/>
        </w:rPr>
        <w:t xml:space="preserve">SERAPHIN, </w:t>
      </w:r>
      <w:r w:rsidRPr="0027160A">
        <w:rPr>
          <w:sz w:val="22"/>
          <w:szCs w:val="22"/>
          <w:lang w:val="en-GB"/>
        </w:rPr>
        <w:t xml:space="preserve">a double-blind study in patients with PAH, macitentan </w:t>
      </w:r>
      <w:r w:rsidR="004C7CA8" w:rsidRPr="0027160A">
        <w:rPr>
          <w:sz w:val="22"/>
          <w:szCs w:val="22"/>
          <w:lang w:val="en-GB"/>
        </w:rPr>
        <w:t>10 </w:t>
      </w:r>
      <w:r w:rsidRPr="0027160A">
        <w:rPr>
          <w:sz w:val="22"/>
          <w:szCs w:val="22"/>
          <w:lang w:val="en-GB"/>
        </w:rPr>
        <w:t>mg was associated with a decrease in mean leucocyte count from baseline of 0.7</w:t>
      </w:r>
      <w:r w:rsidR="0006224D" w:rsidRPr="0027160A">
        <w:rPr>
          <w:sz w:val="22"/>
          <w:szCs w:val="22"/>
          <w:lang w:val="en-GB"/>
        </w:rPr>
        <w:t> </w:t>
      </w:r>
      <w:r w:rsidRPr="0027160A">
        <w:rPr>
          <w:sz w:val="22"/>
          <w:szCs w:val="22"/>
          <w:lang w:val="en-GB"/>
        </w:rPr>
        <w:t>×</w:t>
      </w:r>
      <w:r w:rsidR="0006224D" w:rsidRPr="0027160A">
        <w:rPr>
          <w:sz w:val="22"/>
          <w:szCs w:val="22"/>
          <w:lang w:val="en-GB"/>
        </w:rPr>
        <w:t> </w:t>
      </w:r>
      <w:r w:rsidRPr="0027160A">
        <w:rPr>
          <w:sz w:val="22"/>
          <w:szCs w:val="22"/>
          <w:lang w:val="en-GB"/>
        </w:rPr>
        <w:t>10</w:t>
      </w:r>
      <w:r w:rsidRPr="0027160A">
        <w:rPr>
          <w:sz w:val="22"/>
          <w:szCs w:val="22"/>
          <w:vertAlign w:val="superscript"/>
          <w:lang w:val="en-GB"/>
        </w:rPr>
        <w:t>9</w:t>
      </w:r>
      <w:r w:rsidRPr="0027160A">
        <w:rPr>
          <w:sz w:val="22"/>
          <w:szCs w:val="22"/>
          <w:lang w:val="en-GB"/>
        </w:rPr>
        <w:t>/L versus no change in placebo-treated patients.</w:t>
      </w:r>
      <w:del w:id="45" w:author="Author">
        <w:r w:rsidRPr="0027160A" w:rsidDel="009F6E8D">
          <w:rPr>
            <w:sz w:val="22"/>
            <w:szCs w:val="22"/>
            <w:lang w:val="en-GB"/>
          </w:rPr>
          <w:delText xml:space="preserve"> </w:delText>
        </w:r>
      </w:del>
    </w:p>
    <w:p w14:paraId="1DE8C749" w14:textId="77777777" w:rsidR="00A51353" w:rsidRPr="0027160A" w:rsidRDefault="00A51353" w:rsidP="00A51353">
      <w:pPr>
        <w:pStyle w:val="NormalWeb"/>
        <w:spacing w:before="0" w:beforeAutospacing="0" w:after="0" w:afterAutospacing="0"/>
        <w:rPr>
          <w:sz w:val="22"/>
          <w:szCs w:val="22"/>
          <w:lang w:val="en-GB"/>
        </w:rPr>
      </w:pPr>
    </w:p>
    <w:p w14:paraId="1DE8C74A" w14:textId="12EC0023" w:rsidR="003811D2" w:rsidRPr="009E510B" w:rsidRDefault="00CC1F2D" w:rsidP="0027160A">
      <w:pPr>
        <w:keepNext/>
        <w:rPr>
          <w:szCs w:val="22"/>
          <w:u w:val="single"/>
        </w:rPr>
      </w:pPr>
      <w:r w:rsidRPr="009E510B">
        <w:rPr>
          <w:vertAlign w:val="superscript"/>
        </w:rPr>
        <w:t>7</w:t>
      </w:r>
      <w:r w:rsidRPr="009E510B">
        <w:rPr>
          <w:szCs w:val="22"/>
          <w:u w:val="single"/>
        </w:rPr>
        <w:t xml:space="preserve"> Platelets</w:t>
      </w:r>
    </w:p>
    <w:p w14:paraId="02CDF557" w14:textId="77777777" w:rsidR="00E74999" w:rsidRPr="0027160A" w:rsidRDefault="00E74999" w:rsidP="00775D6F">
      <w:pPr>
        <w:pStyle w:val="NormalWeb"/>
        <w:keepNext/>
        <w:spacing w:before="0" w:beforeAutospacing="0" w:after="0" w:afterAutospacing="0"/>
        <w:rPr>
          <w:sz w:val="22"/>
          <w:szCs w:val="22"/>
          <w:u w:val="single"/>
          <w:lang w:val="en-GB"/>
        </w:rPr>
      </w:pPr>
    </w:p>
    <w:p w14:paraId="1DE8C74B" w14:textId="4390F98B" w:rsidR="003811D2" w:rsidRPr="009E510B" w:rsidRDefault="00CC1F2D" w:rsidP="00A51353">
      <w:pPr>
        <w:rPr>
          <w:szCs w:val="22"/>
        </w:rPr>
      </w:pPr>
      <w:r w:rsidRPr="009E510B">
        <w:rPr>
          <w:szCs w:val="22"/>
        </w:rPr>
        <w:t xml:space="preserve">In </w:t>
      </w:r>
      <w:r w:rsidR="006F5D34" w:rsidRPr="009E510B">
        <w:rPr>
          <w:szCs w:val="22"/>
        </w:rPr>
        <w:t xml:space="preserve">SERAPHIN, </w:t>
      </w:r>
      <w:r w:rsidRPr="009E510B">
        <w:rPr>
          <w:szCs w:val="22"/>
        </w:rPr>
        <w:t xml:space="preserve">a double-blind study in patients with PAH, macitentan </w:t>
      </w:r>
      <w:r w:rsidR="004C7CA8" w:rsidRPr="009E510B">
        <w:rPr>
          <w:szCs w:val="22"/>
        </w:rPr>
        <w:t>10 </w:t>
      </w:r>
      <w:r w:rsidRPr="009E510B">
        <w:rPr>
          <w:szCs w:val="22"/>
        </w:rPr>
        <w:t>mg was associated with a decrease in mean platelet count of 17</w:t>
      </w:r>
      <w:r w:rsidR="0006224D" w:rsidRPr="009E510B">
        <w:rPr>
          <w:szCs w:val="22"/>
        </w:rPr>
        <w:t> </w:t>
      </w:r>
      <w:r w:rsidRPr="009E510B">
        <w:rPr>
          <w:szCs w:val="22"/>
        </w:rPr>
        <w:t>×</w:t>
      </w:r>
      <w:r w:rsidR="0006224D" w:rsidRPr="009E510B">
        <w:rPr>
          <w:szCs w:val="22"/>
        </w:rPr>
        <w:t> </w:t>
      </w:r>
      <w:r w:rsidRPr="009E510B">
        <w:rPr>
          <w:szCs w:val="22"/>
        </w:rPr>
        <w:t>10</w:t>
      </w:r>
      <w:r w:rsidRPr="009E510B">
        <w:rPr>
          <w:szCs w:val="22"/>
          <w:vertAlign w:val="superscript"/>
        </w:rPr>
        <w:t>9</w:t>
      </w:r>
      <w:r w:rsidRPr="009E510B">
        <w:rPr>
          <w:szCs w:val="22"/>
        </w:rPr>
        <w:t>/L, versus a mean decrease of 11</w:t>
      </w:r>
      <w:r w:rsidR="0006224D" w:rsidRPr="009E510B">
        <w:rPr>
          <w:szCs w:val="22"/>
        </w:rPr>
        <w:t> </w:t>
      </w:r>
      <w:r w:rsidRPr="009E510B">
        <w:rPr>
          <w:szCs w:val="22"/>
        </w:rPr>
        <w:t>×</w:t>
      </w:r>
      <w:r w:rsidR="0006224D" w:rsidRPr="009E510B">
        <w:rPr>
          <w:szCs w:val="22"/>
        </w:rPr>
        <w:t> </w:t>
      </w:r>
      <w:r w:rsidRPr="009E510B">
        <w:rPr>
          <w:szCs w:val="22"/>
        </w:rPr>
        <w:t>10</w:t>
      </w:r>
      <w:r w:rsidRPr="009E510B">
        <w:rPr>
          <w:szCs w:val="22"/>
          <w:vertAlign w:val="superscript"/>
        </w:rPr>
        <w:t>9</w:t>
      </w:r>
      <w:r w:rsidRPr="009E510B">
        <w:rPr>
          <w:szCs w:val="22"/>
        </w:rPr>
        <w:t>/L in placebo</w:t>
      </w:r>
      <w:r w:rsidR="0006224D" w:rsidRPr="009E510B">
        <w:rPr>
          <w:szCs w:val="22"/>
        </w:rPr>
        <w:t>-</w:t>
      </w:r>
      <w:r w:rsidRPr="009E510B">
        <w:rPr>
          <w:szCs w:val="22"/>
        </w:rPr>
        <w:t>treated patients</w:t>
      </w:r>
      <w:r w:rsidR="00862A4E" w:rsidRPr="009E510B">
        <w:rPr>
          <w:szCs w:val="22"/>
        </w:rPr>
        <w:t>.</w:t>
      </w:r>
    </w:p>
    <w:p w14:paraId="1DE8C74C" w14:textId="57ED8E75" w:rsidR="008C270D" w:rsidRPr="009E510B" w:rsidRDefault="008C270D" w:rsidP="00A51353">
      <w:pPr>
        <w:rPr>
          <w:szCs w:val="22"/>
        </w:rPr>
      </w:pPr>
    </w:p>
    <w:p w14:paraId="5471C07E" w14:textId="77777777" w:rsidR="00C11AFA" w:rsidRPr="009E510B" w:rsidRDefault="00C11AFA" w:rsidP="0027160A">
      <w:pPr>
        <w:keepNext/>
        <w:rPr>
          <w:szCs w:val="22"/>
          <w:u w:val="single"/>
        </w:rPr>
      </w:pPr>
      <w:r w:rsidRPr="009E510B">
        <w:rPr>
          <w:szCs w:val="22"/>
          <w:u w:val="single"/>
        </w:rPr>
        <w:t>Long-term safety</w:t>
      </w:r>
    </w:p>
    <w:p w14:paraId="2AF295C4" w14:textId="77777777" w:rsidR="00C11AFA" w:rsidRPr="009E510B" w:rsidRDefault="00C11AFA" w:rsidP="000B580D">
      <w:pPr>
        <w:rPr>
          <w:shd w:val="clear" w:color="auto" w:fill="FFFFFF"/>
        </w:rPr>
      </w:pPr>
    </w:p>
    <w:p w14:paraId="37683A93" w14:textId="049ABB83" w:rsidR="00C11AFA" w:rsidRPr="009E510B" w:rsidRDefault="00C11AFA" w:rsidP="000B580D">
      <w:pPr>
        <w:rPr>
          <w:szCs w:val="22"/>
        </w:rPr>
      </w:pPr>
      <w:r w:rsidRPr="009E510B">
        <w:rPr>
          <w:szCs w:val="22"/>
        </w:rPr>
        <w:t>Of the 742 patients who participated in the pivotal SERAPHIN double-blind study, 550 patients entered a long-term open-label (OL) extension study. (The OL cohort included 182 patients who continued on macitentan 10 mg and 368 patients who received placebo or macitentan 3 mg and crossed over to macitentan 10 mg.)</w:t>
      </w:r>
    </w:p>
    <w:p w14:paraId="349BDFFC" w14:textId="77777777" w:rsidR="00C11AFA" w:rsidRPr="009E510B" w:rsidRDefault="00C11AFA" w:rsidP="00C11AFA">
      <w:pPr>
        <w:rPr>
          <w:color w:val="222222"/>
          <w:szCs w:val="16"/>
          <w:shd w:val="clear" w:color="auto" w:fill="FFFFFF"/>
        </w:rPr>
      </w:pPr>
    </w:p>
    <w:p w14:paraId="5AECA46E" w14:textId="77777777" w:rsidR="00C11AFA" w:rsidRPr="009E510B" w:rsidRDefault="00C11AFA" w:rsidP="00C11AFA">
      <w:pPr>
        <w:rPr>
          <w:szCs w:val="22"/>
        </w:rPr>
      </w:pPr>
      <w:r w:rsidRPr="009E510B">
        <w:rPr>
          <w:szCs w:val="22"/>
        </w:rPr>
        <w:t>Long-term follow-up of these 550 patients for a median exposure of 3.3 years and a maximum exposure of 10.9 years showed a safety profile that was consistent as described above during the SERAPHIN double-blind phase.</w:t>
      </w:r>
    </w:p>
    <w:p w14:paraId="4F7EF45F" w14:textId="3AC24277" w:rsidR="00C11AFA" w:rsidRPr="009E510B" w:rsidRDefault="00C11AFA" w:rsidP="00A51353">
      <w:pPr>
        <w:rPr>
          <w:szCs w:val="22"/>
        </w:rPr>
      </w:pPr>
    </w:p>
    <w:p w14:paraId="796141E3" w14:textId="46D83271" w:rsidR="004836F3" w:rsidRPr="009E510B" w:rsidRDefault="00A31178" w:rsidP="0027160A">
      <w:pPr>
        <w:keepNext/>
        <w:rPr>
          <w:color w:val="222222"/>
          <w:szCs w:val="22"/>
          <w:u w:val="single"/>
          <w:shd w:val="clear" w:color="auto" w:fill="FFFFFF"/>
        </w:rPr>
      </w:pPr>
      <w:bookmarkStart w:id="46" w:name="_Hlk218619022"/>
      <w:r w:rsidRPr="009E510B">
        <w:rPr>
          <w:color w:val="222222"/>
          <w:szCs w:val="22"/>
          <w:u w:val="single"/>
          <w:shd w:val="clear" w:color="auto" w:fill="FFFFFF"/>
        </w:rPr>
        <w:t>Paediatric population</w:t>
      </w:r>
      <w:r w:rsidR="004836F3" w:rsidRPr="009E510B">
        <w:rPr>
          <w:color w:val="222222"/>
          <w:szCs w:val="22"/>
          <w:u w:val="single"/>
          <w:shd w:val="clear" w:color="auto" w:fill="FFFFFF"/>
        </w:rPr>
        <w:t xml:space="preserve"> (aged ≥</w:t>
      </w:r>
      <w:del w:id="47" w:author="Author">
        <w:r w:rsidR="00E57247" w:rsidDel="006372F5">
          <w:rPr>
            <w:color w:val="222222"/>
            <w:szCs w:val="22"/>
            <w:u w:val="single"/>
            <w:shd w:val="clear" w:color="auto" w:fill="FFFFFF"/>
          </w:rPr>
          <w:delText> </w:delText>
        </w:r>
      </w:del>
      <w:r w:rsidR="004836F3" w:rsidRPr="009E510B">
        <w:rPr>
          <w:color w:val="222222"/>
          <w:szCs w:val="22"/>
          <w:u w:val="single"/>
          <w:shd w:val="clear" w:color="auto" w:fill="FFFFFF"/>
        </w:rPr>
        <w:t>2 years to less than 18 years)</w:t>
      </w:r>
    </w:p>
    <w:p w14:paraId="2329AC29" w14:textId="77777777" w:rsidR="004836F3" w:rsidRPr="009E510B" w:rsidRDefault="004836F3" w:rsidP="004836F3">
      <w:pPr>
        <w:keepNext/>
        <w:rPr>
          <w:szCs w:val="22"/>
          <w:shd w:val="clear" w:color="auto" w:fill="FFFFFF"/>
        </w:rPr>
      </w:pPr>
    </w:p>
    <w:bookmarkEnd w:id="46"/>
    <w:p w14:paraId="10BE73B2" w14:textId="319DD4CE" w:rsidR="004836F3" w:rsidRPr="009E510B" w:rsidRDefault="004836F3" w:rsidP="004836F3">
      <w:pPr>
        <w:pStyle w:val="BodyText"/>
        <w:rPr>
          <w:i w:val="0"/>
          <w:color w:val="auto"/>
          <w:szCs w:val="22"/>
        </w:rPr>
      </w:pPr>
      <w:r w:rsidRPr="0027160A">
        <w:rPr>
          <w:i w:val="0"/>
          <w:iCs/>
          <w:color w:val="auto"/>
          <w:szCs w:val="22"/>
        </w:rPr>
        <w:t xml:space="preserve">The safety of macitentan </w:t>
      </w:r>
      <w:r w:rsidR="00B55F93" w:rsidRPr="0027160A">
        <w:rPr>
          <w:i w:val="0"/>
          <w:iCs/>
          <w:color w:val="auto"/>
          <w:szCs w:val="22"/>
        </w:rPr>
        <w:t>was evaluated</w:t>
      </w:r>
      <w:r w:rsidRPr="0027160A">
        <w:rPr>
          <w:i w:val="0"/>
          <w:iCs/>
          <w:color w:val="auto"/>
          <w:szCs w:val="22"/>
        </w:rPr>
        <w:t xml:space="preserve"> in</w:t>
      </w:r>
      <w:r w:rsidR="001A108A" w:rsidRPr="0027160A">
        <w:rPr>
          <w:i w:val="0"/>
          <w:iCs/>
          <w:color w:val="auto"/>
          <w:szCs w:val="22"/>
        </w:rPr>
        <w:t xml:space="preserve"> TOMORROW,</w:t>
      </w:r>
      <w:r w:rsidRPr="0027160A">
        <w:rPr>
          <w:i w:val="0"/>
          <w:iCs/>
          <w:color w:val="auto"/>
          <w:szCs w:val="22"/>
        </w:rPr>
        <w:t xml:space="preserve"> a </w:t>
      </w:r>
      <w:r w:rsidR="003555FA" w:rsidRPr="0027160A">
        <w:rPr>
          <w:i w:val="0"/>
          <w:iCs/>
          <w:color w:val="auto"/>
          <w:szCs w:val="22"/>
        </w:rPr>
        <w:t>P</w:t>
      </w:r>
      <w:r w:rsidRPr="0027160A">
        <w:rPr>
          <w:i w:val="0"/>
          <w:iCs/>
          <w:color w:val="auto"/>
          <w:szCs w:val="22"/>
        </w:rPr>
        <w:t>hase</w:t>
      </w:r>
      <w:ins w:id="48" w:author="Author">
        <w:r w:rsidR="006841FD">
          <w:rPr>
            <w:i w:val="0"/>
            <w:iCs/>
            <w:color w:val="auto"/>
            <w:szCs w:val="22"/>
          </w:rPr>
          <w:t> </w:t>
        </w:r>
      </w:ins>
      <w:del w:id="49" w:author="Author">
        <w:r w:rsidRPr="0027160A" w:rsidDel="006841FD">
          <w:rPr>
            <w:i w:val="0"/>
            <w:iCs/>
            <w:color w:val="auto"/>
            <w:szCs w:val="22"/>
          </w:rPr>
          <w:delText xml:space="preserve"> </w:delText>
        </w:r>
      </w:del>
      <w:r w:rsidRPr="0027160A">
        <w:rPr>
          <w:i w:val="0"/>
          <w:iCs/>
          <w:color w:val="auto"/>
          <w:szCs w:val="22"/>
        </w:rPr>
        <w:t xml:space="preserve">3 study </w:t>
      </w:r>
      <w:r w:rsidR="009F7FD4" w:rsidRPr="0027160A">
        <w:rPr>
          <w:i w:val="0"/>
          <w:iCs/>
          <w:color w:val="auto"/>
          <w:szCs w:val="22"/>
        </w:rPr>
        <w:t>in</w:t>
      </w:r>
      <w:r w:rsidRPr="0027160A">
        <w:rPr>
          <w:i w:val="0"/>
          <w:iCs/>
          <w:color w:val="auto"/>
          <w:szCs w:val="22"/>
        </w:rPr>
        <w:t xml:space="preserve"> paediatric patients with PAH. </w:t>
      </w:r>
      <w:r w:rsidRPr="009E510B">
        <w:rPr>
          <w:i w:val="0"/>
          <w:color w:val="auto"/>
          <w:szCs w:val="22"/>
        </w:rPr>
        <w:t xml:space="preserve">A total of </w:t>
      </w:r>
      <w:r w:rsidR="004C755A" w:rsidRPr="009E510B">
        <w:rPr>
          <w:i w:val="0"/>
          <w:color w:val="auto"/>
          <w:szCs w:val="22"/>
        </w:rPr>
        <w:t>72</w:t>
      </w:r>
      <w:r w:rsidRPr="009E510B">
        <w:rPr>
          <w:i w:val="0"/>
          <w:color w:val="auto"/>
          <w:szCs w:val="22"/>
        </w:rPr>
        <w:t> patients aged ≥</w:t>
      </w:r>
      <w:del w:id="50" w:author="Author">
        <w:r w:rsidR="00E57247" w:rsidDel="003853C3">
          <w:rPr>
            <w:i w:val="0"/>
            <w:color w:val="auto"/>
            <w:szCs w:val="22"/>
          </w:rPr>
          <w:delText> </w:delText>
        </w:r>
      </w:del>
      <w:r w:rsidRPr="009E510B">
        <w:rPr>
          <w:i w:val="0"/>
          <w:color w:val="auto"/>
          <w:szCs w:val="22"/>
        </w:rPr>
        <w:t xml:space="preserve">2 years to less than 18 years were randomised </w:t>
      </w:r>
      <w:r w:rsidR="00116C27" w:rsidRPr="009E510B">
        <w:rPr>
          <w:i w:val="0"/>
          <w:color w:val="auto"/>
          <w:szCs w:val="22"/>
        </w:rPr>
        <w:t xml:space="preserve">and </w:t>
      </w:r>
      <w:r w:rsidRPr="009E510B">
        <w:rPr>
          <w:i w:val="0"/>
          <w:color w:val="auto"/>
          <w:szCs w:val="22"/>
        </w:rPr>
        <w:t>receive</w:t>
      </w:r>
      <w:r w:rsidR="00116C27" w:rsidRPr="009E510B">
        <w:rPr>
          <w:i w:val="0"/>
          <w:color w:val="auto"/>
          <w:szCs w:val="22"/>
        </w:rPr>
        <w:t>d</w:t>
      </w:r>
      <w:r w:rsidRPr="009E510B">
        <w:rPr>
          <w:i w:val="0"/>
          <w:color w:val="auto"/>
          <w:szCs w:val="22"/>
        </w:rPr>
        <w:t xml:space="preserve"> Opsumit. The mean age at enrolment was 10.5 years (range 2.1 years</w:t>
      </w:r>
      <w:ins w:id="51" w:author="Author">
        <w:r w:rsidR="00A56281">
          <w:rPr>
            <w:i w:val="0"/>
            <w:color w:val="auto"/>
            <w:szCs w:val="22"/>
          </w:rPr>
          <w:t xml:space="preserve"> to </w:t>
        </w:r>
      </w:ins>
      <w:del w:id="52" w:author="Author">
        <w:r w:rsidR="00687C1C" w:rsidRPr="009E510B" w:rsidDel="00A56281">
          <w:rPr>
            <w:i w:val="0"/>
            <w:color w:val="auto"/>
            <w:szCs w:val="22"/>
          </w:rPr>
          <w:noBreakHyphen/>
        </w:r>
      </w:del>
      <w:r w:rsidRPr="009E510B">
        <w:rPr>
          <w:i w:val="0"/>
          <w:color w:val="auto"/>
          <w:szCs w:val="22"/>
        </w:rPr>
        <w:t xml:space="preserve">17.9 years). </w:t>
      </w:r>
      <w:r w:rsidRPr="0027160A">
        <w:rPr>
          <w:i w:val="0"/>
          <w:color w:val="auto"/>
          <w:szCs w:val="22"/>
        </w:rPr>
        <w:t xml:space="preserve">The median </w:t>
      </w:r>
      <w:r w:rsidR="00EB57BD" w:rsidRPr="0027160A">
        <w:rPr>
          <w:i w:val="0"/>
          <w:color w:val="auto"/>
          <w:szCs w:val="22"/>
        </w:rPr>
        <w:t xml:space="preserve">duration of </w:t>
      </w:r>
      <w:r w:rsidRPr="0027160A">
        <w:rPr>
          <w:i w:val="0"/>
          <w:color w:val="auto"/>
          <w:szCs w:val="22"/>
        </w:rPr>
        <w:t xml:space="preserve">treatment in the randomised study was </w:t>
      </w:r>
      <w:r w:rsidR="004C755A" w:rsidRPr="0027160A">
        <w:rPr>
          <w:i w:val="0"/>
          <w:color w:val="auto"/>
          <w:szCs w:val="22"/>
        </w:rPr>
        <w:t>168.4</w:t>
      </w:r>
      <w:r w:rsidRPr="0027160A">
        <w:rPr>
          <w:i w:val="0"/>
          <w:color w:val="auto"/>
          <w:szCs w:val="22"/>
        </w:rPr>
        <w:t xml:space="preserve"> weeks (range </w:t>
      </w:r>
      <w:r w:rsidR="004C755A" w:rsidRPr="0027160A">
        <w:rPr>
          <w:i w:val="0"/>
          <w:color w:val="auto"/>
          <w:szCs w:val="22"/>
        </w:rPr>
        <w:t>12.9</w:t>
      </w:r>
      <w:r w:rsidRPr="0027160A">
        <w:rPr>
          <w:i w:val="0"/>
          <w:color w:val="auto"/>
          <w:szCs w:val="22"/>
        </w:rPr>
        <w:t> weeks</w:t>
      </w:r>
      <w:ins w:id="53" w:author="Author">
        <w:r w:rsidR="0045456D">
          <w:rPr>
            <w:i w:val="0"/>
            <w:color w:val="auto"/>
            <w:szCs w:val="22"/>
          </w:rPr>
          <w:t xml:space="preserve"> to </w:t>
        </w:r>
      </w:ins>
      <w:del w:id="54" w:author="Author">
        <w:r w:rsidRPr="0027160A" w:rsidDel="0045456D">
          <w:rPr>
            <w:i w:val="0"/>
            <w:color w:val="auto"/>
            <w:szCs w:val="22"/>
          </w:rPr>
          <w:noBreakHyphen/>
        </w:r>
      </w:del>
      <w:r w:rsidR="004C755A" w:rsidRPr="0027160A">
        <w:rPr>
          <w:i w:val="0"/>
          <w:color w:val="auto"/>
          <w:szCs w:val="22"/>
        </w:rPr>
        <w:t>312.4</w:t>
      </w:r>
      <w:r w:rsidRPr="0027160A">
        <w:rPr>
          <w:i w:val="0"/>
          <w:color w:val="auto"/>
          <w:szCs w:val="22"/>
        </w:rPr>
        <w:t> weeks) in the Opsumit arm</w:t>
      </w:r>
      <w:r w:rsidRPr="009E510B">
        <w:rPr>
          <w:i w:val="0"/>
          <w:color w:val="auto"/>
          <w:szCs w:val="22"/>
        </w:rPr>
        <w:t>.</w:t>
      </w:r>
    </w:p>
    <w:p w14:paraId="75691C1F" w14:textId="77777777" w:rsidR="004836F3" w:rsidRPr="009E510B" w:rsidRDefault="004836F3" w:rsidP="004836F3">
      <w:pPr>
        <w:pStyle w:val="BodyText"/>
        <w:rPr>
          <w:i w:val="0"/>
          <w:color w:val="auto"/>
          <w:szCs w:val="22"/>
        </w:rPr>
      </w:pPr>
    </w:p>
    <w:p w14:paraId="5C68D4C2" w14:textId="2CF14791" w:rsidR="004836F3" w:rsidRDefault="006F1CFC" w:rsidP="004836F3">
      <w:pPr>
        <w:pStyle w:val="BodyText"/>
        <w:rPr>
          <w:i w:val="0"/>
          <w:color w:val="auto"/>
          <w:szCs w:val="22"/>
        </w:rPr>
      </w:pPr>
      <w:r w:rsidRPr="009E510B">
        <w:rPr>
          <w:i w:val="0"/>
          <w:color w:val="auto"/>
          <w:szCs w:val="22"/>
        </w:rPr>
        <w:t xml:space="preserve">Overall, the safety profile in this paediatric population was consistent with that observed in the adult population. </w:t>
      </w:r>
      <w:r w:rsidR="004836F3" w:rsidRPr="0027160A">
        <w:rPr>
          <w:i w:val="0"/>
          <w:color w:val="auto"/>
          <w:szCs w:val="22"/>
        </w:rPr>
        <w:t xml:space="preserve">In addition to the adverse reactions tabulated above, the following paediatric adverse reactions </w:t>
      </w:r>
      <w:r w:rsidR="005D4EF9" w:rsidRPr="0027160A">
        <w:rPr>
          <w:i w:val="0"/>
          <w:color w:val="auto"/>
          <w:szCs w:val="22"/>
        </w:rPr>
        <w:t xml:space="preserve">were </w:t>
      </w:r>
      <w:r w:rsidR="004836F3" w:rsidRPr="0027160A">
        <w:rPr>
          <w:i w:val="0"/>
          <w:color w:val="auto"/>
          <w:szCs w:val="22"/>
        </w:rPr>
        <w:t>reported</w:t>
      </w:r>
      <w:r w:rsidR="0085601F" w:rsidRPr="0027160A">
        <w:rPr>
          <w:i w:val="0"/>
          <w:color w:val="auto"/>
          <w:szCs w:val="22"/>
        </w:rPr>
        <w:t>:</w:t>
      </w:r>
      <w:r w:rsidR="004836F3" w:rsidRPr="0027160A">
        <w:rPr>
          <w:i w:val="0"/>
          <w:color w:val="auto"/>
          <w:szCs w:val="22"/>
        </w:rPr>
        <w:t xml:space="preserve"> upper respiratory tract infection (</w:t>
      </w:r>
      <w:r w:rsidR="004C755A" w:rsidRPr="0027160A">
        <w:rPr>
          <w:i w:val="0"/>
          <w:color w:val="auto"/>
          <w:szCs w:val="22"/>
        </w:rPr>
        <w:t>31.9</w:t>
      </w:r>
      <w:r w:rsidR="004836F3" w:rsidRPr="0027160A">
        <w:rPr>
          <w:i w:val="0"/>
          <w:color w:val="auto"/>
          <w:szCs w:val="22"/>
        </w:rPr>
        <w:t>%), rhinitis (</w:t>
      </w:r>
      <w:r w:rsidR="004C755A" w:rsidRPr="0027160A">
        <w:rPr>
          <w:i w:val="0"/>
          <w:color w:val="auto"/>
          <w:szCs w:val="22"/>
        </w:rPr>
        <w:t>8.3</w:t>
      </w:r>
      <w:r w:rsidR="004836F3" w:rsidRPr="0027160A">
        <w:rPr>
          <w:i w:val="0"/>
          <w:color w:val="auto"/>
          <w:szCs w:val="22"/>
        </w:rPr>
        <w:t>%), and gastroenteritis (</w:t>
      </w:r>
      <w:r w:rsidR="004C755A" w:rsidRPr="0027160A">
        <w:rPr>
          <w:i w:val="0"/>
          <w:color w:val="auto"/>
          <w:szCs w:val="22"/>
        </w:rPr>
        <w:t>11.1</w:t>
      </w:r>
      <w:r w:rsidR="004836F3" w:rsidRPr="0027160A">
        <w:rPr>
          <w:i w:val="0"/>
          <w:color w:val="auto"/>
          <w:szCs w:val="22"/>
        </w:rPr>
        <w:t>%).</w:t>
      </w:r>
    </w:p>
    <w:p w14:paraId="1BDD6914" w14:textId="77777777" w:rsidR="00A21B73" w:rsidRDefault="00A21B73" w:rsidP="004836F3">
      <w:pPr>
        <w:pStyle w:val="BodyText"/>
        <w:rPr>
          <w:ins w:id="55" w:author="Author"/>
          <w:i w:val="0"/>
          <w:strike/>
          <w:color w:val="auto"/>
          <w:szCs w:val="22"/>
        </w:rPr>
      </w:pPr>
    </w:p>
    <w:p w14:paraId="7DC70F53" w14:textId="35BB9354" w:rsidR="00896258" w:rsidRDefault="00896258" w:rsidP="004836F3">
      <w:pPr>
        <w:pStyle w:val="BodyText"/>
        <w:rPr>
          <w:ins w:id="56" w:author="Author" w:date="2026-03-12T23:17:00Z" w16du:dateUtc="2026-03-13T03:17:00Z"/>
          <w:i w:val="0"/>
          <w:color w:val="auto"/>
          <w:szCs w:val="22"/>
        </w:rPr>
      </w:pPr>
      <w:ins w:id="57" w:author="Author">
        <w:r w:rsidRPr="003F4890">
          <w:rPr>
            <w:i w:val="0"/>
            <w:color w:val="auto"/>
            <w:szCs w:val="22"/>
          </w:rPr>
          <w:t>An additional 5</w:t>
        </w:r>
        <w:r w:rsidR="00EC2961">
          <w:rPr>
            <w:i w:val="0"/>
            <w:color w:val="auto"/>
            <w:szCs w:val="22"/>
          </w:rPr>
          <w:t> </w:t>
        </w:r>
        <w:r w:rsidRPr="003F4890">
          <w:rPr>
            <w:i w:val="0"/>
            <w:color w:val="auto"/>
            <w:szCs w:val="22"/>
          </w:rPr>
          <w:t>Japanese patients (aged ≥2</w:t>
        </w:r>
        <w:r w:rsidR="00EC2961">
          <w:rPr>
            <w:i w:val="0"/>
            <w:color w:val="auto"/>
            <w:szCs w:val="22"/>
          </w:rPr>
          <w:t> </w:t>
        </w:r>
        <w:r w:rsidRPr="003F4890">
          <w:rPr>
            <w:i w:val="0"/>
            <w:color w:val="auto"/>
            <w:szCs w:val="22"/>
          </w:rPr>
          <w:t>years to less than 18</w:t>
        </w:r>
        <w:r w:rsidR="00762A89">
          <w:rPr>
            <w:i w:val="0"/>
            <w:color w:val="auto"/>
            <w:szCs w:val="22"/>
          </w:rPr>
          <w:t> </w:t>
        </w:r>
        <w:r w:rsidRPr="003F4890">
          <w:rPr>
            <w:i w:val="0"/>
            <w:color w:val="auto"/>
            <w:szCs w:val="22"/>
          </w:rPr>
          <w:t>years) were treated with macitentan in the open</w:t>
        </w:r>
        <w:r w:rsidR="00E801E8">
          <w:rPr>
            <w:i w:val="0"/>
            <w:color w:val="auto"/>
            <w:szCs w:val="22"/>
          </w:rPr>
          <w:t>-</w:t>
        </w:r>
        <w:r w:rsidRPr="003F4890">
          <w:rPr>
            <w:i w:val="0"/>
            <w:color w:val="auto"/>
            <w:szCs w:val="22"/>
          </w:rPr>
          <w:t>label Phase</w:t>
        </w:r>
        <w:r w:rsidR="006841FD">
          <w:rPr>
            <w:i w:val="0"/>
            <w:color w:val="auto"/>
            <w:szCs w:val="22"/>
          </w:rPr>
          <w:t> </w:t>
        </w:r>
        <w:del w:id="58" w:author="Author">
          <w:r w:rsidRPr="003F4890" w:rsidDel="006841FD">
            <w:rPr>
              <w:i w:val="0"/>
              <w:color w:val="auto"/>
              <w:szCs w:val="22"/>
            </w:rPr>
            <w:delText xml:space="preserve"> </w:delText>
          </w:r>
        </w:del>
        <w:r w:rsidRPr="003F4890">
          <w:rPr>
            <w:i w:val="0"/>
            <w:color w:val="auto"/>
            <w:szCs w:val="22"/>
          </w:rPr>
          <w:t>3 study PAH3001. The median age at enrolment was 9</w:t>
        </w:r>
        <w:r w:rsidR="009A0EDC">
          <w:rPr>
            <w:i w:val="0"/>
            <w:color w:val="auto"/>
            <w:szCs w:val="22"/>
          </w:rPr>
          <w:t> </w:t>
        </w:r>
        <w:r w:rsidRPr="003F4890">
          <w:rPr>
            <w:i w:val="0"/>
            <w:color w:val="auto"/>
            <w:szCs w:val="22"/>
          </w:rPr>
          <w:t>years (range 2</w:t>
        </w:r>
        <w:r w:rsidR="009A0EDC">
          <w:rPr>
            <w:i w:val="0"/>
            <w:color w:val="auto"/>
            <w:szCs w:val="22"/>
          </w:rPr>
          <w:t> </w:t>
        </w:r>
        <w:r w:rsidRPr="003F4890">
          <w:rPr>
            <w:i w:val="0"/>
            <w:color w:val="auto"/>
            <w:szCs w:val="22"/>
          </w:rPr>
          <w:t>years</w:t>
        </w:r>
        <w:r w:rsidR="003B2A16">
          <w:rPr>
            <w:i w:val="0"/>
            <w:color w:val="auto"/>
            <w:szCs w:val="22"/>
          </w:rPr>
          <w:t xml:space="preserve"> to</w:t>
        </w:r>
        <w:r w:rsidR="00D66C6F">
          <w:rPr>
            <w:i w:val="0"/>
            <w:color w:val="auto"/>
            <w:szCs w:val="22"/>
          </w:rPr>
          <w:t xml:space="preserve"> </w:t>
        </w:r>
        <w:r w:rsidRPr="003F4890">
          <w:rPr>
            <w:i w:val="0"/>
            <w:color w:val="auto"/>
            <w:szCs w:val="22"/>
          </w:rPr>
          <w:t>13</w:t>
        </w:r>
        <w:r w:rsidR="009A0EDC">
          <w:rPr>
            <w:i w:val="0"/>
            <w:color w:val="auto"/>
            <w:szCs w:val="22"/>
          </w:rPr>
          <w:t> </w:t>
        </w:r>
        <w:r w:rsidRPr="003F4890">
          <w:rPr>
            <w:i w:val="0"/>
            <w:color w:val="auto"/>
            <w:szCs w:val="22"/>
          </w:rPr>
          <w:t>years). The median duration of macitentan treatment in the study was 51.1</w:t>
        </w:r>
        <w:r w:rsidR="00E11E29">
          <w:rPr>
            <w:i w:val="0"/>
            <w:color w:val="auto"/>
            <w:szCs w:val="22"/>
          </w:rPr>
          <w:t> </w:t>
        </w:r>
        <w:r w:rsidRPr="003F4890">
          <w:rPr>
            <w:i w:val="0"/>
            <w:color w:val="auto"/>
            <w:szCs w:val="22"/>
          </w:rPr>
          <w:t>weeks (range 50.1</w:t>
        </w:r>
        <w:r w:rsidR="003B2A16">
          <w:rPr>
            <w:i w:val="0"/>
            <w:color w:val="auto"/>
            <w:szCs w:val="22"/>
          </w:rPr>
          <w:t> </w:t>
        </w:r>
        <w:r w:rsidRPr="003F4890">
          <w:rPr>
            <w:i w:val="0"/>
            <w:color w:val="auto"/>
            <w:szCs w:val="22"/>
          </w:rPr>
          <w:t>weeks</w:t>
        </w:r>
        <w:r w:rsidR="003B2A16">
          <w:rPr>
            <w:i w:val="0"/>
            <w:color w:val="auto"/>
            <w:szCs w:val="22"/>
          </w:rPr>
          <w:t xml:space="preserve"> to </w:t>
        </w:r>
        <w:r w:rsidRPr="003F4890">
          <w:rPr>
            <w:i w:val="0"/>
            <w:color w:val="auto"/>
            <w:szCs w:val="22"/>
          </w:rPr>
          <w:t>52.6</w:t>
        </w:r>
        <w:r w:rsidR="00E11E29">
          <w:rPr>
            <w:i w:val="0"/>
            <w:color w:val="auto"/>
            <w:szCs w:val="22"/>
          </w:rPr>
          <w:t> </w:t>
        </w:r>
        <w:r w:rsidRPr="003F4890">
          <w:rPr>
            <w:i w:val="0"/>
            <w:color w:val="auto"/>
            <w:szCs w:val="22"/>
          </w:rPr>
          <w:t>weeks). Overall, the safety profile in this paediatric population was consistent with that observed in the TOMORROW study.</w:t>
        </w:r>
      </w:ins>
    </w:p>
    <w:p w14:paraId="1291798D" w14:textId="77777777" w:rsidR="006E778A" w:rsidRPr="003F4890" w:rsidRDefault="006E778A" w:rsidP="004836F3">
      <w:pPr>
        <w:pStyle w:val="BodyText"/>
        <w:rPr>
          <w:i w:val="0"/>
          <w:color w:val="auto"/>
          <w:szCs w:val="22"/>
        </w:rPr>
      </w:pPr>
    </w:p>
    <w:p w14:paraId="7B278ED7" w14:textId="77777777" w:rsidR="003107D6" w:rsidRPr="00F86BEF" w:rsidRDefault="003107D6" w:rsidP="0027160A">
      <w:pPr>
        <w:keepNext/>
        <w:rPr>
          <w:color w:val="222222"/>
          <w:szCs w:val="22"/>
          <w:u w:val="single"/>
          <w:shd w:val="clear" w:color="auto" w:fill="FFFFFF"/>
        </w:rPr>
      </w:pPr>
      <w:bookmarkStart w:id="59" w:name="_Hlk218619075"/>
      <w:r w:rsidRPr="00F86BEF">
        <w:rPr>
          <w:color w:val="222222"/>
          <w:szCs w:val="22"/>
          <w:u w:val="single"/>
          <w:shd w:val="clear" w:color="auto" w:fill="FFFFFF"/>
        </w:rPr>
        <w:t>Paediatric population (aged ≥</w:t>
      </w:r>
      <w:del w:id="60" w:author="Author">
        <w:r w:rsidRPr="00F86BEF" w:rsidDel="005E7C31">
          <w:rPr>
            <w:color w:val="222222"/>
            <w:szCs w:val="22"/>
            <w:u w:val="single"/>
            <w:shd w:val="clear" w:color="auto" w:fill="FFFFFF"/>
          </w:rPr>
          <w:delText> </w:delText>
        </w:r>
      </w:del>
      <w:r w:rsidRPr="00F86BEF">
        <w:rPr>
          <w:color w:val="222222"/>
          <w:szCs w:val="22"/>
          <w:u w:val="single"/>
          <w:shd w:val="clear" w:color="auto" w:fill="FFFFFF"/>
        </w:rPr>
        <w:t>1 month to less than 2 years)</w:t>
      </w:r>
    </w:p>
    <w:bookmarkEnd w:id="59"/>
    <w:p w14:paraId="379FC0E5" w14:textId="77777777" w:rsidR="003107D6" w:rsidRPr="00F86BEF" w:rsidRDefault="003107D6" w:rsidP="003107D6">
      <w:pPr>
        <w:autoSpaceDE w:val="0"/>
        <w:autoSpaceDN w:val="0"/>
        <w:adjustRightInd w:val="0"/>
        <w:rPr>
          <w:szCs w:val="22"/>
        </w:rPr>
      </w:pPr>
    </w:p>
    <w:p w14:paraId="4BF9C0A0" w14:textId="2502F672" w:rsidR="00FE1275" w:rsidRDefault="003107D6" w:rsidP="003107D6">
      <w:pPr>
        <w:autoSpaceDE w:val="0"/>
        <w:autoSpaceDN w:val="0"/>
        <w:adjustRightInd w:val="0"/>
        <w:rPr>
          <w:szCs w:val="22"/>
        </w:rPr>
      </w:pPr>
      <w:r w:rsidRPr="00F86BEF">
        <w:rPr>
          <w:szCs w:val="22"/>
        </w:rPr>
        <w:t>An additional 11 patients, aged ≥</w:t>
      </w:r>
      <w:del w:id="61" w:author="Author">
        <w:r w:rsidRPr="00F86BEF" w:rsidDel="00E801E8">
          <w:rPr>
            <w:szCs w:val="22"/>
          </w:rPr>
          <w:delText> </w:delText>
        </w:r>
      </w:del>
      <w:r w:rsidRPr="00F86BEF">
        <w:rPr>
          <w:szCs w:val="22"/>
        </w:rPr>
        <w:t>1 month to less than 2 years old</w:t>
      </w:r>
      <w:ins w:id="62" w:author="Author">
        <w:r w:rsidR="00082575">
          <w:rPr>
            <w:szCs w:val="22"/>
          </w:rPr>
          <w:t>,</w:t>
        </w:r>
      </w:ins>
      <w:r w:rsidRPr="00F86BEF">
        <w:rPr>
          <w:szCs w:val="22"/>
        </w:rPr>
        <w:t xml:space="preserve"> were enro</w:t>
      </w:r>
      <w:r w:rsidRPr="00956BCD">
        <w:rPr>
          <w:szCs w:val="22"/>
        </w:rPr>
        <w:t>le</w:t>
      </w:r>
      <w:r w:rsidRPr="00F86BEF">
        <w:rPr>
          <w:szCs w:val="22"/>
        </w:rPr>
        <w:t>d to receive Opsumit without randomisation, 9 patients from the open-label arm of the TOMORROW study and 2 Japanese patients from the PAH3001 study. At enrolment, the age range of the patients from the TOMORROW study was 1.2 years to 1.9 years and the median duration of treatment was 37.1 weeks (range 7.0</w:t>
      </w:r>
      <w:ins w:id="63" w:author="Author">
        <w:r w:rsidR="004E278A">
          <w:rPr>
            <w:szCs w:val="22"/>
          </w:rPr>
          <w:t xml:space="preserve"> to </w:t>
        </w:r>
      </w:ins>
      <w:del w:id="64" w:author="Author">
        <w:r w:rsidRPr="00F86BEF" w:rsidDel="004E278A">
          <w:rPr>
            <w:szCs w:val="22"/>
          </w:rPr>
          <w:noBreakHyphen/>
        </w:r>
      </w:del>
      <w:r w:rsidRPr="00F86BEF">
        <w:rPr>
          <w:szCs w:val="22"/>
        </w:rPr>
        <w:t>72.9</w:t>
      </w:r>
      <w:bookmarkStart w:id="65" w:name="_Hlk210984497"/>
      <w:r w:rsidR="006A0FB0">
        <w:rPr>
          <w:szCs w:val="22"/>
        </w:rPr>
        <w:t> </w:t>
      </w:r>
      <w:bookmarkEnd w:id="65"/>
      <w:r w:rsidRPr="00F86BEF">
        <w:rPr>
          <w:szCs w:val="22"/>
        </w:rPr>
        <w:t>weeks). At enrolment, the ages of the 2 patients from PAH3001 were 21 months and 22 months</w:t>
      </w:r>
      <w:ins w:id="66" w:author="Author">
        <w:r w:rsidR="007A324D" w:rsidRPr="007A324D">
          <w:t xml:space="preserve"> </w:t>
        </w:r>
        <w:r w:rsidR="007A324D" w:rsidRPr="007A324D">
          <w:rPr>
            <w:szCs w:val="22"/>
          </w:rPr>
          <w:t>and the duration of treatment was 52.7 weeks and 51.6 weeks, respectively</w:t>
        </w:r>
      </w:ins>
      <w:r w:rsidRPr="00F86BEF">
        <w:rPr>
          <w:szCs w:val="22"/>
        </w:rPr>
        <w:t>.</w:t>
      </w:r>
    </w:p>
    <w:p w14:paraId="413ED768" w14:textId="77777777" w:rsidR="00FE1275" w:rsidRDefault="00FE1275" w:rsidP="003107D6">
      <w:pPr>
        <w:autoSpaceDE w:val="0"/>
        <w:autoSpaceDN w:val="0"/>
        <w:adjustRightInd w:val="0"/>
        <w:rPr>
          <w:szCs w:val="22"/>
        </w:rPr>
      </w:pPr>
    </w:p>
    <w:p w14:paraId="06B7F586" w14:textId="1A98D724" w:rsidR="003107D6" w:rsidRPr="00F86BEF" w:rsidRDefault="003107D6" w:rsidP="003107D6">
      <w:pPr>
        <w:autoSpaceDE w:val="0"/>
        <w:autoSpaceDN w:val="0"/>
        <w:adjustRightInd w:val="0"/>
        <w:rPr>
          <w:szCs w:val="22"/>
        </w:rPr>
      </w:pPr>
      <w:r w:rsidRPr="00F86BEF">
        <w:rPr>
          <w:szCs w:val="22"/>
        </w:rPr>
        <w:t>Overall, the safety profile in this paediatric population was consistent with that observed in the adult population and paediatric population aged ≥</w:t>
      </w:r>
      <w:del w:id="67" w:author="Author">
        <w:r w:rsidRPr="00F86BEF" w:rsidDel="00817C8C">
          <w:rPr>
            <w:szCs w:val="22"/>
          </w:rPr>
          <w:delText> </w:delText>
        </w:r>
      </w:del>
      <w:r w:rsidRPr="00F86BEF">
        <w:rPr>
          <w:szCs w:val="22"/>
        </w:rPr>
        <w:t>2</w:t>
      </w:r>
      <w:r w:rsidR="001F3CE7" w:rsidRPr="00F86BEF">
        <w:rPr>
          <w:szCs w:val="22"/>
        </w:rPr>
        <w:t> </w:t>
      </w:r>
      <w:r w:rsidRPr="00F86BEF">
        <w:rPr>
          <w:szCs w:val="22"/>
        </w:rPr>
        <w:t>years to less than 18 years</w:t>
      </w:r>
      <w:r w:rsidRPr="0027160A">
        <w:rPr>
          <w:szCs w:val="22"/>
        </w:rPr>
        <w:t xml:space="preserve">, however, very limited clinical safety data are available to establish a robust safety conclusion in </w:t>
      </w:r>
      <w:ins w:id="68" w:author="Author">
        <w:r w:rsidR="00124564">
          <w:rPr>
            <w:szCs w:val="22"/>
          </w:rPr>
          <w:t xml:space="preserve">the </w:t>
        </w:r>
      </w:ins>
      <w:r w:rsidRPr="0027160A">
        <w:rPr>
          <w:szCs w:val="22"/>
        </w:rPr>
        <w:t>p</w:t>
      </w:r>
      <w:r w:rsidRPr="00F86BEF">
        <w:rPr>
          <w:szCs w:val="22"/>
        </w:rPr>
        <w:t>a</w:t>
      </w:r>
      <w:r w:rsidRPr="0027160A">
        <w:rPr>
          <w:szCs w:val="22"/>
        </w:rPr>
        <w:t>ediatric population below 2</w:t>
      </w:r>
      <w:r w:rsidRPr="00F86BEF">
        <w:rPr>
          <w:szCs w:val="22"/>
        </w:rPr>
        <w:t> </w:t>
      </w:r>
      <w:r w:rsidRPr="0027160A">
        <w:rPr>
          <w:szCs w:val="22"/>
        </w:rPr>
        <w:t>years</w:t>
      </w:r>
      <w:r w:rsidRPr="00F86BEF">
        <w:rPr>
          <w:szCs w:val="22"/>
        </w:rPr>
        <w:t>.</w:t>
      </w:r>
    </w:p>
    <w:p w14:paraId="46EB2667" w14:textId="77777777" w:rsidR="003C78EB" w:rsidRPr="00F86BEF" w:rsidRDefault="003C78EB" w:rsidP="004025E1">
      <w:pPr>
        <w:autoSpaceDE w:val="0"/>
        <w:autoSpaceDN w:val="0"/>
        <w:adjustRightInd w:val="0"/>
        <w:rPr>
          <w:szCs w:val="22"/>
        </w:rPr>
      </w:pPr>
    </w:p>
    <w:p w14:paraId="1DE8C74F" w14:textId="5831A889" w:rsidR="004E59E6" w:rsidRPr="009E510B" w:rsidRDefault="00CC1F2D" w:rsidP="004025E1">
      <w:pPr>
        <w:autoSpaceDE w:val="0"/>
        <w:autoSpaceDN w:val="0"/>
        <w:adjustRightInd w:val="0"/>
        <w:rPr>
          <w:szCs w:val="22"/>
        </w:rPr>
      </w:pPr>
      <w:r w:rsidRPr="00F86BEF">
        <w:rPr>
          <w:szCs w:val="22"/>
        </w:rPr>
        <w:lastRenderedPageBreak/>
        <w:t>The safety of macitentan in children</w:t>
      </w:r>
      <w:r w:rsidR="00992B20" w:rsidRPr="00F86BEF">
        <w:rPr>
          <w:szCs w:val="22"/>
        </w:rPr>
        <w:t xml:space="preserve"> </w:t>
      </w:r>
      <w:r w:rsidR="004836F3" w:rsidRPr="00F86BEF">
        <w:rPr>
          <w:szCs w:val="22"/>
        </w:rPr>
        <w:t xml:space="preserve">below </w:t>
      </w:r>
      <w:r w:rsidR="00EA0BC5" w:rsidRPr="00F86BEF">
        <w:rPr>
          <w:szCs w:val="22"/>
        </w:rPr>
        <w:t>2</w:t>
      </w:r>
      <w:r w:rsidR="00681E20" w:rsidRPr="00F86BEF">
        <w:rPr>
          <w:szCs w:val="22"/>
        </w:rPr>
        <w:t> </w:t>
      </w:r>
      <w:r w:rsidR="00EA0BC5" w:rsidRPr="00F86BEF">
        <w:rPr>
          <w:szCs w:val="22"/>
        </w:rPr>
        <w:t>year</w:t>
      </w:r>
      <w:r w:rsidR="00A31178" w:rsidRPr="00F86BEF">
        <w:rPr>
          <w:szCs w:val="22"/>
        </w:rPr>
        <w:t>s</w:t>
      </w:r>
      <w:r w:rsidR="00EA0BC5" w:rsidRPr="00F86BEF">
        <w:rPr>
          <w:szCs w:val="22"/>
        </w:rPr>
        <w:t xml:space="preserve"> </w:t>
      </w:r>
      <w:r w:rsidR="00156213" w:rsidRPr="00F86BEF">
        <w:rPr>
          <w:szCs w:val="22"/>
        </w:rPr>
        <w:t>of age</w:t>
      </w:r>
      <w:r w:rsidR="004836F3" w:rsidRPr="00F86BEF">
        <w:rPr>
          <w:szCs w:val="22"/>
        </w:rPr>
        <w:t xml:space="preserve"> </w:t>
      </w:r>
      <w:r w:rsidR="007B0D95" w:rsidRPr="00F86BEF">
        <w:rPr>
          <w:szCs w:val="22"/>
        </w:rPr>
        <w:t xml:space="preserve">has </w:t>
      </w:r>
      <w:r w:rsidRPr="00F86BEF">
        <w:rPr>
          <w:szCs w:val="22"/>
        </w:rPr>
        <w:t>not been established</w:t>
      </w:r>
      <w:r w:rsidR="00C61A67" w:rsidRPr="00F86BEF">
        <w:rPr>
          <w:szCs w:val="22"/>
        </w:rPr>
        <w:t xml:space="preserve"> (see section 4.2)</w:t>
      </w:r>
      <w:r w:rsidRPr="00F86BEF">
        <w:rPr>
          <w:szCs w:val="22"/>
        </w:rPr>
        <w:t>.</w:t>
      </w:r>
    </w:p>
    <w:p w14:paraId="45C6A08A" w14:textId="77777777" w:rsidR="00EA0BC5" w:rsidRPr="009E510B" w:rsidRDefault="00EA0BC5" w:rsidP="00C84A24">
      <w:pPr>
        <w:autoSpaceDE w:val="0"/>
        <w:autoSpaceDN w:val="0"/>
        <w:adjustRightInd w:val="0"/>
        <w:rPr>
          <w:szCs w:val="22"/>
        </w:rPr>
      </w:pPr>
    </w:p>
    <w:p w14:paraId="1DE8C751" w14:textId="77777777" w:rsidR="00303219" w:rsidRPr="009E510B" w:rsidRDefault="00CC1F2D" w:rsidP="0027160A">
      <w:pPr>
        <w:keepNext/>
        <w:rPr>
          <w:szCs w:val="22"/>
          <w:u w:val="single"/>
        </w:rPr>
      </w:pPr>
      <w:r w:rsidRPr="009E510B">
        <w:rPr>
          <w:szCs w:val="22"/>
          <w:u w:val="single"/>
        </w:rPr>
        <w:t>Reporting of suspected adverse reactions</w:t>
      </w:r>
    </w:p>
    <w:p w14:paraId="1DE8C752" w14:textId="77777777" w:rsidR="00563350" w:rsidRPr="009E510B" w:rsidRDefault="00563350" w:rsidP="00E74999">
      <w:pPr>
        <w:keepNext/>
        <w:autoSpaceDE w:val="0"/>
        <w:autoSpaceDN w:val="0"/>
        <w:adjustRightInd w:val="0"/>
        <w:rPr>
          <w:szCs w:val="22"/>
          <w:u w:val="single"/>
        </w:rPr>
      </w:pPr>
    </w:p>
    <w:p w14:paraId="1DE8C753" w14:textId="77777777" w:rsidR="00DB3663" w:rsidRPr="009E510B" w:rsidRDefault="00CC1F2D" w:rsidP="00DB3663">
      <w:pPr>
        <w:rPr>
          <w:szCs w:val="22"/>
        </w:rPr>
      </w:pPr>
      <w:r w:rsidRPr="009E510B">
        <w:rPr>
          <w:color w:val="222222"/>
          <w:szCs w:val="16"/>
          <w:shd w:val="clear" w:color="auto" w:fill="FFFFFF"/>
        </w:rPr>
        <w:t>Reporting suspected adverse reactions after authorisation of the medicinal product is important. It allows continued monitoring of the benefit/risk balance of the medicinal product. Healthcare professionals are asked to report any suspected adverse reactions via </w:t>
      </w:r>
      <w:r w:rsidRPr="009E510B">
        <w:rPr>
          <w:color w:val="222222"/>
          <w:szCs w:val="16"/>
          <w:shd w:val="clear" w:color="auto" w:fill="BFBFBF"/>
        </w:rPr>
        <w:t>the national reporting system listed in </w:t>
      </w:r>
      <w:hyperlink r:id="rId9" w:tgtFrame="_blank" w:history="1">
        <w:r w:rsidRPr="009E510B">
          <w:rPr>
            <w:rStyle w:val="Hyperlink"/>
            <w:szCs w:val="16"/>
            <w:shd w:val="clear" w:color="auto" w:fill="BFBFBF"/>
          </w:rPr>
          <w:t>Appendix V</w:t>
        </w:r>
      </w:hyperlink>
      <w:r w:rsidRPr="009E510B">
        <w:rPr>
          <w:color w:val="222222"/>
          <w:szCs w:val="16"/>
          <w:shd w:val="clear" w:color="auto" w:fill="FFFFFF"/>
        </w:rPr>
        <w:t>.</w:t>
      </w:r>
    </w:p>
    <w:p w14:paraId="6D9AB09F" w14:textId="77777777" w:rsidR="00AA04AE" w:rsidRPr="009E510B" w:rsidRDefault="00AA04AE" w:rsidP="00AA04AE">
      <w:pPr>
        <w:rPr>
          <w:color w:val="222222"/>
          <w:szCs w:val="16"/>
          <w:shd w:val="clear" w:color="auto" w:fill="FFFFFF"/>
        </w:rPr>
      </w:pPr>
    </w:p>
    <w:p w14:paraId="1DE8C755" w14:textId="77777777" w:rsidR="00812D16" w:rsidRPr="0027160A" w:rsidRDefault="00CC1F2D" w:rsidP="0027160A">
      <w:pPr>
        <w:keepNext/>
        <w:outlineLvl w:val="2"/>
        <w:rPr>
          <w:szCs w:val="22"/>
        </w:rPr>
      </w:pPr>
      <w:r w:rsidRPr="0027160A">
        <w:rPr>
          <w:b/>
          <w:szCs w:val="22"/>
        </w:rPr>
        <w:t>4.9</w:t>
      </w:r>
      <w:r w:rsidRPr="0027160A">
        <w:rPr>
          <w:b/>
          <w:szCs w:val="22"/>
        </w:rPr>
        <w:tab/>
        <w:t>Overdose</w:t>
      </w:r>
    </w:p>
    <w:p w14:paraId="1DE8C756" w14:textId="77777777" w:rsidR="00812D16" w:rsidRPr="0027160A" w:rsidRDefault="00812D16" w:rsidP="00E74999">
      <w:pPr>
        <w:keepNext/>
        <w:rPr>
          <w:szCs w:val="22"/>
        </w:rPr>
      </w:pPr>
    </w:p>
    <w:p w14:paraId="1DE8C757" w14:textId="4B05C664" w:rsidR="008F6C42" w:rsidRPr="009E510B" w:rsidRDefault="00CC1F2D" w:rsidP="00C07531">
      <w:r w:rsidRPr="009E510B">
        <w:t xml:space="preserve">Macitentan has been administered as a single dose of up to 600 mg to healthy </w:t>
      </w:r>
      <w:r w:rsidR="007E7317" w:rsidRPr="009E510B">
        <w:t xml:space="preserve">adult </w:t>
      </w:r>
      <w:r w:rsidRPr="009E510B">
        <w:t xml:space="preserve">subjects. Adverse </w:t>
      </w:r>
      <w:r w:rsidR="00303219" w:rsidRPr="009E510B">
        <w:t xml:space="preserve">reactions </w:t>
      </w:r>
      <w:r w:rsidRPr="009E510B">
        <w:t>of headache, nausea</w:t>
      </w:r>
      <w:r w:rsidR="00322340" w:rsidRPr="009E510B">
        <w:t>,</w:t>
      </w:r>
      <w:r w:rsidRPr="009E510B">
        <w:t xml:space="preserve"> and vomiting were observed. In the event of an overdose, standard supportive measures must be taken, as required. Due to the high degree of protein binding of macitentan, dialysis is unlikely to be effective.</w:t>
      </w:r>
    </w:p>
    <w:p w14:paraId="1DE8C758" w14:textId="77777777" w:rsidR="00812D16" w:rsidRPr="0027160A" w:rsidRDefault="00812D16" w:rsidP="00C07531">
      <w:pPr>
        <w:rPr>
          <w:szCs w:val="22"/>
        </w:rPr>
      </w:pPr>
    </w:p>
    <w:p w14:paraId="1DE8C759" w14:textId="77777777" w:rsidR="00A6102B" w:rsidRPr="0027160A" w:rsidRDefault="00A6102B" w:rsidP="00C07531">
      <w:pPr>
        <w:rPr>
          <w:szCs w:val="22"/>
        </w:rPr>
      </w:pPr>
    </w:p>
    <w:p w14:paraId="1DE8C75A" w14:textId="77777777" w:rsidR="00812D16" w:rsidRPr="0027160A" w:rsidRDefault="00CC1F2D" w:rsidP="0027160A">
      <w:pPr>
        <w:keepNext/>
        <w:widowControl w:val="0"/>
        <w:outlineLvl w:val="1"/>
        <w:rPr>
          <w:szCs w:val="22"/>
        </w:rPr>
      </w:pPr>
      <w:r w:rsidRPr="0027160A">
        <w:rPr>
          <w:b/>
          <w:szCs w:val="22"/>
        </w:rPr>
        <w:t>5.</w:t>
      </w:r>
      <w:r w:rsidRPr="0027160A">
        <w:rPr>
          <w:b/>
          <w:szCs w:val="22"/>
        </w:rPr>
        <w:tab/>
        <w:t>PHARMACOLOGICAL PROPERTIES</w:t>
      </w:r>
    </w:p>
    <w:p w14:paraId="1DE8C75B" w14:textId="77777777" w:rsidR="00A6102B" w:rsidRPr="0027160A" w:rsidRDefault="00A6102B" w:rsidP="00E74999">
      <w:pPr>
        <w:keepNext/>
        <w:rPr>
          <w:szCs w:val="22"/>
        </w:rPr>
      </w:pPr>
    </w:p>
    <w:p w14:paraId="1DE8C75C" w14:textId="77777777" w:rsidR="00812D16" w:rsidRPr="0027160A" w:rsidRDefault="00CC1F2D" w:rsidP="0027160A">
      <w:pPr>
        <w:keepNext/>
        <w:outlineLvl w:val="2"/>
        <w:rPr>
          <w:szCs w:val="22"/>
        </w:rPr>
      </w:pPr>
      <w:r w:rsidRPr="0027160A">
        <w:rPr>
          <w:b/>
          <w:szCs w:val="22"/>
        </w:rPr>
        <w:t>5.1</w:t>
      </w:r>
      <w:r w:rsidRPr="0027160A">
        <w:rPr>
          <w:b/>
          <w:szCs w:val="22"/>
        </w:rPr>
        <w:tab/>
        <w:t>Pharmacodynamic properties</w:t>
      </w:r>
    </w:p>
    <w:p w14:paraId="1DE8C75D" w14:textId="77777777" w:rsidR="00812D16" w:rsidRPr="0027160A" w:rsidRDefault="00812D16" w:rsidP="00E74999">
      <w:pPr>
        <w:keepNext/>
        <w:rPr>
          <w:szCs w:val="22"/>
        </w:rPr>
      </w:pPr>
    </w:p>
    <w:p w14:paraId="1DE8C75E" w14:textId="77777777" w:rsidR="00812D16" w:rsidRPr="0027160A" w:rsidRDefault="00CC1F2D" w:rsidP="00003050">
      <w:pPr>
        <w:rPr>
          <w:szCs w:val="22"/>
        </w:rPr>
      </w:pPr>
      <w:r w:rsidRPr="0027160A">
        <w:rPr>
          <w:szCs w:val="22"/>
        </w:rPr>
        <w:t xml:space="preserve">Pharmacotherapeutic </w:t>
      </w:r>
      <w:r w:rsidR="00C25373" w:rsidRPr="0027160A">
        <w:rPr>
          <w:szCs w:val="22"/>
        </w:rPr>
        <w:t xml:space="preserve">group: </w:t>
      </w:r>
      <w:r w:rsidR="006B63F5" w:rsidRPr="0027160A">
        <w:rPr>
          <w:szCs w:val="22"/>
        </w:rPr>
        <w:t>anti-</w:t>
      </w:r>
      <w:r w:rsidR="00CC0501" w:rsidRPr="0027160A">
        <w:rPr>
          <w:szCs w:val="22"/>
        </w:rPr>
        <w:t>hypertensives</w:t>
      </w:r>
      <w:r w:rsidR="00C25373" w:rsidRPr="0027160A">
        <w:rPr>
          <w:szCs w:val="22"/>
        </w:rPr>
        <w:t>,</w:t>
      </w:r>
      <w:r w:rsidR="00086FA8" w:rsidRPr="009E510B">
        <w:t xml:space="preserve"> </w:t>
      </w:r>
      <w:r w:rsidR="00086FA8" w:rsidRPr="0027160A">
        <w:rPr>
          <w:szCs w:val="22"/>
        </w:rPr>
        <w:t>anti-hypertensives for pulmonary arterial hypertension.</w:t>
      </w:r>
      <w:r w:rsidR="00C25373" w:rsidRPr="0027160A">
        <w:rPr>
          <w:szCs w:val="22"/>
        </w:rPr>
        <w:t xml:space="preserve"> ATC code: </w:t>
      </w:r>
      <w:r w:rsidR="00867AF8" w:rsidRPr="0027160A">
        <w:rPr>
          <w:szCs w:val="22"/>
        </w:rPr>
        <w:t>C02KX04</w:t>
      </w:r>
      <w:r w:rsidR="004E59E6" w:rsidRPr="0027160A">
        <w:rPr>
          <w:szCs w:val="22"/>
        </w:rPr>
        <w:t>.</w:t>
      </w:r>
    </w:p>
    <w:p w14:paraId="1DE8C75F" w14:textId="77777777" w:rsidR="00812D16" w:rsidRPr="0027160A" w:rsidRDefault="00812D16" w:rsidP="00C07531">
      <w:pPr>
        <w:rPr>
          <w:i/>
          <w:szCs w:val="22"/>
        </w:rPr>
      </w:pPr>
    </w:p>
    <w:p w14:paraId="1DE8C760" w14:textId="77777777" w:rsidR="00812D16" w:rsidRPr="009E510B" w:rsidRDefault="00CC1F2D" w:rsidP="0027160A">
      <w:pPr>
        <w:keepNext/>
        <w:rPr>
          <w:szCs w:val="22"/>
          <w:u w:val="single"/>
        </w:rPr>
      </w:pPr>
      <w:r w:rsidRPr="009E510B">
        <w:rPr>
          <w:szCs w:val="22"/>
          <w:u w:val="single"/>
        </w:rPr>
        <w:t>Mechanism of action</w:t>
      </w:r>
    </w:p>
    <w:p w14:paraId="1DE8C761" w14:textId="77777777" w:rsidR="003D0D52" w:rsidRPr="009E510B" w:rsidRDefault="003D0D52" w:rsidP="00E74999">
      <w:pPr>
        <w:keepNext/>
        <w:autoSpaceDE w:val="0"/>
        <w:autoSpaceDN w:val="0"/>
        <w:adjustRightInd w:val="0"/>
        <w:rPr>
          <w:szCs w:val="22"/>
          <w:u w:val="single"/>
        </w:rPr>
      </w:pPr>
    </w:p>
    <w:p w14:paraId="1DE8C762" w14:textId="77777777" w:rsidR="005021A9" w:rsidRPr="009E510B" w:rsidRDefault="00CC1F2D" w:rsidP="00257A79">
      <w:r w:rsidRPr="009E510B">
        <w:t>Endothelin (ET)-1 and its receptors (ET</w:t>
      </w:r>
      <w:r w:rsidRPr="009E510B">
        <w:rPr>
          <w:vertAlign w:val="subscript"/>
        </w:rPr>
        <w:t>A</w:t>
      </w:r>
      <w:r w:rsidRPr="009E510B">
        <w:t xml:space="preserve"> and ET</w:t>
      </w:r>
      <w:r w:rsidRPr="009E510B">
        <w:rPr>
          <w:vertAlign w:val="subscript"/>
        </w:rPr>
        <w:t>B</w:t>
      </w:r>
      <w:r w:rsidRPr="009E510B">
        <w:t>) mediate a variety of effects such as vasoconstriction, fibrosis, proliferation, hypertrophy, and inflammation. In disease conditions such as PAH, the local ET system is upregulated and is involved in vascular hypertrophy and in organ damage.</w:t>
      </w:r>
    </w:p>
    <w:p w14:paraId="1DE8C763" w14:textId="77777777" w:rsidR="005021A9" w:rsidRPr="009E510B" w:rsidRDefault="005021A9" w:rsidP="00257A79"/>
    <w:p w14:paraId="1DE8C764" w14:textId="77777777" w:rsidR="005021A9" w:rsidRPr="009E510B" w:rsidRDefault="00CC1F2D" w:rsidP="00257A79">
      <w:pPr>
        <w:rPr>
          <w:szCs w:val="22"/>
          <w:lang w:eastAsia="es-ES"/>
        </w:rPr>
      </w:pPr>
      <w:r w:rsidRPr="009E510B">
        <w:rPr>
          <w:szCs w:val="22"/>
        </w:rPr>
        <w:t xml:space="preserve">Macitentan is an orally active potent endothelin receptor antagonist, </w:t>
      </w:r>
      <w:r w:rsidR="00846F67" w:rsidRPr="009E510B">
        <w:rPr>
          <w:szCs w:val="22"/>
        </w:rPr>
        <w:t>active on both ET</w:t>
      </w:r>
      <w:r w:rsidR="00846F67" w:rsidRPr="009E510B">
        <w:rPr>
          <w:szCs w:val="22"/>
          <w:vertAlign w:val="subscript"/>
        </w:rPr>
        <w:t>A</w:t>
      </w:r>
      <w:r w:rsidR="00846F67" w:rsidRPr="009E510B">
        <w:rPr>
          <w:szCs w:val="22"/>
        </w:rPr>
        <w:t xml:space="preserve"> and ET</w:t>
      </w:r>
      <w:r w:rsidR="00846F67" w:rsidRPr="009E510B">
        <w:rPr>
          <w:szCs w:val="22"/>
          <w:vertAlign w:val="subscript"/>
        </w:rPr>
        <w:t>B</w:t>
      </w:r>
      <w:r w:rsidR="00846F67" w:rsidRPr="009E510B">
        <w:rPr>
          <w:szCs w:val="22"/>
        </w:rPr>
        <w:t xml:space="preserve"> receptors and </w:t>
      </w:r>
      <w:r w:rsidRPr="009E510B">
        <w:rPr>
          <w:szCs w:val="22"/>
        </w:rPr>
        <w:t>approximately 100-fold more selective for ET</w:t>
      </w:r>
      <w:r w:rsidRPr="009E510B">
        <w:rPr>
          <w:szCs w:val="22"/>
          <w:vertAlign w:val="subscript"/>
        </w:rPr>
        <w:t>A</w:t>
      </w:r>
      <w:r w:rsidRPr="009E510B">
        <w:rPr>
          <w:szCs w:val="22"/>
        </w:rPr>
        <w:t xml:space="preserve"> as compared to ET</w:t>
      </w:r>
      <w:r w:rsidRPr="009E510B">
        <w:rPr>
          <w:szCs w:val="22"/>
          <w:vertAlign w:val="subscript"/>
        </w:rPr>
        <w:t>B</w:t>
      </w:r>
      <w:r w:rsidR="00846F67" w:rsidRPr="009E510B">
        <w:rPr>
          <w:szCs w:val="22"/>
        </w:rPr>
        <w:t xml:space="preserve"> </w:t>
      </w:r>
      <w:r w:rsidR="00846F67" w:rsidRPr="009E510B">
        <w:rPr>
          <w:i/>
          <w:szCs w:val="22"/>
        </w:rPr>
        <w:t>in vitro</w:t>
      </w:r>
      <w:r w:rsidRPr="009E510B">
        <w:rPr>
          <w:szCs w:val="22"/>
        </w:rPr>
        <w:t xml:space="preserve">. </w:t>
      </w:r>
      <w:r w:rsidRPr="009E510B">
        <w:t xml:space="preserve">Macitentan displays </w:t>
      </w:r>
      <w:r w:rsidR="00985E69" w:rsidRPr="009E510B">
        <w:t xml:space="preserve">high affinity </w:t>
      </w:r>
      <w:r w:rsidRPr="009E510B">
        <w:t>and sustained occupancy of the ET receptors in human pulmonary arterial smooth muscle cells</w:t>
      </w:r>
      <w:r w:rsidRPr="009E510B">
        <w:rPr>
          <w:szCs w:val="22"/>
        </w:rPr>
        <w:t>.</w:t>
      </w:r>
      <w:r w:rsidR="002845A6" w:rsidRPr="009E510B">
        <w:rPr>
          <w:szCs w:val="22"/>
          <w:lang w:eastAsia="es-ES"/>
        </w:rPr>
        <w:t xml:space="preserve"> This prevents endothelin-mediated activation of second messenger systems that result in vasoconstriction and smooth muscle cell proliferation.</w:t>
      </w:r>
    </w:p>
    <w:p w14:paraId="1DE8C765" w14:textId="77777777" w:rsidR="001E454F" w:rsidRPr="009E510B" w:rsidRDefault="001E454F" w:rsidP="00257A79"/>
    <w:p w14:paraId="1DE8C766" w14:textId="77777777" w:rsidR="00812D16" w:rsidRPr="0027160A" w:rsidRDefault="00CC1F2D" w:rsidP="0027160A">
      <w:pPr>
        <w:pStyle w:val="TextTi12"/>
        <w:keepNext/>
        <w:spacing w:after="0" w:line="240" w:lineRule="auto"/>
        <w:jc w:val="left"/>
        <w:rPr>
          <w:sz w:val="22"/>
          <w:szCs w:val="22"/>
          <w:u w:val="single"/>
          <w:lang w:val="en-GB"/>
        </w:rPr>
      </w:pPr>
      <w:r w:rsidRPr="009E510B">
        <w:rPr>
          <w:sz w:val="22"/>
          <w:szCs w:val="22"/>
          <w:u w:val="single"/>
          <w:lang w:val="en-GB"/>
        </w:rPr>
        <w:t>Clinical efficacy</w:t>
      </w:r>
      <w:r w:rsidR="00CB7483" w:rsidRPr="009E510B">
        <w:rPr>
          <w:sz w:val="22"/>
          <w:szCs w:val="22"/>
          <w:u w:val="single"/>
          <w:lang w:val="en-GB"/>
        </w:rPr>
        <w:t xml:space="preserve"> and safety</w:t>
      </w:r>
    </w:p>
    <w:p w14:paraId="1DE8C767" w14:textId="77777777" w:rsidR="00AE0F54" w:rsidRPr="0027160A" w:rsidRDefault="00AE0F54" w:rsidP="00E74999">
      <w:pPr>
        <w:pStyle w:val="TextTi12"/>
        <w:keepNext/>
        <w:spacing w:after="0" w:line="240" w:lineRule="auto"/>
        <w:jc w:val="left"/>
        <w:rPr>
          <w:sz w:val="22"/>
          <w:szCs w:val="22"/>
          <w:u w:val="single"/>
          <w:lang w:val="en-GB"/>
        </w:rPr>
      </w:pPr>
    </w:p>
    <w:p w14:paraId="1DE8C768" w14:textId="30B33906" w:rsidR="00A81258" w:rsidRPr="009E510B" w:rsidRDefault="00CC1F2D" w:rsidP="00E74999">
      <w:pPr>
        <w:keepNext/>
        <w:rPr>
          <w:i/>
          <w:szCs w:val="22"/>
        </w:rPr>
      </w:pPr>
      <w:r w:rsidRPr="009E510B">
        <w:rPr>
          <w:i/>
          <w:szCs w:val="22"/>
        </w:rPr>
        <w:t>Efficacy in patients with pulmonary arterial hypertension</w:t>
      </w:r>
    </w:p>
    <w:p w14:paraId="1DE8C769" w14:textId="77777777" w:rsidR="00014480" w:rsidRPr="009E510B" w:rsidRDefault="00014480" w:rsidP="00E74999">
      <w:pPr>
        <w:keepNext/>
        <w:rPr>
          <w:szCs w:val="22"/>
        </w:rPr>
      </w:pPr>
    </w:p>
    <w:p w14:paraId="1DE8C76A" w14:textId="28CADE02" w:rsidR="003E7540" w:rsidRPr="00956BCD" w:rsidRDefault="00CC1F2D" w:rsidP="00C07531">
      <w:pPr>
        <w:rPr>
          <w:szCs w:val="22"/>
        </w:rPr>
      </w:pPr>
      <w:r w:rsidRPr="00956BCD">
        <w:rPr>
          <w:szCs w:val="22"/>
        </w:rPr>
        <w:t>A multi</w:t>
      </w:r>
      <w:r w:rsidR="006B3512" w:rsidRPr="00956BCD">
        <w:rPr>
          <w:szCs w:val="22"/>
        </w:rPr>
        <w:t>-</w:t>
      </w:r>
      <w:r w:rsidRPr="00956BCD">
        <w:rPr>
          <w:szCs w:val="22"/>
        </w:rPr>
        <w:t>cent</w:t>
      </w:r>
      <w:r w:rsidR="00B32B8B" w:rsidRPr="00956BCD">
        <w:rPr>
          <w:szCs w:val="22"/>
        </w:rPr>
        <w:t>re</w:t>
      </w:r>
      <w:r w:rsidRPr="00956BCD">
        <w:rPr>
          <w:szCs w:val="22"/>
        </w:rPr>
        <w:t>, double-blind, placebo-controlled, parallel-group, event-driven, Phase</w:t>
      </w:r>
      <w:ins w:id="69" w:author="Author">
        <w:r w:rsidR="006841FD">
          <w:rPr>
            <w:szCs w:val="22"/>
          </w:rPr>
          <w:t> </w:t>
        </w:r>
      </w:ins>
      <w:del w:id="70" w:author="Author">
        <w:r w:rsidRPr="00956BCD" w:rsidDel="006841FD">
          <w:rPr>
            <w:szCs w:val="22"/>
          </w:rPr>
          <w:delText xml:space="preserve"> </w:delText>
        </w:r>
      </w:del>
      <w:r w:rsidRPr="00956BCD">
        <w:rPr>
          <w:szCs w:val="22"/>
        </w:rPr>
        <w:t>3 outcome study (AC-055-302/SERAPHIN) was conducted in 742 patients with symptomatic PAH, who were randomi</w:t>
      </w:r>
      <w:r w:rsidR="0006224D" w:rsidRPr="00956BCD">
        <w:rPr>
          <w:szCs w:val="22"/>
        </w:rPr>
        <w:t>s</w:t>
      </w:r>
      <w:r w:rsidRPr="00956BCD">
        <w:rPr>
          <w:szCs w:val="22"/>
        </w:rPr>
        <w:t>ed to three treatment groups (placebo [N</w:t>
      </w:r>
      <w:del w:id="71" w:author="Author">
        <w:r w:rsidRPr="00956BCD" w:rsidDel="00A0444F">
          <w:rPr>
            <w:szCs w:val="22"/>
          </w:rPr>
          <w:delText> </w:delText>
        </w:r>
      </w:del>
      <w:r w:rsidRPr="00956BCD">
        <w:rPr>
          <w:szCs w:val="22"/>
        </w:rPr>
        <w:t>=</w:t>
      </w:r>
      <w:del w:id="72" w:author="Author">
        <w:r w:rsidRPr="00956BCD" w:rsidDel="00A0444F">
          <w:rPr>
            <w:szCs w:val="22"/>
          </w:rPr>
          <w:delText> </w:delText>
        </w:r>
      </w:del>
      <w:r w:rsidRPr="00956BCD">
        <w:rPr>
          <w:szCs w:val="22"/>
        </w:rPr>
        <w:t>250], 3 mg [N</w:t>
      </w:r>
      <w:del w:id="73" w:author="Author">
        <w:r w:rsidRPr="00956BCD" w:rsidDel="00A0444F">
          <w:rPr>
            <w:szCs w:val="22"/>
          </w:rPr>
          <w:delText> </w:delText>
        </w:r>
      </w:del>
      <w:r w:rsidRPr="00956BCD">
        <w:rPr>
          <w:szCs w:val="22"/>
        </w:rPr>
        <w:t>=</w:t>
      </w:r>
      <w:del w:id="74" w:author="Author">
        <w:r w:rsidRPr="00956BCD" w:rsidDel="00A0444F">
          <w:rPr>
            <w:szCs w:val="22"/>
          </w:rPr>
          <w:delText> </w:delText>
        </w:r>
      </w:del>
      <w:r w:rsidRPr="00956BCD">
        <w:rPr>
          <w:szCs w:val="22"/>
        </w:rPr>
        <w:t>250] or 10 mg [N</w:t>
      </w:r>
      <w:del w:id="75" w:author="Author">
        <w:r w:rsidRPr="00956BCD" w:rsidDel="00A0444F">
          <w:rPr>
            <w:szCs w:val="22"/>
          </w:rPr>
          <w:delText> </w:delText>
        </w:r>
      </w:del>
      <w:r w:rsidRPr="00956BCD">
        <w:rPr>
          <w:szCs w:val="22"/>
        </w:rPr>
        <w:t>=</w:t>
      </w:r>
      <w:del w:id="76" w:author="Author">
        <w:r w:rsidRPr="00956BCD" w:rsidDel="00A0444F">
          <w:rPr>
            <w:szCs w:val="22"/>
          </w:rPr>
          <w:delText> </w:delText>
        </w:r>
      </w:del>
      <w:r w:rsidRPr="00956BCD">
        <w:rPr>
          <w:szCs w:val="22"/>
        </w:rPr>
        <w:t>242] of macitentan</w:t>
      </w:r>
      <w:r w:rsidR="00322340" w:rsidRPr="00956BCD">
        <w:rPr>
          <w:szCs w:val="22"/>
        </w:rPr>
        <w:t xml:space="preserve"> once daily</w:t>
      </w:r>
      <w:r w:rsidRPr="00956BCD">
        <w:rPr>
          <w:szCs w:val="22"/>
        </w:rPr>
        <w:t>), to assess the long-term ef</w:t>
      </w:r>
      <w:r w:rsidR="002A376F" w:rsidRPr="00956BCD">
        <w:rPr>
          <w:szCs w:val="22"/>
        </w:rPr>
        <w:t>fect on morbidity or mortality.</w:t>
      </w:r>
    </w:p>
    <w:p w14:paraId="1DE8C76B" w14:textId="77777777" w:rsidR="003E7540" w:rsidRPr="00956BCD" w:rsidRDefault="003E7540" w:rsidP="00C07531">
      <w:pPr>
        <w:rPr>
          <w:szCs w:val="22"/>
        </w:rPr>
      </w:pPr>
    </w:p>
    <w:p w14:paraId="1DE8C76C" w14:textId="2BE8A940" w:rsidR="003E7540" w:rsidRPr="009E510B" w:rsidRDefault="00CC1F2D" w:rsidP="00C07531">
      <w:pPr>
        <w:rPr>
          <w:szCs w:val="22"/>
        </w:rPr>
      </w:pPr>
      <w:r w:rsidRPr="00956BCD">
        <w:rPr>
          <w:szCs w:val="22"/>
        </w:rPr>
        <w:t>At baseline, the majority of enroled patients (64%) were treated with a stable dose of specific therapy for PAH, either oral phosphodiesterase</w:t>
      </w:r>
      <w:r w:rsidRPr="009E510B">
        <w:rPr>
          <w:szCs w:val="22"/>
        </w:rPr>
        <w:t xml:space="preserve"> inhibitors (61%) </w:t>
      </w:r>
      <w:r w:rsidR="0061169D" w:rsidRPr="009E510B">
        <w:rPr>
          <w:szCs w:val="22"/>
        </w:rPr>
        <w:t>and/</w:t>
      </w:r>
      <w:r w:rsidRPr="009E510B">
        <w:rPr>
          <w:szCs w:val="22"/>
        </w:rPr>
        <w:t>or inhaled/oral prostanoids (</w:t>
      </w:r>
      <w:r w:rsidR="00BC0A37" w:rsidRPr="009E510B">
        <w:rPr>
          <w:szCs w:val="22"/>
        </w:rPr>
        <w:t>6%</w:t>
      </w:r>
      <w:r w:rsidR="002A376F" w:rsidRPr="009E510B">
        <w:rPr>
          <w:szCs w:val="22"/>
        </w:rPr>
        <w:t>).</w:t>
      </w:r>
    </w:p>
    <w:p w14:paraId="1DE8C76D" w14:textId="77777777" w:rsidR="003E7540" w:rsidRPr="009E510B" w:rsidRDefault="003E7540" w:rsidP="00C07531">
      <w:pPr>
        <w:rPr>
          <w:szCs w:val="22"/>
        </w:rPr>
      </w:pPr>
    </w:p>
    <w:p w14:paraId="1DE8C76E" w14:textId="77777777" w:rsidR="00096EAD" w:rsidRPr="009E510B" w:rsidRDefault="00CC1F2D" w:rsidP="00C07531">
      <w:pPr>
        <w:rPr>
          <w:szCs w:val="22"/>
        </w:rPr>
      </w:pPr>
      <w:r w:rsidRPr="009E510B">
        <w:rPr>
          <w:szCs w:val="22"/>
        </w:rPr>
        <w:t xml:space="preserve">The primary endpoint was the time to first occurrence of a morbidity or mortality event, up to </w:t>
      </w:r>
      <w:r w:rsidR="0006224D" w:rsidRPr="009E510B">
        <w:rPr>
          <w:szCs w:val="22"/>
        </w:rPr>
        <w:t xml:space="preserve">the </w:t>
      </w:r>
      <w:r w:rsidRPr="009E510B">
        <w:rPr>
          <w:szCs w:val="22"/>
        </w:rPr>
        <w:t xml:space="preserve">end of </w:t>
      </w:r>
      <w:r w:rsidR="00A51353" w:rsidRPr="009E510B">
        <w:rPr>
          <w:szCs w:val="22"/>
        </w:rPr>
        <w:t>double-</w:t>
      </w:r>
      <w:r w:rsidRPr="009E510B">
        <w:rPr>
          <w:szCs w:val="22"/>
        </w:rPr>
        <w:t xml:space="preserve">blind treatment, defined as death, or atrial septostomy, or lung transplantation, or initiation of intravenous (i.v.) or subcutaneous (s.c.) prostanoids, or other worsening of PAH. Other worsening of PAH was defined as the presence of all of the three following components: a sustained decrease in </w:t>
      </w:r>
      <w:r w:rsidR="002168D3" w:rsidRPr="009E510B">
        <w:rPr>
          <w:szCs w:val="22"/>
        </w:rPr>
        <w:t>6</w:t>
      </w:r>
      <w:r w:rsidR="008D6228" w:rsidRPr="009E510B">
        <w:rPr>
          <w:szCs w:val="22"/>
        </w:rPr>
        <w:t>-</w:t>
      </w:r>
      <w:r w:rsidR="002168D3" w:rsidRPr="009E510B">
        <w:rPr>
          <w:szCs w:val="22"/>
        </w:rPr>
        <w:t>minute walk distance</w:t>
      </w:r>
      <w:r w:rsidRPr="009E510B">
        <w:rPr>
          <w:szCs w:val="22"/>
        </w:rPr>
        <w:t xml:space="preserve"> (6MWD) of at least 15% from base</w:t>
      </w:r>
      <w:r w:rsidR="00DE7788" w:rsidRPr="009E510B">
        <w:rPr>
          <w:szCs w:val="22"/>
        </w:rPr>
        <w:t xml:space="preserve">line; worsening of PAH symptoms </w:t>
      </w:r>
      <w:r w:rsidRPr="009E510B">
        <w:rPr>
          <w:szCs w:val="22"/>
        </w:rPr>
        <w:t>(worsening of WHO FC or right heart failure); and need for new treatment for PAH. All events were confirmed by an independent adjudication committee, blinded to treatment allocation.</w:t>
      </w:r>
    </w:p>
    <w:p w14:paraId="1DE8C76F" w14:textId="77777777" w:rsidR="00096EAD" w:rsidRPr="009E510B" w:rsidRDefault="00096EAD" w:rsidP="00C07531">
      <w:pPr>
        <w:rPr>
          <w:szCs w:val="22"/>
        </w:rPr>
      </w:pPr>
    </w:p>
    <w:p w14:paraId="1DE8C770" w14:textId="79456F79" w:rsidR="00171756" w:rsidRPr="009E510B" w:rsidRDefault="00CC1F2D" w:rsidP="00171756">
      <w:r w:rsidRPr="009E510B">
        <w:rPr>
          <w:szCs w:val="22"/>
        </w:rPr>
        <w:lastRenderedPageBreak/>
        <w:t>All patients</w:t>
      </w:r>
      <w:r w:rsidR="003E7540" w:rsidRPr="009E510B">
        <w:rPr>
          <w:szCs w:val="22"/>
        </w:rPr>
        <w:t xml:space="preserve"> </w:t>
      </w:r>
      <w:r w:rsidR="003E7540" w:rsidRPr="009E510B">
        <w:rPr>
          <w:szCs w:val="24"/>
        </w:rPr>
        <w:t>were followed up to end-of-study (EOS) for vital status.</w:t>
      </w:r>
      <w:r w:rsidRPr="009E510B">
        <w:rPr>
          <w:szCs w:val="24"/>
        </w:rPr>
        <w:t xml:space="preserve"> EOS was declared when the predefined number of primary endpoint events was reached. In the period between </w:t>
      </w:r>
      <w:r w:rsidR="0006224D" w:rsidRPr="009E510B">
        <w:rPr>
          <w:szCs w:val="24"/>
        </w:rPr>
        <w:t>end-of-treatment (</w:t>
      </w:r>
      <w:r w:rsidRPr="009E510B">
        <w:rPr>
          <w:szCs w:val="24"/>
        </w:rPr>
        <w:t>EOT</w:t>
      </w:r>
      <w:r w:rsidR="0006224D" w:rsidRPr="009E510B">
        <w:rPr>
          <w:szCs w:val="24"/>
        </w:rPr>
        <w:t>)</w:t>
      </w:r>
      <w:r w:rsidRPr="009E510B">
        <w:rPr>
          <w:szCs w:val="24"/>
        </w:rPr>
        <w:t xml:space="preserve"> and EOS, patients could receive open</w:t>
      </w:r>
      <w:r w:rsidR="008D6228" w:rsidRPr="009E510B">
        <w:rPr>
          <w:szCs w:val="24"/>
        </w:rPr>
        <w:t>-</w:t>
      </w:r>
      <w:r w:rsidRPr="009E510B">
        <w:rPr>
          <w:szCs w:val="24"/>
        </w:rPr>
        <w:t xml:space="preserve">label macitentan </w:t>
      </w:r>
      <w:r w:rsidR="004C7CA8" w:rsidRPr="009E510B">
        <w:rPr>
          <w:szCs w:val="24"/>
        </w:rPr>
        <w:t>10 </w:t>
      </w:r>
      <w:r w:rsidRPr="009E510B">
        <w:rPr>
          <w:szCs w:val="24"/>
        </w:rPr>
        <w:t>mg or alternative PAH therapy.</w:t>
      </w:r>
      <w:r w:rsidR="00AB729A" w:rsidRPr="009E510B">
        <w:rPr>
          <w:szCs w:val="24"/>
        </w:rPr>
        <w:t xml:space="preserve"> </w:t>
      </w:r>
      <w:r w:rsidR="005021A9" w:rsidRPr="009E510B">
        <w:t xml:space="preserve">The </w:t>
      </w:r>
      <w:r w:rsidRPr="009E510B">
        <w:t xml:space="preserve">overall </w:t>
      </w:r>
      <w:r w:rsidR="005021A9" w:rsidRPr="009E510B">
        <w:t xml:space="preserve">median </w:t>
      </w:r>
      <w:r w:rsidR="000A6A4D" w:rsidRPr="009E510B">
        <w:t xml:space="preserve">double-blind </w:t>
      </w:r>
      <w:r w:rsidR="005021A9" w:rsidRPr="009E510B">
        <w:t xml:space="preserve">treatment duration was </w:t>
      </w:r>
      <w:r w:rsidRPr="009E510B">
        <w:t>115 weeks (</w:t>
      </w:r>
      <w:r w:rsidR="005021A9" w:rsidRPr="009E510B">
        <w:t>up to a maximum of 188 weeks on macitentan</w:t>
      </w:r>
      <w:r w:rsidR="00C269C5" w:rsidRPr="009E510B">
        <w:t>)</w:t>
      </w:r>
      <w:r w:rsidR="002A376F" w:rsidRPr="009E510B">
        <w:t>.</w:t>
      </w:r>
    </w:p>
    <w:p w14:paraId="1DE8C771" w14:textId="77777777" w:rsidR="001E454F" w:rsidRPr="009E510B" w:rsidRDefault="001E454F" w:rsidP="0061169D">
      <w:pPr>
        <w:rPr>
          <w:szCs w:val="22"/>
        </w:rPr>
      </w:pPr>
    </w:p>
    <w:p w14:paraId="1DE8C772" w14:textId="32CD5E45" w:rsidR="001E454F" w:rsidRPr="009E510B" w:rsidRDefault="00CC1F2D" w:rsidP="0061169D">
      <w:pPr>
        <w:rPr>
          <w:szCs w:val="22"/>
        </w:rPr>
      </w:pPr>
      <w:r w:rsidRPr="009E510B">
        <w:rPr>
          <w:szCs w:val="22"/>
        </w:rPr>
        <w:t>The mean age of all patients was 46 years (range 12</w:t>
      </w:r>
      <w:ins w:id="77" w:author="Author">
        <w:r w:rsidR="00291089">
          <w:rPr>
            <w:szCs w:val="22"/>
          </w:rPr>
          <w:t xml:space="preserve"> to </w:t>
        </w:r>
      </w:ins>
      <w:del w:id="78" w:author="Author">
        <w:r w:rsidRPr="009E510B" w:rsidDel="00291089">
          <w:rPr>
            <w:szCs w:val="22"/>
          </w:rPr>
          <w:delText>–</w:delText>
        </w:r>
      </w:del>
      <w:r w:rsidRPr="009E510B">
        <w:rPr>
          <w:szCs w:val="22"/>
        </w:rPr>
        <w:t>85 years of age</w:t>
      </w:r>
      <w:r w:rsidR="00DB3663" w:rsidRPr="009E510B">
        <w:rPr>
          <w:szCs w:val="22"/>
        </w:rPr>
        <w:t xml:space="preserve">, including </w:t>
      </w:r>
      <w:r w:rsidR="00CB3AC1" w:rsidRPr="009E510B">
        <w:rPr>
          <w:szCs w:val="22"/>
        </w:rPr>
        <w:t>20</w:t>
      </w:r>
      <w:r w:rsidR="00DB3663" w:rsidRPr="009E510B">
        <w:rPr>
          <w:szCs w:val="22"/>
        </w:rPr>
        <w:t xml:space="preserve"> patients </w:t>
      </w:r>
      <w:r w:rsidR="00CB3AC1" w:rsidRPr="009E510B">
        <w:rPr>
          <w:szCs w:val="22"/>
        </w:rPr>
        <w:t xml:space="preserve">below 18, </w:t>
      </w:r>
      <w:r w:rsidR="00832684" w:rsidRPr="009E510B">
        <w:rPr>
          <w:szCs w:val="22"/>
        </w:rPr>
        <w:t>706</w:t>
      </w:r>
      <w:r w:rsidR="00CB3AC1" w:rsidRPr="009E510B">
        <w:rPr>
          <w:szCs w:val="22"/>
        </w:rPr>
        <w:t xml:space="preserve"> patients between</w:t>
      </w:r>
      <w:r w:rsidR="004E59E6" w:rsidRPr="009E510B">
        <w:rPr>
          <w:szCs w:val="22"/>
        </w:rPr>
        <w:t xml:space="preserve"> 18</w:t>
      </w:r>
      <w:ins w:id="79" w:author="Author">
        <w:r w:rsidR="001644C4">
          <w:rPr>
            <w:szCs w:val="22"/>
          </w:rPr>
          <w:t xml:space="preserve"> to </w:t>
        </w:r>
      </w:ins>
      <w:del w:id="80" w:author="Author">
        <w:r w:rsidR="004E59E6" w:rsidRPr="009E510B" w:rsidDel="001644C4">
          <w:rPr>
            <w:szCs w:val="22"/>
          </w:rPr>
          <w:delText>–</w:delText>
        </w:r>
      </w:del>
      <w:r w:rsidR="004E59E6" w:rsidRPr="009E510B">
        <w:rPr>
          <w:szCs w:val="22"/>
        </w:rPr>
        <w:t xml:space="preserve">74 </w:t>
      </w:r>
      <w:r w:rsidR="00CB3AC1" w:rsidRPr="009E510B">
        <w:rPr>
          <w:szCs w:val="22"/>
        </w:rPr>
        <w:t xml:space="preserve">years, and </w:t>
      </w:r>
      <w:r w:rsidR="00832684" w:rsidRPr="009E510B">
        <w:rPr>
          <w:szCs w:val="22"/>
        </w:rPr>
        <w:t>16</w:t>
      </w:r>
      <w:r w:rsidR="00CB3AC1" w:rsidRPr="009E510B">
        <w:rPr>
          <w:szCs w:val="22"/>
        </w:rPr>
        <w:t xml:space="preserve"> patients aged 75 and older</w:t>
      </w:r>
      <w:r w:rsidRPr="009E510B">
        <w:rPr>
          <w:szCs w:val="22"/>
        </w:rPr>
        <w:t>) with the majority of subjects being Caucasian (55%) and female (77%). Approximately 52%, 46%</w:t>
      </w:r>
      <w:r w:rsidR="00322340" w:rsidRPr="009E510B">
        <w:rPr>
          <w:szCs w:val="22"/>
        </w:rPr>
        <w:t>,</w:t>
      </w:r>
      <w:r w:rsidRPr="009E510B">
        <w:rPr>
          <w:szCs w:val="22"/>
        </w:rPr>
        <w:t xml:space="preserve"> and 2% of patients were in WHO FC II, III</w:t>
      </w:r>
      <w:r w:rsidR="00322340" w:rsidRPr="009E510B">
        <w:rPr>
          <w:szCs w:val="22"/>
        </w:rPr>
        <w:t>,</w:t>
      </w:r>
      <w:r w:rsidRPr="009E510B">
        <w:rPr>
          <w:szCs w:val="22"/>
        </w:rPr>
        <w:t xml:space="preserve"> and IV, respectively.</w:t>
      </w:r>
    </w:p>
    <w:p w14:paraId="1DE8C773" w14:textId="77777777" w:rsidR="001E454F" w:rsidRPr="009E510B" w:rsidRDefault="001E454F" w:rsidP="0061169D">
      <w:pPr>
        <w:rPr>
          <w:szCs w:val="22"/>
        </w:rPr>
      </w:pPr>
    </w:p>
    <w:p w14:paraId="1DE8C774" w14:textId="77777777" w:rsidR="001E454F" w:rsidRPr="009E510B" w:rsidRDefault="00CC1F2D" w:rsidP="0061169D">
      <w:pPr>
        <w:rPr>
          <w:szCs w:val="22"/>
        </w:rPr>
      </w:pPr>
      <w:r w:rsidRPr="009E510B">
        <w:rPr>
          <w:szCs w:val="22"/>
        </w:rPr>
        <w:t xml:space="preserve">Idiopathic or heritable PAH was the most common </w:t>
      </w:r>
      <w:r w:rsidR="00CD708E" w:rsidRPr="009E510B">
        <w:rPr>
          <w:szCs w:val="22"/>
        </w:rPr>
        <w:t>a</w:t>
      </w:r>
      <w:r w:rsidRPr="009E510B">
        <w:rPr>
          <w:szCs w:val="22"/>
        </w:rPr>
        <w:t xml:space="preserve">etiology in the study population (57%), followed by PAH due to connective tissue disorders (31%), PAH associated with </w:t>
      </w:r>
      <w:r w:rsidR="00D2090F" w:rsidRPr="009E510B">
        <w:rPr>
          <w:szCs w:val="22"/>
        </w:rPr>
        <w:t xml:space="preserve">corrected simple </w:t>
      </w:r>
      <w:r w:rsidRPr="009E510B">
        <w:rPr>
          <w:szCs w:val="22"/>
        </w:rPr>
        <w:t xml:space="preserve">congenital heart disease (8%), and PAH associated with other </w:t>
      </w:r>
      <w:r w:rsidR="00CD708E" w:rsidRPr="009E510B">
        <w:rPr>
          <w:szCs w:val="22"/>
        </w:rPr>
        <w:t>a</w:t>
      </w:r>
      <w:r w:rsidRPr="009E510B">
        <w:rPr>
          <w:szCs w:val="22"/>
        </w:rPr>
        <w:t>etiologies (</w:t>
      </w:r>
      <w:r w:rsidR="00086FA8" w:rsidRPr="009E510B">
        <w:rPr>
          <w:szCs w:val="22"/>
        </w:rPr>
        <w:t>med</w:t>
      </w:r>
      <w:r w:rsidR="00DF0C29" w:rsidRPr="009E510B">
        <w:rPr>
          <w:szCs w:val="22"/>
        </w:rPr>
        <w:t>i</w:t>
      </w:r>
      <w:r w:rsidR="00086FA8" w:rsidRPr="009E510B">
        <w:rPr>
          <w:szCs w:val="22"/>
        </w:rPr>
        <w:t>cin</w:t>
      </w:r>
      <w:r w:rsidR="00992B20" w:rsidRPr="009E510B">
        <w:rPr>
          <w:szCs w:val="22"/>
        </w:rPr>
        <w:t>al products</w:t>
      </w:r>
      <w:r w:rsidR="00086FA8" w:rsidRPr="009E510B">
        <w:rPr>
          <w:szCs w:val="22"/>
        </w:rPr>
        <w:t xml:space="preserve"> </w:t>
      </w:r>
      <w:r w:rsidRPr="009E510B">
        <w:rPr>
          <w:szCs w:val="22"/>
        </w:rPr>
        <w:t>and toxins [3%] and HIV [1%]).</w:t>
      </w:r>
    </w:p>
    <w:p w14:paraId="1DE8C775" w14:textId="77777777" w:rsidR="001E454F" w:rsidRPr="009E510B" w:rsidRDefault="001E454F" w:rsidP="0061169D">
      <w:pPr>
        <w:rPr>
          <w:szCs w:val="22"/>
        </w:rPr>
      </w:pPr>
    </w:p>
    <w:p w14:paraId="1DE8C776" w14:textId="77777777" w:rsidR="001E454F" w:rsidRPr="0027160A" w:rsidRDefault="00CC1F2D" w:rsidP="0027160A">
      <w:pPr>
        <w:pStyle w:val="PlainText"/>
        <w:keepNext/>
        <w:rPr>
          <w:rFonts w:ascii="Times New Roman" w:hAnsi="Times New Roman"/>
          <w:sz w:val="22"/>
          <w:szCs w:val="22"/>
          <w:u w:val="single"/>
          <w:lang w:val="en-GB"/>
        </w:rPr>
      </w:pPr>
      <w:bookmarkStart w:id="81" w:name="_Ref323748939"/>
      <w:r w:rsidRPr="009E510B">
        <w:rPr>
          <w:rFonts w:ascii="Times New Roman" w:hAnsi="Times New Roman"/>
          <w:sz w:val="22"/>
          <w:szCs w:val="22"/>
          <w:u w:val="single"/>
          <w:lang w:val="en-GB"/>
        </w:rPr>
        <w:t>Outcome endpoints</w:t>
      </w:r>
    </w:p>
    <w:p w14:paraId="1DE8C777" w14:textId="77777777" w:rsidR="00014480" w:rsidRPr="009E510B" w:rsidRDefault="00014480" w:rsidP="00E74999">
      <w:pPr>
        <w:keepNext/>
      </w:pPr>
    </w:p>
    <w:p w14:paraId="1DE8C778" w14:textId="77777777" w:rsidR="005021A9" w:rsidRPr="009E510B" w:rsidRDefault="00CC1F2D" w:rsidP="0061169D">
      <w:r w:rsidRPr="009E510B">
        <w:t>Treatment with macitentan 10 mg resulted in a 45% risk reduction (hazard ratio [HR] 0.55; 97.5% CI</w:t>
      </w:r>
      <w:r w:rsidR="00713C19" w:rsidRPr="009E510B">
        <w:t>:</w:t>
      </w:r>
      <w:r w:rsidRPr="009E510B">
        <w:t xml:space="preserve"> 0.39</w:t>
      </w:r>
      <w:r w:rsidR="001248CE" w:rsidRPr="009E510B">
        <w:t xml:space="preserve"> to </w:t>
      </w:r>
      <w:r w:rsidRPr="009E510B">
        <w:t>0.76; logrank p</w:t>
      </w:r>
      <w:del w:id="82" w:author="Author">
        <w:r w:rsidRPr="009E510B" w:rsidDel="00BE15F3">
          <w:delText> </w:delText>
        </w:r>
      </w:del>
      <w:r w:rsidR="00014480" w:rsidRPr="009E510B">
        <w:t>&lt;</w:t>
      </w:r>
      <w:r w:rsidRPr="009E510B">
        <w:t xml:space="preserve"> 0.0001) of the </w:t>
      </w:r>
      <w:r w:rsidR="004912D9" w:rsidRPr="009E510B">
        <w:t xml:space="preserve">composite morbidity-mortality endpoint </w:t>
      </w:r>
      <w:r w:rsidRPr="009E510B">
        <w:t xml:space="preserve">up to EOT </w:t>
      </w:r>
      <w:r w:rsidR="001C6E9D" w:rsidRPr="009E510B">
        <w:t xml:space="preserve">when </w:t>
      </w:r>
      <w:r w:rsidRPr="009E510B">
        <w:t>compared to placebo</w:t>
      </w:r>
      <w:r w:rsidR="001C6E9D" w:rsidRPr="009E510B">
        <w:t xml:space="preserve"> </w:t>
      </w:r>
      <w:r w:rsidR="002604C0" w:rsidRPr="009E510B">
        <w:t>[</w:t>
      </w:r>
      <w:r w:rsidR="00EC58DE" w:rsidRPr="009E510B">
        <w:t xml:space="preserve">Figure </w:t>
      </w:r>
      <w:r w:rsidR="00E71FD0" w:rsidRPr="0027160A">
        <w:t>1</w:t>
      </w:r>
      <w:r w:rsidR="008D6228" w:rsidRPr="009E510B">
        <w:t xml:space="preserve"> and</w:t>
      </w:r>
      <w:r w:rsidR="00BC3BBF" w:rsidRPr="009E510B">
        <w:t xml:space="preserve"> Table </w:t>
      </w:r>
      <w:r w:rsidR="00544339" w:rsidRPr="009E510B">
        <w:t>1</w:t>
      </w:r>
      <w:r w:rsidR="002604C0" w:rsidRPr="009E510B">
        <w:t xml:space="preserve">]. </w:t>
      </w:r>
      <w:r w:rsidRPr="009E510B">
        <w:t xml:space="preserve">The treatment effect was established early and </w:t>
      </w:r>
      <w:r w:rsidR="002604C0" w:rsidRPr="009E510B">
        <w:t xml:space="preserve">was </w:t>
      </w:r>
      <w:r w:rsidRPr="009E510B">
        <w:t>sustained</w:t>
      </w:r>
      <w:r w:rsidR="002604C0" w:rsidRPr="009E510B">
        <w:t>.</w:t>
      </w:r>
    </w:p>
    <w:p w14:paraId="1DE8C779" w14:textId="77777777" w:rsidR="00577DD3" w:rsidRPr="009E510B" w:rsidRDefault="00577DD3" w:rsidP="0061169D"/>
    <w:p w14:paraId="1DE8C77A" w14:textId="77777777" w:rsidR="00B95BA6" w:rsidRPr="009E510B" w:rsidRDefault="00CC1F2D" w:rsidP="0061169D">
      <w:r w:rsidRPr="009E510B">
        <w:t>Efficacy of macitentan 10 mg on the primary endpoint was consistent across subgroups of age, sex, ethnic origin, geographical region, aetiology, by monotherapy or in combination</w:t>
      </w:r>
      <w:r w:rsidRPr="009E510B">
        <w:rPr>
          <w:szCs w:val="22"/>
        </w:rPr>
        <w:t xml:space="preserve"> </w:t>
      </w:r>
      <w:r w:rsidRPr="009E510B">
        <w:t xml:space="preserve">with another PAH therapy and by WHO </w:t>
      </w:r>
      <w:r w:rsidR="008D6228" w:rsidRPr="009E510B">
        <w:t>FC</w:t>
      </w:r>
      <w:r w:rsidRPr="009E510B">
        <w:t xml:space="preserve"> (I/II and III/IV).</w:t>
      </w:r>
    </w:p>
    <w:p w14:paraId="306C012A" w14:textId="77777777" w:rsidR="003E7DBE" w:rsidRPr="009E510B" w:rsidRDefault="003E7DBE" w:rsidP="006C7623">
      <w:pPr>
        <w:keepNext/>
        <w:keepLines/>
        <w:tabs>
          <w:tab w:val="clear" w:pos="567"/>
          <w:tab w:val="left" w:pos="993"/>
        </w:tabs>
        <w:rPr>
          <w:b/>
        </w:rPr>
      </w:pPr>
      <w:bookmarkStart w:id="83" w:name="_Ref325616163"/>
      <w:bookmarkStart w:id="84" w:name="_Toc335802991"/>
      <w:bookmarkStart w:id="85" w:name="_Toc335814077"/>
      <w:bookmarkStart w:id="86" w:name="_Ref325644661"/>
      <w:bookmarkStart w:id="87" w:name="_Ref331997135"/>
    </w:p>
    <w:p w14:paraId="1DE8C77C" w14:textId="11498343" w:rsidR="008D6228" w:rsidRPr="009E510B" w:rsidRDefault="00CC1F2D" w:rsidP="006C7623">
      <w:pPr>
        <w:keepNext/>
        <w:keepLines/>
        <w:tabs>
          <w:tab w:val="clear" w:pos="567"/>
          <w:tab w:val="left" w:pos="993"/>
        </w:tabs>
        <w:rPr>
          <w:b/>
        </w:rPr>
      </w:pPr>
      <w:r w:rsidRPr="009E510B">
        <w:rPr>
          <w:b/>
        </w:rPr>
        <w:t>Figure</w:t>
      </w:r>
      <w:ins w:id="88" w:author="Author">
        <w:r w:rsidR="00262FDF">
          <w:rPr>
            <w:b/>
          </w:rPr>
          <w:t> </w:t>
        </w:r>
      </w:ins>
      <w:del w:id="89" w:author="Author">
        <w:r w:rsidRPr="009E510B" w:rsidDel="00262FDF">
          <w:rPr>
            <w:b/>
          </w:rPr>
          <w:delText xml:space="preserve"> </w:delText>
        </w:r>
      </w:del>
      <w:r w:rsidR="00E71FD0" w:rsidRPr="009E510B">
        <w:rPr>
          <w:b/>
        </w:rPr>
        <w:t>1</w:t>
      </w:r>
      <w:bookmarkEnd w:id="83"/>
      <w:r w:rsidRPr="009E510B">
        <w:rPr>
          <w:b/>
        </w:rPr>
        <w:tab/>
        <w:t xml:space="preserve">Kaplan-Meier estimates of </w:t>
      </w:r>
      <w:r w:rsidR="005021A9" w:rsidRPr="009E510B">
        <w:rPr>
          <w:b/>
        </w:rPr>
        <w:t xml:space="preserve">the </w:t>
      </w:r>
      <w:r w:rsidRPr="009E510B">
        <w:rPr>
          <w:b/>
        </w:rPr>
        <w:t>first morbidity</w:t>
      </w:r>
      <w:r w:rsidR="00C84571" w:rsidRPr="009E510B">
        <w:rPr>
          <w:b/>
        </w:rPr>
        <w:t>-</w:t>
      </w:r>
      <w:r w:rsidRPr="009E510B">
        <w:rPr>
          <w:b/>
        </w:rPr>
        <w:t>mortality event in SERAPHIN</w:t>
      </w:r>
      <w:bookmarkEnd w:id="84"/>
      <w:bookmarkEnd w:id="85"/>
    </w:p>
    <w:bookmarkEnd w:id="81"/>
    <w:bookmarkEnd w:id="86"/>
    <w:bookmarkEnd w:id="87"/>
    <w:p w14:paraId="1DE8C77D" w14:textId="77777777" w:rsidR="001E454F" w:rsidRPr="009E510B" w:rsidRDefault="00CC1F2D" w:rsidP="006C7623">
      <w:pPr>
        <w:keepNext/>
        <w:keepLines/>
        <w:jc w:val="center"/>
      </w:pPr>
      <w:r w:rsidRPr="00D23603">
        <w:rPr>
          <w:noProof/>
        </w:rPr>
        <w:drawing>
          <wp:inline distT="0" distB="0" distL="0" distR="0" wp14:anchorId="1DE8CB79" wp14:editId="1E4E06AD">
            <wp:extent cx="4323080" cy="3942715"/>
            <wp:effectExtent l="0" t="0" r="1270" b="635"/>
            <wp:docPr id="175367618" name="Picture 175367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4323080" cy="3942715"/>
                    </a:xfrm>
                    <a:prstGeom prst="rect">
                      <a:avLst/>
                    </a:prstGeom>
                  </pic:spPr>
                </pic:pic>
              </a:graphicData>
            </a:graphic>
          </wp:inline>
        </w:drawing>
      </w:r>
    </w:p>
    <w:p w14:paraId="4EBE7286" w14:textId="416F2C42" w:rsidR="0080264B" w:rsidRPr="009E510B" w:rsidRDefault="0080264B" w:rsidP="009E723C">
      <w:pPr>
        <w:keepLines/>
        <w:tabs>
          <w:tab w:val="clear" w:pos="567"/>
          <w:tab w:val="left" w:pos="993"/>
        </w:tabs>
        <w:spacing w:after="120"/>
        <w:rPr>
          <w:b/>
          <w:szCs w:val="22"/>
        </w:rPr>
      </w:pPr>
      <w:bookmarkStart w:id="90" w:name="_Ref323748952"/>
      <w:bookmarkStart w:id="91" w:name="_Ref3256501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1306"/>
        <w:gridCol w:w="1303"/>
        <w:gridCol w:w="1183"/>
        <w:gridCol w:w="1421"/>
        <w:gridCol w:w="1337"/>
        <w:gridCol w:w="1123"/>
      </w:tblGrid>
      <w:tr w:rsidR="00362700" w:rsidRPr="009E510B" w14:paraId="6F82C750" w14:textId="77777777" w:rsidTr="009E723C">
        <w:trPr>
          <w:trHeight w:val="466"/>
        </w:trPr>
        <w:tc>
          <w:tcPr>
            <w:tcW w:w="5000" w:type="pct"/>
            <w:gridSpan w:val="7"/>
            <w:tcBorders>
              <w:top w:val="nil"/>
              <w:left w:val="nil"/>
              <w:bottom w:val="single" w:sz="4" w:space="0" w:color="auto"/>
              <w:right w:val="nil"/>
            </w:tcBorders>
            <w:vAlign w:val="center"/>
          </w:tcPr>
          <w:p w14:paraId="11DD3D3B" w14:textId="4CD0E73A" w:rsidR="00362700" w:rsidRPr="009E510B" w:rsidRDefault="00362700" w:rsidP="009E723C">
            <w:pPr>
              <w:keepNext/>
              <w:keepLines/>
              <w:rPr>
                <w:b/>
                <w:szCs w:val="22"/>
              </w:rPr>
            </w:pPr>
            <w:r w:rsidRPr="009E510B">
              <w:rPr>
                <w:b/>
              </w:rPr>
              <w:lastRenderedPageBreak/>
              <w:t>Table</w:t>
            </w:r>
            <w:ins w:id="92" w:author="Author">
              <w:r w:rsidR="0051724E">
                <w:rPr>
                  <w:b/>
                </w:rPr>
                <w:t> </w:t>
              </w:r>
            </w:ins>
            <w:del w:id="93" w:author="Author">
              <w:r w:rsidRPr="009E510B" w:rsidDel="0051724E">
                <w:rPr>
                  <w:b/>
                </w:rPr>
                <w:delText xml:space="preserve"> </w:delText>
              </w:r>
            </w:del>
            <w:r w:rsidRPr="009E510B">
              <w:rPr>
                <w:b/>
              </w:rPr>
              <w:t>1</w:t>
            </w:r>
            <w:r>
              <w:rPr>
                <w:b/>
              </w:rPr>
              <w:t>:</w:t>
            </w:r>
            <w:r>
              <w:rPr>
                <w:b/>
              </w:rPr>
              <w:tab/>
            </w:r>
            <w:r w:rsidRPr="009E510B">
              <w:rPr>
                <w:b/>
                <w:szCs w:val="22"/>
              </w:rPr>
              <w:t>Summary of outcome events</w:t>
            </w:r>
          </w:p>
        </w:tc>
      </w:tr>
      <w:tr w:rsidR="00110803" w:rsidRPr="009E510B" w14:paraId="1DE8C784" w14:textId="77777777" w:rsidTr="009E723C">
        <w:trPr>
          <w:trHeight w:val="466"/>
        </w:trPr>
        <w:tc>
          <w:tcPr>
            <w:tcW w:w="771" w:type="pct"/>
            <w:vMerge w:val="restart"/>
            <w:tcBorders>
              <w:top w:val="single" w:sz="4" w:space="0" w:color="auto"/>
            </w:tcBorders>
            <w:vAlign w:val="center"/>
          </w:tcPr>
          <w:p w14:paraId="1DE8C780" w14:textId="77777777" w:rsidR="00110803" w:rsidRPr="009E510B" w:rsidRDefault="00110803" w:rsidP="006C7623">
            <w:pPr>
              <w:keepNext/>
              <w:keepLines/>
              <w:rPr>
                <w:b/>
                <w:szCs w:val="22"/>
              </w:rPr>
            </w:pPr>
            <w:bookmarkStart w:id="94" w:name="_Ref335803764"/>
            <w:bookmarkStart w:id="95" w:name="_Toc335802996"/>
            <w:bookmarkStart w:id="96" w:name="_Toc335814082"/>
            <w:bookmarkEnd w:id="90"/>
            <w:bookmarkEnd w:id="91"/>
            <w:r w:rsidRPr="009E510B">
              <w:rPr>
                <w:b/>
                <w:szCs w:val="22"/>
              </w:rPr>
              <w:t>Endpoints &amp; statistics</w:t>
            </w:r>
          </w:p>
        </w:tc>
        <w:tc>
          <w:tcPr>
            <w:tcW w:w="1438" w:type="pct"/>
            <w:gridSpan w:val="2"/>
            <w:tcBorders>
              <w:top w:val="single" w:sz="4" w:space="0" w:color="auto"/>
            </w:tcBorders>
          </w:tcPr>
          <w:p w14:paraId="1DE8C781" w14:textId="77777777" w:rsidR="00110803" w:rsidRPr="009E510B" w:rsidRDefault="00110803" w:rsidP="006C7623">
            <w:pPr>
              <w:keepNext/>
              <w:keepLines/>
              <w:jc w:val="center"/>
              <w:rPr>
                <w:b/>
                <w:szCs w:val="22"/>
              </w:rPr>
            </w:pPr>
            <w:r w:rsidRPr="009E510B">
              <w:rPr>
                <w:b/>
                <w:szCs w:val="22"/>
              </w:rPr>
              <w:t>Patients with events</w:t>
            </w:r>
          </w:p>
        </w:tc>
        <w:tc>
          <w:tcPr>
            <w:tcW w:w="2791" w:type="pct"/>
            <w:gridSpan w:val="4"/>
            <w:tcBorders>
              <w:top w:val="single" w:sz="4" w:space="0" w:color="auto"/>
            </w:tcBorders>
            <w:vAlign w:val="center"/>
          </w:tcPr>
          <w:p w14:paraId="1DE8C782" w14:textId="77777777" w:rsidR="00110803" w:rsidRPr="009E510B" w:rsidRDefault="00110803" w:rsidP="006C7623">
            <w:pPr>
              <w:keepNext/>
              <w:keepLines/>
              <w:jc w:val="center"/>
              <w:rPr>
                <w:b/>
                <w:szCs w:val="22"/>
              </w:rPr>
            </w:pPr>
            <w:r w:rsidRPr="009E510B">
              <w:rPr>
                <w:b/>
                <w:szCs w:val="22"/>
              </w:rPr>
              <w:t>Treatment comparison:</w:t>
            </w:r>
            <w:del w:id="97" w:author="Author">
              <w:r w:rsidRPr="009E510B" w:rsidDel="00786332">
                <w:rPr>
                  <w:b/>
                  <w:szCs w:val="22"/>
                </w:rPr>
                <w:delText xml:space="preserve"> </w:delText>
              </w:r>
            </w:del>
          </w:p>
          <w:p w14:paraId="1DE8C783" w14:textId="492CE601" w:rsidR="00110803" w:rsidRPr="009E510B" w:rsidRDefault="00110803" w:rsidP="006C7623">
            <w:pPr>
              <w:keepNext/>
              <w:keepLines/>
              <w:jc w:val="center"/>
              <w:rPr>
                <w:b/>
                <w:szCs w:val="22"/>
              </w:rPr>
            </w:pPr>
            <w:r w:rsidRPr="009E510B">
              <w:rPr>
                <w:b/>
                <w:szCs w:val="22"/>
              </w:rPr>
              <w:t xml:space="preserve">macitentan </w:t>
            </w:r>
            <w:r w:rsidR="004C7CA8" w:rsidRPr="009E510B">
              <w:rPr>
                <w:b/>
                <w:szCs w:val="22"/>
              </w:rPr>
              <w:t>10 </w:t>
            </w:r>
            <w:r w:rsidRPr="009E510B">
              <w:rPr>
                <w:b/>
                <w:szCs w:val="22"/>
              </w:rPr>
              <w:t>mg vs placebo</w:t>
            </w:r>
          </w:p>
        </w:tc>
      </w:tr>
      <w:tr w:rsidR="00110803" w:rsidRPr="009E510B" w14:paraId="1DE8C790" w14:textId="77777777" w:rsidTr="00362700">
        <w:trPr>
          <w:trHeight w:val="949"/>
        </w:trPr>
        <w:tc>
          <w:tcPr>
            <w:tcW w:w="771" w:type="pct"/>
            <w:vMerge/>
            <w:vAlign w:val="center"/>
          </w:tcPr>
          <w:p w14:paraId="1DE8C785" w14:textId="77777777" w:rsidR="00110803" w:rsidRPr="009E510B" w:rsidRDefault="00110803" w:rsidP="006C7623">
            <w:pPr>
              <w:keepNext/>
              <w:keepLines/>
              <w:rPr>
                <w:b/>
                <w:szCs w:val="22"/>
              </w:rPr>
            </w:pPr>
          </w:p>
        </w:tc>
        <w:tc>
          <w:tcPr>
            <w:tcW w:w="720" w:type="pct"/>
          </w:tcPr>
          <w:p w14:paraId="1DE8C786" w14:textId="77777777" w:rsidR="00110803" w:rsidRPr="009E510B" w:rsidRDefault="00110803" w:rsidP="006C7623">
            <w:pPr>
              <w:keepNext/>
              <w:keepLines/>
              <w:spacing w:before="120"/>
              <w:jc w:val="center"/>
              <w:rPr>
                <w:b/>
                <w:szCs w:val="22"/>
              </w:rPr>
            </w:pPr>
            <w:r w:rsidRPr="009E510B">
              <w:rPr>
                <w:b/>
                <w:szCs w:val="22"/>
              </w:rPr>
              <w:t>Placebo</w:t>
            </w:r>
          </w:p>
          <w:p w14:paraId="1DE8C787" w14:textId="77777777" w:rsidR="00110803" w:rsidRPr="009E510B" w:rsidRDefault="00110803" w:rsidP="006C7623">
            <w:pPr>
              <w:keepNext/>
              <w:keepLines/>
              <w:spacing w:before="120"/>
              <w:jc w:val="center"/>
              <w:rPr>
                <w:b/>
                <w:szCs w:val="22"/>
              </w:rPr>
            </w:pPr>
            <w:r w:rsidRPr="009E510B">
              <w:rPr>
                <w:b/>
                <w:szCs w:val="22"/>
              </w:rPr>
              <w:t>(N</w:t>
            </w:r>
            <w:del w:id="98" w:author="Author">
              <w:r w:rsidRPr="009E510B" w:rsidDel="001C5D73">
                <w:rPr>
                  <w:b/>
                  <w:szCs w:val="22"/>
                </w:rPr>
                <w:delText> </w:delText>
              </w:r>
            </w:del>
            <w:r w:rsidRPr="009E510B">
              <w:rPr>
                <w:b/>
                <w:szCs w:val="22"/>
              </w:rPr>
              <w:t>=</w:t>
            </w:r>
            <w:del w:id="99" w:author="Author">
              <w:r w:rsidRPr="009E510B" w:rsidDel="001C5D73">
                <w:rPr>
                  <w:b/>
                  <w:szCs w:val="22"/>
                </w:rPr>
                <w:delText> </w:delText>
              </w:r>
            </w:del>
            <w:r w:rsidRPr="009E510B">
              <w:rPr>
                <w:b/>
                <w:szCs w:val="22"/>
              </w:rPr>
              <w:t>250)</w:t>
            </w:r>
          </w:p>
        </w:tc>
        <w:tc>
          <w:tcPr>
            <w:tcW w:w="718" w:type="pct"/>
            <w:vAlign w:val="center"/>
          </w:tcPr>
          <w:p w14:paraId="1DE8C788" w14:textId="5A808236" w:rsidR="00110803" w:rsidRPr="009E510B" w:rsidRDefault="00110803" w:rsidP="006C7623">
            <w:pPr>
              <w:keepNext/>
              <w:keepLines/>
              <w:jc w:val="center"/>
              <w:rPr>
                <w:b/>
                <w:szCs w:val="22"/>
              </w:rPr>
            </w:pPr>
            <w:r w:rsidRPr="009E510B">
              <w:rPr>
                <w:b/>
                <w:szCs w:val="22"/>
              </w:rPr>
              <w:t xml:space="preserve">Macitentan </w:t>
            </w:r>
            <w:r w:rsidR="004C7CA8" w:rsidRPr="009E510B">
              <w:rPr>
                <w:b/>
                <w:szCs w:val="22"/>
              </w:rPr>
              <w:t>10 </w:t>
            </w:r>
            <w:r w:rsidRPr="009E510B">
              <w:rPr>
                <w:b/>
                <w:szCs w:val="22"/>
              </w:rPr>
              <w:t xml:space="preserve">mg </w:t>
            </w:r>
          </w:p>
          <w:p w14:paraId="1DE8C789" w14:textId="77777777" w:rsidR="00110803" w:rsidRPr="009E510B" w:rsidRDefault="00110803" w:rsidP="006C7623">
            <w:pPr>
              <w:keepNext/>
              <w:keepLines/>
              <w:jc w:val="center"/>
              <w:rPr>
                <w:b/>
                <w:szCs w:val="22"/>
              </w:rPr>
            </w:pPr>
            <w:r w:rsidRPr="009E510B">
              <w:rPr>
                <w:b/>
                <w:szCs w:val="22"/>
              </w:rPr>
              <w:t>(N</w:t>
            </w:r>
            <w:del w:id="100" w:author="Author">
              <w:r w:rsidRPr="009E510B" w:rsidDel="001C5D73">
                <w:rPr>
                  <w:b/>
                  <w:szCs w:val="22"/>
                </w:rPr>
                <w:delText> </w:delText>
              </w:r>
            </w:del>
            <w:r w:rsidRPr="009E510B">
              <w:rPr>
                <w:b/>
                <w:szCs w:val="22"/>
              </w:rPr>
              <w:t>=</w:t>
            </w:r>
            <w:del w:id="101" w:author="Author">
              <w:r w:rsidRPr="009E510B" w:rsidDel="001C5D73">
                <w:rPr>
                  <w:b/>
                  <w:szCs w:val="22"/>
                </w:rPr>
                <w:delText> </w:delText>
              </w:r>
            </w:del>
            <w:r w:rsidRPr="009E510B">
              <w:rPr>
                <w:b/>
                <w:szCs w:val="22"/>
              </w:rPr>
              <w:t>242)</w:t>
            </w:r>
          </w:p>
        </w:tc>
        <w:tc>
          <w:tcPr>
            <w:tcW w:w="652" w:type="pct"/>
            <w:vAlign w:val="center"/>
          </w:tcPr>
          <w:p w14:paraId="1DE8C78A" w14:textId="77777777" w:rsidR="00110803" w:rsidRPr="009E510B" w:rsidRDefault="00110803" w:rsidP="006C7623">
            <w:pPr>
              <w:keepNext/>
              <w:keepLines/>
              <w:jc w:val="center"/>
              <w:rPr>
                <w:b/>
                <w:szCs w:val="22"/>
                <w:vertAlign w:val="superscript"/>
              </w:rPr>
            </w:pPr>
            <w:r w:rsidRPr="009E510B">
              <w:rPr>
                <w:b/>
                <w:szCs w:val="22"/>
              </w:rPr>
              <w:t>Absolute risk reduction</w:t>
            </w:r>
          </w:p>
        </w:tc>
        <w:tc>
          <w:tcPr>
            <w:tcW w:w="783" w:type="pct"/>
            <w:vAlign w:val="center"/>
          </w:tcPr>
          <w:p w14:paraId="1DE8C78B" w14:textId="77777777" w:rsidR="00110803" w:rsidRPr="009E510B" w:rsidRDefault="00110803" w:rsidP="006C7623">
            <w:pPr>
              <w:keepNext/>
              <w:keepLines/>
              <w:jc w:val="center"/>
              <w:rPr>
                <w:b/>
                <w:szCs w:val="22"/>
                <w:vertAlign w:val="superscript"/>
              </w:rPr>
            </w:pPr>
            <w:r w:rsidRPr="009E510B">
              <w:rPr>
                <w:b/>
                <w:szCs w:val="22"/>
              </w:rPr>
              <w:t>Relative risk reduction</w:t>
            </w:r>
          </w:p>
          <w:p w14:paraId="1DE8C78C" w14:textId="77777777" w:rsidR="00110803" w:rsidRPr="009E510B" w:rsidRDefault="00110803" w:rsidP="006C7623">
            <w:pPr>
              <w:keepNext/>
              <w:keepLines/>
              <w:jc w:val="center"/>
              <w:rPr>
                <w:b/>
                <w:szCs w:val="22"/>
                <w:vertAlign w:val="superscript"/>
              </w:rPr>
            </w:pPr>
            <w:r w:rsidRPr="009E510B">
              <w:rPr>
                <w:b/>
                <w:szCs w:val="22"/>
              </w:rPr>
              <w:t>(97.5% CI)</w:t>
            </w:r>
          </w:p>
        </w:tc>
        <w:tc>
          <w:tcPr>
            <w:tcW w:w="737" w:type="pct"/>
            <w:vAlign w:val="center"/>
          </w:tcPr>
          <w:p w14:paraId="1DE8C78D" w14:textId="77777777" w:rsidR="00110803" w:rsidRPr="0027160A" w:rsidRDefault="00110803" w:rsidP="006C7623">
            <w:pPr>
              <w:keepNext/>
              <w:keepLines/>
              <w:jc w:val="center"/>
              <w:rPr>
                <w:b/>
                <w:szCs w:val="22"/>
                <w:vertAlign w:val="superscript"/>
              </w:rPr>
            </w:pPr>
            <w:r w:rsidRPr="0027160A">
              <w:rPr>
                <w:b/>
                <w:szCs w:val="22"/>
              </w:rPr>
              <w:t>HR</w:t>
            </w:r>
            <w:del w:id="102" w:author="Author">
              <w:r w:rsidRPr="0027160A" w:rsidDel="0054479D">
                <w:rPr>
                  <w:b/>
                  <w:szCs w:val="22"/>
                  <w:vertAlign w:val="superscript"/>
                </w:rPr>
                <w:delText xml:space="preserve"> </w:delText>
              </w:r>
            </w:del>
            <w:r w:rsidRPr="009E510B">
              <w:rPr>
                <w:b/>
                <w:szCs w:val="22"/>
                <w:vertAlign w:val="superscript"/>
              </w:rPr>
              <w:t>a</w:t>
            </w:r>
          </w:p>
          <w:p w14:paraId="1DE8C78E" w14:textId="77777777" w:rsidR="00110803" w:rsidRPr="009E510B" w:rsidRDefault="00110803" w:rsidP="006C7623">
            <w:pPr>
              <w:keepNext/>
              <w:keepLines/>
              <w:jc w:val="center"/>
              <w:rPr>
                <w:b/>
                <w:szCs w:val="22"/>
              </w:rPr>
            </w:pPr>
            <w:r w:rsidRPr="0027160A">
              <w:rPr>
                <w:b/>
                <w:szCs w:val="22"/>
              </w:rPr>
              <w:t>(97.5% CI)</w:t>
            </w:r>
          </w:p>
        </w:tc>
        <w:tc>
          <w:tcPr>
            <w:tcW w:w="618" w:type="pct"/>
            <w:vAlign w:val="center"/>
          </w:tcPr>
          <w:p w14:paraId="1DE8C78F" w14:textId="77777777" w:rsidR="00110803" w:rsidRPr="009E510B" w:rsidRDefault="00110803" w:rsidP="006C7623">
            <w:pPr>
              <w:keepNext/>
              <w:keepLines/>
              <w:jc w:val="center"/>
              <w:rPr>
                <w:b/>
                <w:szCs w:val="22"/>
              </w:rPr>
            </w:pPr>
            <w:r w:rsidRPr="009E510B">
              <w:rPr>
                <w:b/>
                <w:szCs w:val="22"/>
              </w:rPr>
              <w:t>Logrank p-value</w:t>
            </w:r>
          </w:p>
        </w:tc>
      </w:tr>
      <w:tr w:rsidR="00110803" w:rsidRPr="009E510B" w14:paraId="1DE8C79B" w14:textId="77777777" w:rsidTr="00362700">
        <w:trPr>
          <w:trHeight w:val="242"/>
        </w:trPr>
        <w:tc>
          <w:tcPr>
            <w:tcW w:w="771" w:type="pct"/>
            <w:vAlign w:val="center"/>
          </w:tcPr>
          <w:p w14:paraId="1DE8C791" w14:textId="77777777" w:rsidR="00110803" w:rsidRPr="009E510B" w:rsidRDefault="00110803" w:rsidP="006C7623">
            <w:pPr>
              <w:keepNext/>
              <w:keepLines/>
              <w:rPr>
                <w:b/>
                <w:szCs w:val="22"/>
              </w:rPr>
            </w:pPr>
            <w:r w:rsidRPr="009E510B">
              <w:rPr>
                <w:b/>
                <w:szCs w:val="22"/>
              </w:rPr>
              <w:t>Morbidity-mortality event</w:t>
            </w:r>
            <w:del w:id="103" w:author="Author">
              <w:r w:rsidRPr="009E510B" w:rsidDel="0054479D">
                <w:rPr>
                  <w:szCs w:val="22"/>
                </w:rPr>
                <w:delText xml:space="preserve"> </w:delText>
              </w:r>
            </w:del>
            <w:r w:rsidRPr="009E510B">
              <w:rPr>
                <w:b/>
                <w:szCs w:val="22"/>
                <w:vertAlign w:val="superscript"/>
              </w:rPr>
              <w:t>b</w:t>
            </w:r>
          </w:p>
        </w:tc>
        <w:tc>
          <w:tcPr>
            <w:tcW w:w="720" w:type="pct"/>
          </w:tcPr>
          <w:p w14:paraId="1DE8C792" w14:textId="77777777" w:rsidR="00110803" w:rsidRPr="009E510B" w:rsidRDefault="00110803" w:rsidP="006C7623">
            <w:pPr>
              <w:keepNext/>
              <w:keepLines/>
              <w:jc w:val="center"/>
              <w:rPr>
                <w:szCs w:val="22"/>
              </w:rPr>
            </w:pPr>
          </w:p>
          <w:p w14:paraId="1DE8C793" w14:textId="77777777" w:rsidR="00110803" w:rsidRPr="009E510B" w:rsidRDefault="00110803" w:rsidP="006C7623">
            <w:pPr>
              <w:keepNext/>
              <w:keepLines/>
              <w:jc w:val="center"/>
              <w:rPr>
                <w:szCs w:val="22"/>
              </w:rPr>
            </w:pPr>
            <w:r w:rsidRPr="009E510B">
              <w:rPr>
                <w:szCs w:val="22"/>
              </w:rPr>
              <w:t>53%</w:t>
            </w:r>
          </w:p>
        </w:tc>
        <w:tc>
          <w:tcPr>
            <w:tcW w:w="718" w:type="pct"/>
            <w:vAlign w:val="center"/>
          </w:tcPr>
          <w:p w14:paraId="1DE8C794" w14:textId="77777777" w:rsidR="00110803" w:rsidRPr="009E510B" w:rsidRDefault="00110803" w:rsidP="006C7623">
            <w:pPr>
              <w:keepNext/>
              <w:keepLines/>
              <w:jc w:val="center"/>
              <w:rPr>
                <w:szCs w:val="22"/>
              </w:rPr>
            </w:pPr>
            <w:r w:rsidRPr="009E510B">
              <w:rPr>
                <w:szCs w:val="22"/>
              </w:rPr>
              <w:t>37%</w:t>
            </w:r>
          </w:p>
        </w:tc>
        <w:tc>
          <w:tcPr>
            <w:tcW w:w="652" w:type="pct"/>
            <w:vAlign w:val="center"/>
          </w:tcPr>
          <w:p w14:paraId="1DE8C795" w14:textId="77777777" w:rsidR="00110803" w:rsidRPr="009E510B" w:rsidRDefault="00110803" w:rsidP="006C7623">
            <w:pPr>
              <w:keepNext/>
              <w:keepLines/>
              <w:jc w:val="center"/>
              <w:rPr>
                <w:szCs w:val="22"/>
              </w:rPr>
            </w:pPr>
            <w:r w:rsidRPr="009E510B">
              <w:rPr>
                <w:szCs w:val="22"/>
              </w:rPr>
              <w:t>16%</w:t>
            </w:r>
          </w:p>
        </w:tc>
        <w:tc>
          <w:tcPr>
            <w:tcW w:w="783" w:type="pct"/>
            <w:vAlign w:val="center"/>
          </w:tcPr>
          <w:p w14:paraId="1DE8C796" w14:textId="77777777" w:rsidR="00110803" w:rsidRPr="009E510B" w:rsidRDefault="00110803" w:rsidP="006C7623">
            <w:pPr>
              <w:keepNext/>
              <w:keepLines/>
              <w:jc w:val="center"/>
              <w:rPr>
                <w:szCs w:val="22"/>
              </w:rPr>
            </w:pPr>
            <w:r w:rsidRPr="009E510B">
              <w:rPr>
                <w:szCs w:val="22"/>
              </w:rPr>
              <w:t>45%</w:t>
            </w:r>
          </w:p>
          <w:p w14:paraId="1DE8C797" w14:textId="77777777" w:rsidR="00110803" w:rsidRPr="009E510B" w:rsidRDefault="00110803" w:rsidP="006C7623">
            <w:pPr>
              <w:keepNext/>
              <w:keepLines/>
              <w:jc w:val="center"/>
              <w:rPr>
                <w:szCs w:val="22"/>
              </w:rPr>
            </w:pPr>
            <w:r w:rsidRPr="009E510B">
              <w:rPr>
                <w:szCs w:val="22"/>
              </w:rPr>
              <w:t xml:space="preserve">(24%; 61%) </w:t>
            </w:r>
          </w:p>
        </w:tc>
        <w:tc>
          <w:tcPr>
            <w:tcW w:w="737" w:type="pct"/>
            <w:vAlign w:val="center"/>
          </w:tcPr>
          <w:p w14:paraId="1DE8C798" w14:textId="77777777" w:rsidR="00110803" w:rsidRPr="009E510B" w:rsidRDefault="00110803" w:rsidP="006C7623">
            <w:pPr>
              <w:keepNext/>
              <w:keepLines/>
              <w:jc w:val="center"/>
              <w:rPr>
                <w:szCs w:val="22"/>
              </w:rPr>
            </w:pPr>
            <w:r w:rsidRPr="009E510B">
              <w:rPr>
                <w:szCs w:val="22"/>
              </w:rPr>
              <w:t>0.55</w:t>
            </w:r>
          </w:p>
          <w:p w14:paraId="1DE8C799" w14:textId="77777777" w:rsidR="00110803" w:rsidRPr="009E510B" w:rsidRDefault="00110803" w:rsidP="006C7623">
            <w:pPr>
              <w:keepNext/>
              <w:keepLines/>
              <w:jc w:val="center"/>
              <w:rPr>
                <w:szCs w:val="22"/>
              </w:rPr>
            </w:pPr>
            <w:r w:rsidRPr="009E510B">
              <w:rPr>
                <w:szCs w:val="22"/>
              </w:rPr>
              <w:t>(0.39; 0.76)</w:t>
            </w:r>
          </w:p>
        </w:tc>
        <w:tc>
          <w:tcPr>
            <w:tcW w:w="618" w:type="pct"/>
            <w:vAlign w:val="center"/>
          </w:tcPr>
          <w:p w14:paraId="1DE8C79A" w14:textId="77777777" w:rsidR="00110803" w:rsidRPr="009E510B" w:rsidRDefault="00110803" w:rsidP="006C7623">
            <w:pPr>
              <w:keepNext/>
              <w:keepLines/>
              <w:jc w:val="center"/>
              <w:rPr>
                <w:szCs w:val="22"/>
              </w:rPr>
            </w:pPr>
            <w:r w:rsidRPr="009E510B">
              <w:rPr>
                <w:szCs w:val="22"/>
              </w:rPr>
              <w:t>&lt;</w:t>
            </w:r>
            <w:del w:id="104" w:author="Author">
              <w:r w:rsidRPr="009E510B" w:rsidDel="0054479D">
                <w:rPr>
                  <w:szCs w:val="22"/>
                </w:rPr>
                <w:delText> </w:delText>
              </w:r>
            </w:del>
            <w:r w:rsidRPr="009E510B">
              <w:rPr>
                <w:szCs w:val="22"/>
              </w:rPr>
              <w:t>0.0001</w:t>
            </w:r>
          </w:p>
        </w:tc>
      </w:tr>
      <w:tr w:rsidR="00110803" w:rsidRPr="009E510B" w14:paraId="1DE8C7A6" w14:textId="77777777" w:rsidTr="00362700">
        <w:trPr>
          <w:trHeight w:val="695"/>
        </w:trPr>
        <w:tc>
          <w:tcPr>
            <w:tcW w:w="771" w:type="pct"/>
            <w:vAlign w:val="center"/>
          </w:tcPr>
          <w:p w14:paraId="1DE8C79C" w14:textId="77777777" w:rsidR="00110803" w:rsidRPr="009E510B" w:rsidRDefault="00110803" w:rsidP="006C7623">
            <w:pPr>
              <w:keepNext/>
              <w:keepLines/>
              <w:spacing w:before="120" w:after="120"/>
              <w:rPr>
                <w:b/>
                <w:szCs w:val="22"/>
                <w:vertAlign w:val="superscript"/>
              </w:rPr>
            </w:pPr>
            <w:r w:rsidRPr="009E510B">
              <w:rPr>
                <w:b/>
                <w:szCs w:val="22"/>
              </w:rPr>
              <w:t>Death</w:t>
            </w:r>
            <w:del w:id="105" w:author="Author">
              <w:r w:rsidRPr="009E510B" w:rsidDel="0054479D">
                <w:rPr>
                  <w:szCs w:val="22"/>
                  <w:vertAlign w:val="superscript"/>
                </w:rPr>
                <w:delText xml:space="preserve"> </w:delText>
              </w:r>
            </w:del>
            <w:r w:rsidRPr="009E510B">
              <w:rPr>
                <w:b/>
                <w:szCs w:val="22"/>
                <w:vertAlign w:val="superscript"/>
              </w:rPr>
              <w:t>c</w:t>
            </w:r>
          </w:p>
          <w:p w14:paraId="1DE8C79D" w14:textId="77777777" w:rsidR="00110803" w:rsidRPr="009E510B" w:rsidRDefault="00110803" w:rsidP="006C7623">
            <w:pPr>
              <w:keepNext/>
              <w:keepLines/>
              <w:spacing w:before="120" w:after="120"/>
              <w:rPr>
                <w:rFonts w:ascii="Times New Roman Bold" w:hAnsi="Times New Roman Bold"/>
                <w:b/>
                <w:szCs w:val="22"/>
              </w:rPr>
            </w:pPr>
            <w:r w:rsidRPr="009E510B">
              <w:rPr>
                <w:rFonts w:ascii="Times New Roman Bold" w:hAnsi="Times New Roman Bold"/>
                <w:b/>
                <w:szCs w:val="22"/>
              </w:rPr>
              <w:t>n (%)</w:t>
            </w:r>
          </w:p>
        </w:tc>
        <w:tc>
          <w:tcPr>
            <w:tcW w:w="720" w:type="pct"/>
            <w:vAlign w:val="center"/>
          </w:tcPr>
          <w:p w14:paraId="1DE8C79E" w14:textId="77777777" w:rsidR="00110803" w:rsidRPr="009E510B" w:rsidRDefault="00110803" w:rsidP="006C7623">
            <w:pPr>
              <w:keepNext/>
              <w:keepLines/>
              <w:spacing w:before="120" w:after="120"/>
              <w:jc w:val="center"/>
              <w:rPr>
                <w:i/>
                <w:szCs w:val="22"/>
              </w:rPr>
            </w:pPr>
            <w:r w:rsidRPr="009E510B">
              <w:rPr>
                <w:szCs w:val="22"/>
              </w:rPr>
              <w:t>19 (7.6%)</w:t>
            </w:r>
          </w:p>
        </w:tc>
        <w:tc>
          <w:tcPr>
            <w:tcW w:w="718" w:type="pct"/>
            <w:vAlign w:val="center"/>
          </w:tcPr>
          <w:p w14:paraId="1DE8C79F" w14:textId="77777777" w:rsidR="00110803" w:rsidRPr="009E510B" w:rsidRDefault="00110803" w:rsidP="006C7623">
            <w:pPr>
              <w:keepNext/>
              <w:keepLines/>
              <w:spacing w:before="120" w:after="120"/>
              <w:jc w:val="center"/>
              <w:rPr>
                <w:i/>
                <w:szCs w:val="22"/>
              </w:rPr>
            </w:pPr>
            <w:r w:rsidRPr="009E510B">
              <w:rPr>
                <w:szCs w:val="22"/>
              </w:rPr>
              <w:t>14 (5.8%)</w:t>
            </w:r>
          </w:p>
        </w:tc>
        <w:tc>
          <w:tcPr>
            <w:tcW w:w="652" w:type="pct"/>
            <w:vAlign w:val="center"/>
          </w:tcPr>
          <w:p w14:paraId="1DE8C7A0" w14:textId="77777777" w:rsidR="00110803" w:rsidRPr="009E510B" w:rsidRDefault="00110803" w:rsidP="006C7623">
            <w:pPr>
              <w:keepNext/>
              <w:keepLines/>
              <w:spacing w:before="120" w:after="120"/>
              <w:jc w:val="center"/>
              <w:rPr>
                <w:szCs w:val="22"/>
              </w:rPr>
            </w:pPr>
            <w:r w:rsidRPr="009E510B">
              <w:rPr>
                <w:szCs w:val="22"/>
              </w:rPr>
              <w:t>2%</w:t>
            </w:r>
          </w:p>
        </w:tc>
        <w:tc>
          <w:tcPr>
            <w:tcW w:w="783" w:type="pct"/>
            <w:vAlign w:val="center"/>
          </w:tcPr>
          <w:p w14:paraId="1DE8C7A1" w14:textId="77777777" w:rsidR="00110803" w:rsidRPr="009E510B" w:rsidRDefault="00110803" w:rsidP="006C7623">
            <w:pPr>
              <w:keepNext/>
              <w:keepLines/>
              <w:jc w:val="center"/>
              <w:rPr>
                <w:szCs w:val="22"/>
              </w:rPr>
            </w:pPr>
            <w:r w:rsidRPr="009E510B">
              <w:rPr>
                <w:szCs w:val="22"/>
              </w:rPr>
              <w:t>36%</w:t>
            </w:r>
          </w:p>
          <w:p w14:paraId="1DE8C7A2" w14:textId="77777777" w:rsidR="00110803" w:rsidRPr="009E510B" w:rsidRDefault="00110803" w:rsidP="006C7623">
            <w:pPr>
              <w:keepNext/>
              <w:keepLines/>
              <w:jc w:val="center"/>
              <w:rPr>
                <w:szCs w:val="22"/>
              </w:rPr>
            </w:pPr>
            <w:r w:rsidRPr="009E510B">
              <w:rPr>
                <w:szCs w:val="22"/>
              </w:rPr>
              <w:t>(−42%; 71%)</w:t>
            </w:r>
          </w:p>
        </w:tc>
        <w:tc>
          <w:tcPr>
            <w:tcW w:w="737" w:type="pct"/>
            <w:vAlign w:val="center"/>
          </w:tcPr>
          <w:p w14:paraId="1DE8C7A3" w14:textId="77777777" w:rsidR="00110803" w:rsidRPr="009E510B" w:rsidRDefault="00110803" w:rsidP="006C7623">
            <w:pPr>
              <w:keepNext/>
              <w:keepLines/>
              <w:jc w:val="center"/>
              <w:rPr>
                <w:szCs w:val="22"/>
              </w:rPr>
            </w:pPr>
            <w:r w:rsidRPr="009E510B">
              <w:rPr>
                <w:szCs w:val="22"/>
              </w:rPr>
              <w:t>0.64</w:t>
            </w:r>
          </w:p>
          <w:p w14:paraId="1DE8C7A4" w14:textId="77777777" w:rsidR="00110803" w:rsidRPr="009E510B" w:rsidRDefault="00110803" w:rsidP="006C7623">
            <w:pPr>
              <w:keepNext/>
              <w:keepLines/>
              <w:jc w:val="center"/>
              <w:rPr>
                <w:szCs w:val="22"/>
              </w:rPr>
            </w:pPr>
            <w:r w:rsidRPr="009E510B">
              <w:rPr>
                <w:szCs w:val="22"/>
              </w:rPr>
              <w:t>(0.29; 1.42)</w:t>
            </w:r>
          </w:p>
        </w:tc>
        <w:tc>
          <w:tcPr>
            <w:tcW w:w="618" w:type="pct"/>
            <w:vAlign w:val="center"/>
          </w:tcPr>
          <w:p w14:paraId="1DE8C7A5" w14:textId="77777777" w:rsidR="00110803" w:rsidRPr="009E510B" w:rsidRDefault="00110803" w:rsidP="006C7623">
            <w:pPr>
              <w:keepNext/>
              <w:keepLines/>
              <w:jc w:val="center"/>
              <w:rPr>
                <w:szCs w:val="22"/>
              </w:rPr>
            </w:pPr>
            <w:r w:rsidRPr="009E510B">
              <w:rPr>
                <w:szCs w:val="22"/>
              </w:rPr>
              <w:t>0.20</w:t>
            </w:r>
          </w:p>
        </w:tc>
      </w:tr>
      <w:tr w:rsidR="00110803" w:rsidRPr="009E510B" w14:paraId="1DE8C7B2" w14:textId="77777777" w:rsidTr="00362700">
        <w:trPr>
          <w:trHeight w:val="695"/>
        </w:trPr>
        <w:tc>
          <w:tcPr>
            <w:tcW w:w="771" w:type="pct"/>
            <w:vAlign w:val="center"/>
          </w:tcPr>
          <w:p w14:paraId="1DE8C7A7" w14:textId="7FDBA6BC" w:rsidR="00110803" w:rsidRPr="009E510B" w:rsidRDefault="00110803" w:rsidP="006C7623">
            <w:pPr>
              <w:keepNext/>
              <w:keepLines/>
              <w:rPr>
                <w:b/>
                <w:szCs w:val="22"/>
                <w:vertAlign w:val="superscript"/>
              </w:rPr>
            </w:pPr>
            <w:r w:rsidRPr="009E510B">
              <w:rPr>
                <w:b/>
                <w:szCs w:val="22"/>
              </w:rPr>
              <w:t>Worsening of PAH</w:t>
            </w:r>
          </w:p>
          <w:p w14:paraId="1DE8C7A8" w14:textId="77777777" w:rsidR="00110803" w:rsidRPr="009E510B" w:rsidRDefault="00110803" w:rsidP="006C7623">
            <w:pPr>
              <w:keepNext/>
              <w:keepLines/>
              <w:rPr>
                <w:b/>
                <w:szCs w:val="22"/>
              </w:rPr>
            </w:pPr>
            <w:r w:rsidRPr="009E510B">
              <w:rPr>
                <w:rFonts w:ascii="Times New Roman Bold" w:hAnsi="Times New Roman Bold"/>
                <w:b/>
                <w:szCs w:val="22"/>
              </w:rPr>
              <w:t>n (%)</w:t>
            </w:r>
          </w:p>
        </w:tc>
        <w:tc>
          <w:tcPr>
            <w:tcW w:w="720" w:type="pct"/>
            <w:vAlign w:val="center"/>
          </w:tcPr>
          <w:p w14:paraId="1DE8C7A9" w14:textId="77777777" w:rsidR="00110803" w:rsidRPr="009E510B" w:rsidRDefault="00110803" w:rsidP="006C7623">
            <w:pPr>
              <w:keepNext/>
              <w:keepLines/>
              <w:spacing w:before="120" w:after="120"/>
              <w:jc w:val="center"/>
              <w:rPr>
                <w:szCs w:val="22"/>
              </w:rPr>
            </w:pPr>
            <w:r w:rsidRPr="009E510B">
              <w:rPr>
                <w:szCs w:val="22"/>
              </w:rPr>
              <w:t>93 (37.2%)</w:t>
            </w:r>
          </w:p>
        </w:tc>
        <w:tc>
          <w:tcPr>
            <w:tcW w:w="718" w:type="pct"/>
            <w:vAlign w:val="center"/>
          </w:tcPr>
          <w:p w14:paraId="1DE8C7AA" w14:textId="77777777" w:rsidR="00110803" w:rsidRPr="009E510B" w:rsidRDefault="00110803" w:rsidP="006C7623">
            <w:pPr>
              <w:keepNext/>
              <w:keepLines/>
              <w:spacing w:before="120" w:after="120"/>
              <w:jc w:val="center"/>
              <w:rPr>
                <w:szCs w:val="22"/>
              </w:rPr>
            </w:pPr>
            <w:r w:rsidRPr="009E510B">
              <w:rPr>
                <w:szCs w:val="22"/>
              </w:rPr>
              <w:t>59 (24.4%)</w:t>
            </w:r>
          </w:p>
        </w:tc>
        <w:tc>
          <w:tcPr>
            <w:tcW w:w="652" w:type="pct"/>
            <w:vAlign w:val="center"/>
          </w:tcPr>
          <w:p w14:paraId="1DE8C7AB" w14:textId="77777777" w:rsidR="00110803" w:rsidRPr="009E510B" w:rsidRDefault="00110803" w:rsidP="006C7623">
            <w:pPr>
              <w:keepNext/>
              <w:keepLines/>
              <w:jc w:val="center"/>
              <w:rPr>
                <w:szCs w:val="22"/>
              </w:rPr>
            </w:pPr>
            <w:r w:rsidRPr="009E510B">
              <w:rPr>
                <w:szCs w:val="22"/>
              </w:rPr>
              <w:t>13%</w:t>
            </w:r>
          </w:p>
        </w:tc>
        <w:tc>
          <w:tcPr>
            <w:tcW w:w="783" w:type="pct"/>
            <w:vMerge w:val="restart"/>
            <w:vAlign w:val="center"/>
          </w:tcPr>
          <w:p w14:paraId="1DE8C7AC" w14:textId="77777777" w:rsidR="00110803" w:rsidRPr="009E510B" w:rsidRDefault="00110803" w:rsidP="006C7623">
            <w:pPr>
              <w:keepNext/>
              <w:keepLines/>
              <w:jc w:val="center"/>
              <w:rPr>
                <w:szCs w:val="22"/>
              </w:rPr>
            </w:pPr>
            <w:r w:rsidRPr="009E510B">
              <w:rPr>
                <w:szCs w:val="22"/>
              </w:rPr>
              <w:t>49%</w:t>
            </w:r>
          </w:p>
          <w:p w14:paraId="1DE8C7AD" w14:textId="0F104742" w:rsidR="00110803" w:rsidRPr="009E510B" w:rsidRDefault="00110803" w:rsidP="006C7623">
            <w:pPr>
              <w:keepNext/>
              <w:keepLines/>
              <w:jc w:val="center"/>
              <w:rPr>
                <w:szCs w:val="22"/>
              </w:rPr>
            </w:pPr>
            <w:r w:rsidRPr="009E510B">
              <w:rPr>
                <w:szCs w:val="22"/>
              </w:rPr>
              <w:t>(27</w:t>
            </w:r>
            <w:r w:rsidR="001B346E" w:rsidRPr="009E510B">
              <w:rPr>
                <w:szCs w:val="22"/>
              </w:rPr>
              <w:t xml:space="preserve">%; </w:t>
            </w:r>
            <w:r w:rsidRPr="009E510B">
              <w:rPr>
                <w:szCs w:val="22"/>
              </w:rPr>
              <w:t>65%)</w:t>
            </w:r>
          </w:p>
          <w:p w14:paraId="1DE8C7AE" w14:textId="77777777" w:rsidR="00110803" w:rsidRPr="009E510B" w:rsidRDefault="00110803" w:rsidP="006C7623">
            <w:pPr>
              <w:keepNext/>
              <w:keepLines/>
              <w:jc w:val="center"/>
              <w:rPr>
                <w:szCs w:val="22"/>
              </w:rPr>
            </w:pPr>
          </w:p>
        </w:tc>
        <w:tc>
          <w:tcPr>
            <w:tcW w:w="737" w:type="pct"/>
            <w:vMerge w:val="restart"/>
            <w:vAlign w:val="center"/>
          </w:tcPr>
          <w:p w14:paraId="1DE8C7AF" w14:textId="77777777" w:rsidR="00110803" w:rsidRPr="009E510B" w:rsidRDefault="00110803" w:rsidP="006C7623">
            <w:pPr>
              <w:keepNext/>
              <w:keepLines/>
              <w:jc w:val="center"/>
              <w:rPr>
                <w:szCs w:val="22"/>
              </w:rPr>
            </w:pPr>
            <w:r w:rsidRPr="009E510B">
              <w:rPr>
                <w:szCs w:val="22"/>
              </w:rPr>
              <w:t>0.51</w:t>
            </w:r>
          </w:p>
          <w:p w14:paraId="1DE8C7B0" w14:textId="77777777" w:rsidR="00110803" w:rsidRPr="009E510B" w:rsidRDefault="00110803" w:rsidP="006C7623">
            <w:pPr>
              <w:keepNext/>
              <w:keepLines/>
              <w:jc w:val="center"/>
              <w:rPr>
                <w:szCs w:val="22"/>
              </w:rPr>
            </w:pPr>
            <w:r w:rsidRPr="009E510B">
              <w:rPr>
                <w:szCs w:val="22"/>
              </w:rPr>
              <w:t>(0.35; 0.73)</w:t>
            </w:r>
          </w:p>
        </w:tc>
        <w:tc>
          <w:tcPr>
            <w:tcW w:w="618" w:type="pct"/>
            <w:vMerge w:val="restart"/>
            <w:vAlign w:val="center"/>
          </w:tcPr>
          <w:p w14:paraId="1DE8C7B1" w14:textId="77777777" w:rsidR="00110803" w:rsidRPr="009E510B" w:rsidRDefault="00110803" w:rsidP="006C7623">
            <w:pPr>
              <w:keepNext/>
              <w:keepLines/>
              <w:jc w:val="center"/>
              <w:rPr>
                <w:szCs w:val="22"/>
              </w:rPr>
            </w:pPr>
            <w:r w:rsidRPr="009E510B">
              <w:rPr>
                <w:szCs w:val="22"/>
              </w:rPr>
              <w:t>&lt;</w:t>
            </w:r>
            <w:del w:id="106" w:author="Author">
              <w:r w:rsidRPr="009E510B" w:rsidDel="0054479D">
                <w:rPr>
                  <w:szCs w:val="22"/>
                </w:rPr>
                <w:delText> </w:delText>
              </w:r>
            </w:del>
            <w:r w:rsidRPr="009E510B">
              <w:rPr>
                <w:szCs w:val="22"/>
              </w:rPr>
              <w:t>0.0001</w:t>
            </w:r>
          </w:p>
        </w:tc>
      </w:tr>
      <w:tr w:rsidR="00110803" w:rsidRPr="009E510B" w14:paraId="1DE8C7BB" w14:textId="77777777" w:rsidTr="00362700">
        <w:trPr>
          <w:trHeight w:val="695"/>
        </w:trPr>
        <w:tc>
          <w:tcPr>
            <w:tcW w:w="771" w:type="pct"/>
            <w:tcBorders>
              <w:bottom w:val="single" w:sz="4" w:space="0" w:color="auto"/>
            </w:tcBorders>
            <w:vAlign w:val="center"/>
          </w:tcPr>
          <w:p w14:paraId="1DE8C7B3" w14:textId="3CB6AFED" w:rsidR="00110803" w:rsidRPr="009E510B" w:rsidRDefault="00110803" w:rsidP="006C7623">
            <w:pPr>
              <w:keepNext/>
              <w:keepLines/>
              <w:rPr>
                <w:b/>
                <w:szCs w:val="22"/>
              </w:rPr>
            </w:pPr>
            <w:r w:rsidRPr="009E510B">
              <w:rPr>
                <w:b/>
                <w:szCs w:val="22"/>
              </w:rPr>
              <w:t>i.v./s.c. prostanoid initiation</w:t>
            </w:r>
            <w:del w:id="107" w:author="Author">
              <w:r w:rsidRPr="009E510B" w:rsidDel="0059266E">
                <w:rPr>
                  <w:b/>
                  <w:szCs w:val="22"/>
                </w:rPr>
                <w:delText xml:space="preserve"> </w:delText>
              </w:r>
            </w:del>
          </w:p>
          <w:p w14:paraId="1DE8C7B4" w14:textId="77777777" w:rsidR="00110803" w:rsidRPr="009E510B" w:rsidRDefault="00110803" w:rsidP="006C7623">
            <w:pPr>
              <w:keepNext/>
              <w:keepLines/>
              <w:rPr>
                <w:b/>
                <w:szCs w:val="22"/>
              </w:rPr>
            </w:pPr>
            <w:r w:rsidRPr="009E510B">
              <w:rPr>
                <w:rFonts w:ascii="Times New Roman Bold" w:hAnsi="Times New Roman Bold"/>
                <w:b/>
                <w:szCs w:val="22"/>
              </w:rPr>
              <w:t>n (%)</w:t>
            </w:r>
          </w:p>
        </w:tc>
        <w:tc>
          <w:tcPr>
            <w:tcW w:w="720" w:type="pct"/>
            <w:tcBorders>
              <w:bottom w:val="single" w:sz="4" w:space="0" w:color="auto"/>
            </w:tcBorders>
            <w:vAlign w:val="center"/>
          </w:tcPr>
          <w:p w14:paraId="1DE8C7B5" w14:textId="77777777" w:rsidR="00110803" w:rsidRPr="009E510B" w:rsidRDefault="00110803" w:rsidP="006C7623">
            <w:pPr>
              <w:keepNext/>
              <w:keepLines/>
              <w:spacing w:before="120" w:after="120"/>
              <w:jc w:val="center"/>
              <w:rPr>
                <w:szCs w:val="22"/>
              </w:rPr>
            </w:pPr>
            <w:r w:rsidRPr="009E510B">
              <w:rPr>
                <w:szCs w:val="22"/>
              </w:rPr>
              <w:t>6 (2.4%)</w:t>
            </w:r>
          </w:p>
        </w:tc>
        <w:tc>
          <w:tcPr>
            <w:tcW w:w="718" w:type="pct"/>
            <w:tcBorders>
              <w:bottom w:val="single" w:sz="4" w:space="0" w:color="auto"/>
            </w:tcBorders>
            <w:vAlign w:val="center"/>
          </w:tcPr>
          <w:p w14:paraId="1DE8C7B6" w14:textId="77777777" w:rsidR="00110803" w:rsidRPr="009E510B" w:rsidRDefault="00110803" w:rsidP="006C7623">
            <w:pPr>
              <w:keepNext/>
              <w:keepLines/>
              <w:spacing w:before="120" w:after="120"/>
              <w:jc w:val="center"/>
              <w:rPr>
                <w:szCs w:val="22"/>
              </w:rPr>
            </w:pPr>
            <w:r w:rsidRPr="009E510B">
              <w:rPr>
                <w:szCs w:val="22"/>
              </w:rPr>
              <w:t>1 (0.4%)</w:t>
            </w:r>
          </w:p>
        </w:tc>
        <w:tc>
          <w:tcPr>
            <w:tcW w:w="652" w:type="pct"/>
            <w:tcBorders>
              <w:bottom w:val="single" w:sz="4" w:space="0" w:color="auto"/>
            </w:tcBorders>
            <w:vAlign w:val="center"/>
          </w:tcPr>
          <w:p w14:paraId="1DE8C7B7" w14:textId="77777777" w:rsidR="00110803" w:rsidRPr="009E510B" w:rsidRDefault="00110803" w:rsidP="006C7623">
            <w:pPr>
              <w:keepNext/>
              <w:keepLines/>
              <w:jc w:val="center"/>
              <w:rPr>
                <w:szCs w:val="22"/>
              </w:rPr>
            </w:pPr>
            <w:r w:rsidRPr="009E510B">
              <w:rPr>
                <w:szCs w:val="22"/>
              </w:rPr>
              <w:t>2%</w:t>
            </w:r>
          </w:p>
        </w:tc>
        <w:tc>
          <w:tcPr>
            <w:tcW w:w="783" w:type="pct"/>
            <w:vMerge/>
            <w:tcBorders>
              <w:bottom w:val="single" w:sz="4" w:space="0" w:color="auto"/>
            </w:tcBorders>
            <w:vAlign w:val="center"/>
          </w:tcPr>
          <w:p w14:paraId="1DE8C7B8" w14:textId="77777777" w:rsidR="00110803" w:rsidRPr="009E510B" w:rsidRDefault="00110803" w:rsidP="006C7623">
            <w:pPr>
              <w:keepNext/>
              <w:keepLines/>
              <w:jc w:val="center"/>
              <w:rPr>
                <w:szCs w:val="22"/>
              </w:rPr>
            </w:pPr>
          </w:p>
        </w:tc>
        <w:tc>
          <w:tcPr>
            <w:tcW w:w="737" w:type="pct"/>
            <w:vMerge/>
            <w:tcBorders>
              <w:bottom w:val="single" w:sz="4" w:space="0" w:color="auto"/>
            </w:tcBorders>
            <w:vAlign w:val="center"/>
          </w:tcPr>
          <w:p w14:paraId="1DE8C7B9" w14:textId="77777777" w:rsidR="00110803" w:rsidRPr="009E510B" w:rsidRDefault="00110803" w:rsidP="006C7623">
            <w:pPr>
              <w:keepNext/>
              <w:keepLines/>
              <w:jc w:val="center"/>
              <w:rPr>
                <w:szCs w:val="22"/>
              </w:rPr>
            </w:pPr>
          </w:p>
        </w:tc>
        <w:tc>
          <w:tcPr>
            <w:tcW w:w="618" w:type="pct"/>
            <w:vMerge/>
            <w:tcBorders>
              <w:bottom w:val="single" w:sz="4" w:space="0" w:color="auto"/>
            </w:tcBorders>
            <w:vAlign w:val="center"/>
          </w:tcPr>
          <w:p w14:paraId="1DE8C7BA" w14:textId="77777777" w:rsidR="00110803" w:rsidRPr="009E510B" w:rsidRDefault="00110803" w:rsidP="006C7623">
            <w:pPr>
              <w:keepNext/>
              <w:keepLines/>
              <w:jc w:val="center"/>
              <w:rPr>
                <w:szCs w:val="22"/>
              </w:rPr>
            </w:pPr>
          </w:p>
        </w:tc>
      </w:tr>
      <w:tr w:rsidR="00110803" w:rsidRPr="009E510B" w14:paraId="1DE8C7BD" w14:textId="77777777" w:rsidTr="00003050">
        <w:trPr>
          <w:trHeight w:val="189"/>
        </w:trPr>
        <w:tc>
          <w:tcPr>
            <w:tcW w:w="5000" w:type="pct"/>
            <w:gridSpan w:val="7"/>
            <w:tcBorders>
              <w:left w:val="nil"/>
              <w:bottom w:val="nil"/>
              <w:right w:val="nil"/>
            </w:tcBorders>
          </w:tcPr>
          <w:p w14:paraId="1DE8C7BC" w14:textId="77777777" w:rsidR="00110803" w:rsidRPr="009E510B" w:rsidRDefault="00110803" w:rsidP="006C7623">
            <w:pPr>
              <w:keepNext/>
              <w:keepLines/>
              <w:rPr>
                <w:rFonts w:eastAsia="MS Gothic"/>
                <w:sz w:val="18"/>
                <w:szCs w:val="18"/>
              </w:rPr>
            </w:pPr>
            <w:r w:rsidRPr="00F05260">
              <w:rPr>
                <w:szCs w:val="22"/>
                <w:vertAlign w:val="superscript"/>
              </w:rPr>
              <w:t>a</w:t>
            </w:r>
            <w:del w:id="108" w:author="Author">
              <w:r w:rsidRPr="009E510B" w:rsidDel="00336B42">
                <w:rPr>
                  <w:rFonts w:eastAsia="MS Gothic"/>
                  <w:sz w:val="18"/>
                  <w:szCs w:val="18"/>
                </w:rPr>
                <w:delText xml:space="preserve"> = </w:delText>
              </w:r>
            </w:del>
            <w:r w:rsidRPr="009E510B">
              <w:rPr>
                <w:rFonts w:eastAsia="MS Gothic"/>
                <w:sz w:val="18"/>
                <w:szCs w:val="18"/>
              </w:rPr>
              <w:t>based on Cox’s Proportional Hazards Model</w:t>
            </w:r>
          </w:p>
        </w:tc>
      </w:tr>
      <w:tr w:rsidR="00110803" w:rsidRPr="009E510B" w14:paraId="1DE8C7BF" w14:textId="77777777" w:rsidTr="00003050">
        <w:trPr>
          <w:trHeight w:val="189"/>
        </w:trPr>
        <w:tc>
          <w:tcPr>
            <w:tcW w:w="5000" w:type="pct"/>
            <w:gridSpan w:val="7"/>
            <w:tcBorders>
              <w:top w:val="nil"/>
              <w:left w:val="nil"/>
              <w:bottom w:val="nil"/>
              <w:right w:val="nil"/>
            </w:tcBorders>
          </w:tcPr>
          <w:p w14:paraId="1DE8C7BE" w14:textId="14BAD324" w:rsidR="00110803" w:rsidRPr="009E510B" w:rsidRDefault="00110803" w:rsidP="006C7623">
            <w:pPr>
              <w:keepNext/>
              <w:keepLines/>
              <w:shd w:val="clear" w:color="auto" w:fill="FFFFFF"/>
              <w:rPr>
                <w:rFonts w:eastAsia="MS Gothic"/>
                <w:sz w:val="18"/>
                <w:szCs w:val="18"/>
              </w:rPr>
            </w:pPr>
            <w:r w:rsidRPr="00F05260">
              <w:rPr>
                <w:rFonts w:eastAsia="MS Gothic"/>
                <w:szCs w:val="22"/>
                <w:vertAlign w:val="superscript"/>
              </w:rPr>
              <w:t>b</w:t>
            </w:r>
            <w:del w:id="109" w:author="Author">
              <w:r w:rsidRPr="009E510B" w:rsidDel="00336B42">
                <w:rPr>
                  <w:rFonts w:eastAsia="MS Gothic"/>
                  <w:sz w:val="18"/>
                  <w:szCs w:val="18"/>
                </w:rPr>
                <w:delText xml:space="preserve"> = </w:delText>
              </w:r>
            </w:del>
            <w:r w:rsidRPr="009E510B">
              <w:rPr>
                <w:sz w:val="18"/>
                <w:szCs w:val="18"/>
              </w:rPr>
              <w:t>% of patients with an event at 36 months</w:t>
            </w:r>
            <w:r w:rsidRPr="009E510B">
              <w:rPr>
                <w:rFonts w:eastAsia="MS Gothic"/>
                <w:sz w:val="18"/>
                <w:szCs w:val="18"/>
              </w:rPr>
              <w:t xml:space="preserve"> = 100 </w:t>
            </w:r>
            <w:r w:rsidRPr="009E510B">
              <w:rPr>
                <w:sz w:val="18"/>
                <w:szCs w:val="18"/>
              </w:rPr>
              <w:t>×</w:t>
            </w:r>
            <w:r w:rsidRPr="009E510B">
              <w:rPr>
                <w:rFonts w:eastAsia="MS Gothic"/>
                <w:sz w:val="18"/>
                <w:szCs w:val="18"/>
              </w:rPr>
              <w:t xml:space="preserve"> (1 - KM estimate)</w:t>
            </w:r>
          </w:p>
        </w:tc>
      </w:tr>
      <w:tr w:rsidR="00110803" w:rsidRPr="009E510B" w14:paraId="1DE8C7C1" w14:textId="77777777" w:rsidTr="00003050">
        <w:trPr>
          <w:trHeight w:val="201"/>
        </w:trPr>
        <w:tc>
          <w:tcPr>
            <w:tcW w:w="5000" w:type="pct"/>
            <w:gridSpan w:val="7"/>
            <w:tcBorders>
              <w:top w:val="nil"/>
              <w:left w:val="nil"/>
              <w:bottom w:val="nil"/>
              <w:right w:val="nil"/>
            </w:tcBorders>
          </w:tcPr>
          <w:p w14:paraId="1DE8C7C0" w14:textId="325FCCF8" w:rsidR="00110803" w:rsidRPr="009E510B" w:rsidRDefault="00110803" w:rsidP="006C7623">
            <w:pPr>
              <w:keepNext/>
              <w:keepLines/>
              <w:shd w:val="clear" w:color="auto" w:fill="FFFFFF"/>
              <w:rPr>
                <w:color w:val="222222"/>
                <w:sz w:val="18"/>
                <w:szCs w:val="18"/>
              </w:rPr>
            </w:pPr>
            <w:r w:rsidRPr="00F05260">
              <w:rPr>
                <w:rFonts w:eastAsia="MS Gothic"/>
                <w:szCs w:val="22"/>
                <w:vertAlign w:val="superscript"/>
              </w:rPr>
              <w:t>c</w:t>
            </w:r>
            <w:del w:id="110" w:author="Author">
              <w:r w:rsidR="005072D5" w:rsidRPr="009E510B" w:rsidDel="00336B42">
                <w:rPr>
                  <w:rFonts w:eastAsia="MS Gothic"/>
                  <w:sz w:val="18"/>
                  <w:szCs w:val="18"/>
                  <w:vertAlign w:val="superscript"/>
                </w:rPr>
                <w:delText xml:space="preserve"> </w:delText>
              </w:r>
              <w:r w:rsidRPr="009E510B" w:rsidDel="00336B42">
                <w:rPr>
                  <w:rFonts w:eastAsia="MS Gothic"/>
                  <w:sz w:val="18"/>
                  <w:szCs w:val="18"/>
                </w:rPr>
                <w:delText xml:space="preserve">= </w:delText>
              </w:r>
            </w:del>
            <w:r w:rsidRPr="009E510B">
              <w:rPr>
                <w:color w:val="222222"/>
                <w:sz w:val="18"/>
                <w:szCs w:val="18"/>
              </w:rPr>
              <w:t>all cause death up to EOT regardless of prior worsening</w:t>
            </w:r>
            <w:r w:rsidRPr="009E510B">
              <w:rPr>
                <w:rFonts w:eastAsia="MS Gothic"/>
                <w:sz w:val="18"/>
                <w:szCs w:val="18"/>
                <w:vertAlign w:val="superscript"/>
              </w:rPr>
              <w:fldChar w:fldCharType="begin"/>
            </w:r>
            <w:r w:rsidRPr="009E510B">
              <w:rPr>
                <w:rFonts w:eastAsia="MS Gothic"/>
                <w:sz w:val="18"/>
                <w:szCs w:val="18"/>
                <w:vertAlign w:val="superscript"/>
              </w:rPr>
              <w:instrText xml:space="preserve"> QUOTE </w:instrText>
            </w:r>
            <m:oMath>
              <m:r>
                <m:rPr>
                  <m:sty m:val="p"/>
                </m:rPr>
                <w:rPr>
                  <w:rFonts w:ascii="Cambria Math" w:eastAsia="MS Gothic"/>
                  <w:sz w:val="18"/>
                  <w:szCs w:val="18"/>
                </w:rPr>
                <m:t>100</m:t>
              </m:r>
              <m:r>
                <m:rPr>
                  <m:sty m:val="p"/>
                </m:rPr>
                <w:rPr>
                  <w:rFonts w:ascii="Cambria Math" w:eastAsia="MS Gothic"/>
                  <w:sz w:val="18"/>
                  <w:szCs w:val="18"/>
                </w:rPr>
                <m:t>×</m:t>
              </m:r>
            </m:oMath>
            <w:r w:rsidRPr="009E510B">
              <w:rPr>
                <w:rFonts w:eastAsia="MS Gothic"/>
                <w:sz w:val="18"/>
                <w:szCs w:val="18"/>
                <w:vertAlign w:val="superscript"/>
              </w:rPr>
              <w:instrText xml:space="preserve"> </w:instrText>
            </w:r>
            <w:r w:rsidRPr="009E510B">
              <w:rPr>
                <w:rFonts w:eastAsia="MS Gothic"/>
                <w:sz w:val="18"/>
                <w:szCs w:val="18"/>
                <w:vertAlign w:val="superscript"/>
              </w:rPr>
              <w:fldChar w:fldCharType="end"/>
            </w:r>
          </w:p>
        </w:tc>
      </w:tr>
    </w:tbl>
    <w:p w14:paraId="1DE8C7C2" w14:textId="77777777" w:rsidR="00D86F19" w:rsidRPr="009E510B" w:rsidRDefault="00D86F19" w:rsidP="00D86F19"/>
    <w:p w14:paraId="1DE8C7C3" w14:textId="7E8A6931" w:rsidR="00B54005" w:rsidRPr="009E510B" w:rsidRDefault="00CC1F2D">
      <w:r w:rsidRPr="009E510B">
        <w:t xml:space="preserve">The number of deaths </w:t>
      </w:r>
      <w:r w:rsidR="00A9036D" w:rsidRPr="009E510B">
        <w:t xml:space="preserve">of all causes </w:t>
      </w:r>
      <w:r w:rsidRPr="009E510B">
        <w:t xml:space="preserve">up to EOS on macitentan </w:t>
      </w:r>
      <w:r w:rsidR="004C7CA8" w:rsidRPr="009E510B">
        <w:t>10 </w:t>
      </w:r>
      <w:r w:rsidRPr="009E510B">
        <w:t xml:space="preserve">mg was </w:t>
      </w:r>
      <w:r w:rsidR="00A9036D" w:rsidRPr="009E510B">
        <w:t>3</w:t>
      </w:r>
      <w:r w:rsidR="006A7282" w:rsidRPr="009E510B">
        <w:t>5</w:t>
      </w:r>
      <w:r w:rsidR="00A9036D" w:rsidRPr="009E510B">
        <w:t xml:space="preserve"> versus 44 on </w:t>
      </w:r>
      <w:r w:rsidRPr="009E510B">
        <w:t>placebo (HR 0.77; 97</w:t>
      </w:r>
      <w:r w:rsidR="005E6299" w:rsidRPr="009E510B">
        <w:t>.5% CI</w:t>
      </w:r>
      <w:r w:rsidR="00713C19" w:rsidRPr="009E510B">
        <w:t>:</w:t>
      </w:r>
      <w:r w:rsidR="005E6299" w:rsidRPr="009E510B">
        <w:t xml:space="preserve"> 0.46</w:t>
      </w:r>
      <w:r w:rsidR="001248CE" w:rsidRPr="009E510B">
        <w:t xml:space="preserve"> to </w:t>
      </w:r>
      <w:r w:rsidR="005E6299" w:rsidRPr="009E510B">
        <w:t>1.28</w:t>
      </w:r>
      <w:r w:rsidRPr="009E510B">
        <w:t>).</w:t>
      </w:r>
    </w:p>
    <w:p w14:paraId="1DE8C7C4" w14:textId="77777777" w:rsidR="00B54005" w:rsidRPr="009E510B" w:rsidRDefault="00B54005"/>
    <w:p w14:paraId="1DE8C7C5" w14:textId="42A378E3" w:rsidR="00BC3BBF" w:rsidRPr="009E510B" w:rsidRDefault="00CC1F2D" w:rsidP="00D86F19">
      <w:r w:rsidRPr="009E510B">
        <w:t>The risk of PAH</w:t>
      </w:r>
      <w:r w:rsidR="005E6354" w:rsidRPr="009E510B">
        <w:t>-</w:t>
      </w:r>
      <w:r w:rsidRPr="009E510B">
        <w:t xml:space="preserve">related death or hospitalisation for PAH up to EOT was reduced by 50% </w:t>
      </w:r>
      <w:r w:rsidR="00B32ED6" w:rsidRPr="009E510B">
        <w:t>(HR 0.50; 97.5% CI</w:t>
      </w:r>
      <w:r w:rsidR="00713C19" w:rsidRPr="009E510B">
        <w:t>:</w:t>
      </w:r>
      <w:r w:rsidR="00B32ED6" w:rsidRPr="009E510B">
        <w:t xml:space="preserve"> </w:t>
      </w:r>
      <w:r w:rsidR="004E59E6" w:rsidRPr="009E510B">
        <w:t>0.34</w:t>
      </w:r>
      <w:r w:rsidR="001248CE" w:rsidRPr="009E510B">
        <w:t xml:space="preserve"> to </w:t>
      </w:r>
      <w:r w:rsidR="004E59E6" w:rsidRPr="009E510B">
        <w:t>0.75</w:t>
      </w:r>
      <w:r w:rsidR="00B32ED6" w:rsidRPr="009E510B">
        <w:t>; logrank p</w:t>
      </w:r>
      <w:del w:id="111" w:author="Author">
        <w:r w:rsidR="00B32ED6" w:rsidRPr="009E510B" w:rsidDel="00DA2D3B">
          <w:delText> </w:delText>
        </w:r>
      </w:del>
      <w:r w:rsidR="00B32ED6" w:rsidRPr="009E510B">
        <w:t xml:space="preserve">&lt; 0.0001) </w:t>
      </w:r>
      <w:r w:rsidRPr="009E510B">
        <w:t xml:space="preserve">in patients receiving macitentan 10 mg </w:t>
      </w:r>
      <w:r w:rsidR="00151E78" w:rsidRPr="009E510B">
        <w:t>(</w:t>
      </w:r>
      <w:r w:rsidR="003946CD" w:rsidRPr="009E510B">
        <w:t>50</w:t>
      </w:r>
      <w:r w:rsidR="00151E78" w:rsidRPr="009E510B">
        <w:t xml:space="preserve"> events) compared to placebo </w:t>
      </w:r>
      <w:r w:rsidR="003946CD" w:rsidRPr="009E510B">
        <w:t>(</w:t>
      </w:r>
      <w:r w:rsidR="00BC29B8" w:rsidRPr="009E510B">
        <w:t>84</w:t>
      </w:r>
      <w:r w:rsidR="00151E78" w:rsidRPr="009E510B">
        <w:t xml:space="preserve"> events</w:t>
      </w:r>
      <w:r w:rsidR="00361EC3" w:rsidRPr="009E510B">
        <w:t>)</w:t>
      </w:r>
      <w:r w:rsidR="008E558C" w:rsidRPr="009E510B">
        <w:t>. A</w:t>
      </w:r>
      <w:r w:rsidR="00B32ED6" w:rsidRPr="009E510B">
        <w:t>t 3</w:t>
      </w:r>
      <w:r w:rsidR="008E558C" w:rsidRPr="009E510B">
        <w:t>6 months</w:t>
      </w:r>
      <w:r w:rsidR="00B32ED6" w:rsidRPr="009E510B">
        <w:t xml:space="preserve">, 44.6% of patients on placebo and 29.4% of patients on macitentan </w:t>
      </w:r>
      <w:r w:rsidR="004C7CA8" w:rsidRPr="009E510B">
        <w:t>10 </w:t>
      </w:r>
      <w:r w:rsidR="00B32ED6" w:rsidRPr="009E510B">
        <w:t>mg (</w:t>
      </w:r>
      <w:r w:rsidR="001248CE" w:rsidRPr="009E510B">
        <w:t xml:space="preserve">Absolute Risk Reduction </w:t>
      </w:r>
      <w:r w:rsidR="00B32ED6" w:rsidRPr="009E510B">
        <w:t>= 15.2%)</w:t>
      </w:r>
      <w:r w:rsidR="006B63F5" w:rsidRPr="009E510B">
        <w:t xml:space="preserve"> had been hospitali</w:t>
      </w:r>
      <w:r w:rsidR="004E59E6" w:rsidRPr="009E510B">
        <w:t>s</w:t>
      </w:r>
      <w:r w:rsidR="006B63F5" w:rsidRPr="009E510B">
        <w:t>ed</w:t>
      </w:r>
      <w:r w:rsidR="00B32ED6" w:rsidRPr="009E510B">
        <w:t xml:space="preserve"> for PAH or died from a PAH-</w:t>
      </w:r>
      <w:r w:rsidR="00AF38D0" w:rsidRPr="009E510B">
        <w:t>related cause</w:t>
      </w:r>
      <w:r w:rsidR="00151E78" w:rsidRPr="009E510B">
        <w:t>.</w:t>
      </w:r>
    </w:p>
    <w:p w14:paraId="1DE8C7C6" w14:textId="77777777" w:rsidR="00BC3BBF" w:rsidRPr="009E510B" w:rsidRDefault="00BC3BBF" w:rsidP="00D86F19"/>
    <w:bookmarkEnd w:id="94"/>
    <w:bookmarkEnd w:id="95"/>
    <w:bookmarkEnd w:id="96"/>
    <w:p w14:paraId="1DE8C7C7" w14:textId="77777777" w:rsidR="001E454F" w:rsidRPr="0027160A" w:rsidRDefault="00CC1F2D" w:rsidP="0027160A">
      <w:pPr>
        <w:pStyle w:val="PlainText"/>
        <w:keepNext/>
        <w:rPr>
          <w:rFonts w:ascii="Times New Roman" w:hAnsi="Times New Roman"/>
          <w:sz w:val="22"/>
          <w:u w:val="single"/>
          <w:lang w:val="en-GB"/>
        </w:rPr>
      </w:pPr>
      <w:r w:rsidRPr="009E510B">
        <w:rPr>
          <w:rFonts w:ascii="Times New Roman" w:hAnsi="Times New Roman"/>
          <w:sz w:val="22"/>
          <w:u w:val="single"/>
          <w:lang w:val="en-GB"/>
        </w:rPr>
        <w:t>Symptomatic endpoints</w:t>
      </w:r>
    </w:p>
    <w:p w14:paraId="1DE8C7C8" w14:textId="77777777" w:rsidR="001E454F" w:rsidRPr="009E510B" w:rsidRDefault="001E454F" w:rsidP="00E74999">
      <w:pPr>
        <w:keepNext/>
      </w:pPr>
    </w:p>
    <w:p w14:paraId="1DE8C7C9" w14:textId="58CEC4D6" w:rsidR="007F170E" w:rsidRPr="009E510B" w:rsidRDefault="00CC1F2D" w:rsidP="00243D05">
      <w:r w:rsidRPr="00EC5568">
        <w:t xml:space="preserve">Exercise capacity was evaluated as a secondary endpoint. </w:t>
      </w:r>
      <w:r w:rsidR="00E71FD0" w:rsidRPr="00EC5568">
        <w:t>Treatment with macitentan 10 mg at Month 6</w:t>
      </w:r>
      <w:r w:rsidRPr="00EC5568">
        <w:t xml:space="preserve"> resulted in a placebo-corrected mean increase in 6MWD of 22 </w:t>
      </w:r>
      <w:del w:id="112" w:author="Author" w:date="2026-03-12T22:27:00Z" w16du:dateUtc="2026-03-13T02:27:00Z">
        <w:r w:rsidRPr="00EC5568" w:rsidDel="001E3DC8">
          <w:delText>meters</w:delText>
        </w:r>
      </w:del>
      <w:ins w:id="113" w:author="Author" w:date="2026-03-12T22:27:00Z" w16du:dateUtc="2026-03-13T02:27:00Z">
        <w:r w:rsidR="006B2521" w:rsidRPr="00EC5568">
          <w:t>metres</w:t>
        </w:r>
      </w:ins>
      <w:r w:rsidRPr="00EC5568">
        <w:t xml:space="preserve"> (97.5% CI</w:t>
      </w:r>
      <w:r w:rsidR="00713C19" w:rsidRPr="00EC5568">
        <w:t>:</w:t>
      </w:r>
      <w:r w:rsidRPr="00EC5568">
        <w:t xml:space="preserve"> 3</w:t>
      </w:r>
      <w:r w:rsidR="00713C19" w:rsidRPr="00EC5568">
        <w:t xml:space="preserve"> to </w:t>
      </w:r>
      <w:r w:rsidRPr="00EC5568">
        <w:t>41; p</w:t>
      </w:r>
      <w:del w:id="114" w:author="Author">
        <w:r w:rsidRPr="00EC5568" w:rsidDel="00186153">
          <w:delText> </w:delText>
        </w:r>
      </w:del>
      <w:r w:rsidR="00BC0A37" w:rsidRPr="00EC5568">
        <w:t>=</w:t>
      </w:r>
      <w:del w:id="115" w:author="Author">
        <w:r w:rsidR="00BC0A37" w:rsidRPr="00EC5568" w:rsidDel="00186153">
          <w:delText> </w:delText>
        </w:r>
      </w:del>
      <w:r w:rsidR="00BC0A37" w:rsidRPr="00EC5568">
        <w:t>0.0078</w:t>
      </w:r>
      <w:r w:rsidRPr="00EC5568">
        <w:t>). Evaluation of 6MWD by functional class resulted in a placebo-corrected mean increase from baseline to Month 6 in FC</w:t>
      </w:r>
      <w:r w:rsidR="00361EC3" w:rsidRPr="00EC5568">
        <w:t xml:space="preserve"> </w:t>
      </w:r>
      <w:r w:rsidRPr="00EC5568">
        <w:t>III/IV patients of 37 </w:t>
      </w:r>
      <w:del w:id="116" w:author="Author" w:date="2026-03-12T22:28:00Z" w16du:dateUtc="2026-03-13T02:28:00Z">
        <w:r w:rsidRPr="00EC5568" w:rsidDel="006B2521">
          <w:delText>meters</w:delText>
        </w:r>
      </w:del>
      <w:ins w:id="117" w:author="Author" w:date="2026-03-12T22:28:00Z" w16du:dateUtc="2026-03-13T02:28:00Z">
        <w:r w:rsidR="006B2521" w:rsidRPr="00EC5568">
          <w:t>metres</w:t>
        </w:r>
      </w:ins>
      <w:r w:rsidRPr="00EC5568">
        <w:t xml:space="preserve"> (97.5% CI</w:t>
      </w:r>
      <w:r w:rsidR="00713C19" w:rsidRPr="00EC5568">
        <w:t>:</w:t>
      </w:r>
      <w:r w:rsidRPr="00EC5568">
        <w:t xml:space="preserve"> 5</w:t>
      </w:r>
      <w:r w:rsidR="00713C19" w:rsidRPr="00EC5568">
        <w:t xml:space="preserve"> to </w:t>
      </w:r>
      <w:r w:rsidRPr="00EC5568">
        <w:t>69) and in FC</w:t>
      </w:r>
      <w:r w:rsidR="000646EF" w:rsidRPr="00EC5568">
        <w:t> </w:t>
      </w:r>
      <w:r w:rsidRPr="00EC5568">
        <w:t xml:space="preserve">I/II of 12 </w:t>
      </w:r>
      <w:del w:id="118" w:author="Author" w:date="2026-03-12T22:28:00Z" w16du:dateUtc="2026-03-13T02:28:00Z">
        <w:r w:rsidRPr="00EC5568" w:rsidDel="006B2521">
          <w:delText>meters</w:delText>
        </w:r>
      </w:del>
      <w:ins w:id="119" w:author="Author" w:date="2026-03-12T22:28:00Z" w16du:dateUtc="2026-03-13T02:28:00Z">
        <w:r w:rsidR="006B2521" w:rsidRPr="00EC5568">
          <w:t>metres</w:t>
        </w:r>
      </w:ins>
      <w:r w:rsidRPr="00EC5568">
        <w:t xml:space="preserve"> (97.5% CI</w:t>
      </w:r>
      <w:r w:rsidR="00713C19" w:rsidRPr="00EC5568">
        <w:t xml:space="preserve">: </w:t>
      </w:r>
      <w:r w:rsidRPr="00EC5568">
        <w:rPr>
          <w:rFonts w:ascii="Symbol" w:eastAsia="Symbol" w:hAnsi="Symbol" w:cs="Symbol"/>
        </w:rPr>
        <w:t>-</w:t>
      </w:r>
      <w:r w:rsidRPr="00EC5568">
        <w:t>8</w:t>
      </w:r>
      <w:r w:rsidR="00713C19" w:rsidRPr="00EC5568">
        <w:t xml:space="preserve"> to </w:t>
      </w:r>
      <w:r w:rsidRPr="00EC5568">
        <w:t>33). The increase in 6MWD achieved with macitentan was maintained</w:t>
      </w:r>
      <w:r w:rsidR="008253D4" w:rsidRPr="00EC5568">
        <w:t xml:space="preserve"> for the duration of the study.</w:t>
      </w:r>
    </w:p>
    <w:p w14:paraId="1DE8C7CA" w14:textId="77777777" w:rsidR="007F170E" w:rsidRPr="009E510B" w:rsidRDefault="007F170E" w:rsidP="00C07531">
      <w:pPr>
        <w:jc w:val="both"/>
      </w:pPr>
    </w:p>
    <w:p w14:paraId="1DE8C7CB" w14:textId="77777777" w:rsidR="007F170E" w:rsidRPr="009E510B" w:rsidRDefault="00CC1F2D" w:rsidP="00C07531">
      <w:r w:rsidRPr="009E510B">
        <w:t>Treatment with macitentan 10 mg</w:t>
      </w:r>
      <w:r w:rsidR="00544339" w:rsidRPr="009E510B">
        <w:t xml:space="preserve"> at Month 6</w:t>
      </w:r>
      <w:r w:rsidRPr="009E510B">
        <w:t xml:space="preserve"> led to a 74% higher chance of WHO FC improvement relative to placebo (risk ratio 1.74; 97.5% CI</w:t>
      </w:r>
      <w:r w:rsidR="00713C19" w:rsidRPr="009E510B">
        <w:t>:</w:t>
      </w:r>
      <w:r w:rsidRPr="009E510B">
        <w:t xml:space="preserve"> 1.10</w:t>
      </w:r>
      <w:r w:rsidR="001248CE" w:rsidRPr="009E510B">
        <w:t xml:space="preserve"> to </w:t>
      </w:r>
      <w:r w:rsidRPr="009E510B">
        <w:t xml:space="preserve">2.74; </w:t>
      </w:r>
      <w:r w:rsidR="00BC0A37" w:rsidRPr="009E510B">
        <w:t>p</w:t>
      </w:r>
      <w:del w:id="120" w:author="Author">
        <w:r w:rsidR="00BC0A37" w:rsidRPr="009E510B" w:rsidDel="002A1573">
          <w:delText xml:space="preserve"> </w:delText>
        </w:r>
      </w:del>
      <w:r w:rsidR="00BC0A37" w:rsidRPr="009E510B">
        <w:t>=</w:t>
      </w:r>
      <w:del w:id="121" w:author="Author">
        <w:r w:rsidR="00BC0A37" w:rsidRPr="009E510B" w:rsidDel="002A1573">
          <w:delText xml:space="preserve"> </w:delText>
        </w:r>
      </w:del>
      <w:r w:rsidR="00BC0A37" w:rsidRPr="009E510B">
        <w:t>0.0063</w:t>
      </w:r>
      <w:r w:rsidRPr="009E510B">
        <w:t>).</w:t>
      </w:r>
      <w:del w:id="122" w:author="Author">
        <w:r w:rsidRPr="009E510B" w:rsidDel="00CF515F">
          <w:delText xml:space="preserve"> </w:delText>
        </w:r>
      </w:del>
    </w:p>
    <w:p w14:paraId="1DE8C7CC" w14:textId="77777777" w:rsidR="007F170E" w:rsidRPr="009E510B" w:rsidRDefault="007F170E" w:rsidP="00C07531">
      <w:pPr>
        <w:jc w:val="both"/>
      </w:pPr>
    </w:p>
    <w:p w14:paraId="1DE8C7CD" w14:textId="77777777" w:rsidR="007F170E" w:rsidRPr="009E510B" w:rsidRDefault="00CC1F2D" w:rsidP="0061169D">
      <w:r w:rsidRPr="009E510B">
        <w:t xml:space="preserve">Macitentan </w:t>
      </w:r>
      <w:r w:rsidR="00E71FD0" w:rsidRPr="009E510B">
        <w:t>10 mg improved quality of life</w:t>
      </w:r>
      <w:r w:rsidRPr="009E510B">
        <w:t xml:space="preserve"> assessed by the SF-36 questionnaire.</w:t>
      </w:r>
      <w:del w:id="123" w:author="Author">
        <w:r w:rsidRPr="009E510B" w:rsidDel="00F958D2">
          <w:delText xml:space="preserve"> </w:delText>
        </w:r>
      </w:del>
    </w:p>
    <w:p w14:paraId="1DE8C7CE" w14:textId="77777777" w:rsidR="001E454F" w:rsidRPr="009E510B" w:rsidRDefault="001E454F" w:rsidP="00DE7788">
      <w:pPr>
        <w:widowControl w:val="0"/>
        <w:autoSpaceDE w:val="0"/>
        <w:autoSpaceDN w:val="0"/>
        <w:adjustRightInd w:val="0"/>
        <w:rPr>
          <w:snapToGrid w:val="0"/>
        </w:rPr>
      </w:pPr>
    </w:p>
    <w:p w14:paraId="1DE8C7CF" w14:textId="77777777" w:rsidR="001E454F" w:rsidRPr="0027160A" w:rsidRDefault="00CC1F2D" w:rsidP="0027160A">
      <w:pPr>
        <w:pStyle w:val="PlainText"/>
        <w:keepNext/>
        <w:rPr>
          <w:rFonts w:ascii="Times New Roman" w:hAnsi="Times New Roman"/>
          <w:sz w:val="22"/>
          <w:u w:val="single"/>
          <w:lang w:val="en-GB"/>
        </w:rPr>
      </w:pPr>
      <w:r w:rsidRPr="009E510B">
        <w:rPr>
          <w:rFonts w:ascii="Times New Roman" w:hAnsi="Times New Roman"/>
          <w:sz w:val="22"/>
          <w:u w:val="single"/>
          <w:lang w:val="en-GB"/>
        </w:rPr>
        <w:t>H</w:t>
      </w:r>
      <w:r w:rsidR="000646EF" w:rsidRPr="009E510B">
        <w:rPr>
          <w:rFonts w:ascii="Times New Roman" w:hAnsi="Times New Roman"/>
          <w:sz w:val="22"/>
          <w:u w:val="single"/>
          <w:lang w:val="en-GB"/>
        </w:rPr>
        <w:t>a</w:t>
      </w:r>
      <w:r w:rsidRPr="009E510B">
        <w:rPr>
          <w:rFonts w:ascii="Times New Roman" w:hAnsi="Times New Roman"/>
          <w:sz w:val="22"/>
          <w:u w:val="single"/>
          <w:lang w:val="en-GB"/>
        </w:rPr>
        <w:t>emodynamic endpoints</w:t>
      </w:r>
    </w:p>
    <w:p w14:paraId="1DE8C7D0" w14:textId="77777777" w:rsidR="00A7215C" w:rsidRPr="009E510B" w:rsidRDefault="00A7215C" w:rsidP="00E74999">
      <w:pPr>
        <w:keepNext/>
      </w:pPr>
    </w:p>
    <w:p w14:paraId="1DE8C7D1" w14:textId="54FCAA7C" w:rsidR="00A7215C" w:rsidRPr="009E510B" w:rsidRDefault="00CC1F2D" w:rsidP="0061169D">
      <w:r w:rsidRPr="009E510B">
        <w:t>H</w:t>
      </w:r>
      <w:r w:rsidR="000646EF" w:rsidRPr="009E510B">
        <w:t>a</w:t>
      </w:r>
      <w:r w:rsidRPr="009E510B">
        <w:t xml:space="preserve">emodynamic parameters were assessed in a subset of patients (placebo </w:t>
      </w:r>
      <w:r w:rsidR="00BC3BBF" w:rsidRPr="009E510B">
        <w:rPr>
          <w:szCs w:val="22"/>
        </w:rPr>
        <w:t>[</w:t>
      </w:r>
      <w:r w:rsidRPr="009E510B">
        <w:t>N</w:t>
      </w:r>
      <w:del w:id="124" w:author="Author">
        <w:r w:rsidRPr="009E510B" w:rsidDel="00165EFB">
          <w:delText> </w:delText>
        </w:r>
      </w:del>
      <w:r w:rsidRPr="009E510B">
        <w:t>=</w:t>
      </w:r>
      <w:del w:id="125" w:author="Author">
        <w:r w:rsidRPr="009E510B" w:rsidDel="00165EFB">
          <w:delText> </w:delText>
        </w:r>
      </w:del>
      <w:r w:rsidRPr="009E510B">
        <w:t>67</w:t>
      </w:r>
      <w:r w:rsidR="00BC3BBF" w:rsidRPr="009E510B">
        <w:rPr>
          <w:szCs w:val="22"/>
        </w:rPr>
        <w:t>]</w:t>
      </w:r>
      <w:r w:rsidRPr="009E510B">
        <w:t xml:space="preserve">, macitentan 10 mg </w:t>
      </w:r>
      <w:r w:rsidR="00BC3BBF" w:rsidRPr="009E510B">
        <w:rPr>
          <w:szCs w:val="22"/>
        </w:rPr>
        <w:t>[</w:t>
      </w:r>
      <w:r w:rsidRPr="009E510B">
        <w:t>N</w:t>
      </w:r>
      <w:del w:id="126" w:author="Author">
        <w:r w:rsidRPr="009E510B" w:rsidDel="00165EFB">
          <w:delText> </w:delText>
        </w:r>
      </w:del>
      <w:r w:rsidRPr="009E510B">
        <w:t>=</w:t>
      </w:r>
      <w:del w:id="127" w:author="Author">
        <w:r w:rsidRPr="009E510B" w:rsidDel="00165EFB">
          <w:delText> </w:delText>
        </w:r>
      </w:del>
      <w:r w:rsidRPr="009E510B">
        <w:t>57</w:t>
      </w:r>
      <w:r w:rsidR="00BC3BBF" w:rsidRPr="009E510B">
        <w:rPr>
          <w:szCs w:val="22"/>
        </w:rPr>
        <w:t>]</w:t>
      </w:r>
      <w:r w:rsidRPr="009E510B">
        <w:t>) after 6 months of treatment. Patients treated with macitentan 10 mg achieved a median reduction of 36.5% (</w:t>
      </w:r>
      <w:r w:rsidR="00BC0A37" w:rsidRPr="009E510B">
        <w:t xml:space="preserve">97.5% </w:t>
      </w:r>
      <w:r w:rsidRPr="009E510B">
        <w:t>CI</w:t>
      </w:r>
      <w:r w:rsidR="00713C19" w:rsidRPr="009E510B">
        <w:t>:</w:t>
      </w:r>
      <w:r w:rsidRPr="009E510B">
        <w:t xml:space="preserve"> 21.7</w:t>
      </w:r>
      <w:r w:rsidR="00713C19" w:rsidRPr="009E510B">
        <w:t xml:space="preserve"> to </w:t>
      </w:r>
      <w:r w:rsidRPr="009E510B">
        <w:t>49.2%) in pulmonary vascular resistance and an increase of 0.58</w:t>
      </w:r>
      <w:r w:rsidR="00CD708E" w:rsidRPr="009E510B">
        <w:t> </w:t>
      </w:r>
      <w:r w:rsidRPr="009E510B">
        <w:t>L/min/m</w:t>
      </w:r>
      <w:r w:rsidRPr="009E510B">
        <w:rPr>
          <w:vertAlign w:val="superscript"/>
        </w:rPr>
        <w:t>2</w:t>
      </w:r>
      <w:r w:rsidRPr="009E510B">
        <w:t xml:space="preserve"> (</w:t>
      </w:r>
      <w:r w:rsidR="00BC0A37" w:rsidRPr="009E510B">
        <w:t xml:space="preserve">97.5% </w:t>
      </w:r>
      <w:r w:rsidRPr="009E510B">
        <w:t>CI</w:t>
      </w:r>
      <w:r w:rsidR="00713C19" w:rsidRPr="009E510B">
        <w:t>:</w:t>
      </w:r>
      <w:r w:rsidRPr="009E510B">
        <w:t xml:space="preserve"> 0.28</w:t>
      </w:r>
      <w:r w:rsidR="00713C19" w:rsidRPr="009E510B">
        <w:t xml:space="preserve"> to </w:t>
      </w:r>
      <w:r w:rsidRPr="009E510B">
        <w:t>0.93 L/min/m</w:t>
      </w:r>
      <w:r w:rsidRPr="009E510B">
        <w:rPr>
          <w:vertAlign w:val="superscript"/>
        </w:rPr>
        <w:t>2</w:t>
      </w:r>
      <w:r w:rsidRPr="009E510B">
        <w:t>) in cardiac index compared to placebo.</w:t>
      </w:r>
    </w:p>
    <w:p w14:paraId="1DE8C7D2" w14:textId="7D0EC154" w:rsidR="00AB0064" w:rsidRPr="009E510B" w:rsidRDefault="00AB0064" w:rsidP="00DE7788">
      <w:pPr>
        <w:widowControl w:val="0"/>
        <w:autoSpaceDE w:val="0"/>
        <w:autoSpaceDN w:val="0"/>
        <w:adjustRightInd w:val="0"/>
        <w:rPr>
          <w:snapToGrid w:val="0"/>
          <w:szCs w:val="22"/>
        </w:rPr>
      </w:pPr>
    </w:p>
    <w:p w14:paraId="53EA0A3E" w14:textId="77777777" w:rsidR="00C11AFA" w:rsidRPr="009E510B" w:rsidRDefault="00C11AFA" w:rsidP="0027160A">
      <w:pPr>
        <w:keepNext/>
        <w:keepLines/>
        <w:widowControl w:val="0"/>
        <w:autoSpaceDE w:val="0"/>
        <w:autoSpaceDN w:val="0"/>
        <w:adjustRightInd w:val="0"/>
        <w:rPr>
          <w:i/>
          <w:iCs/>
          <w:snapToGrid w:val="0"/>
          <w:szCs w:val="22"/>
        </w:rPr>
      </w:pPr>
      <w:r w:rsidRPr="009E510B">
        <w:rPr>
          <w:i/>
          <w:iCs/>
          <w:snapToGrid w:val="0"/>
          <w:szCs w:val="22"/>
        </w:rPr>
        <w:lastRenderedPageBreak/>
        <w:t>Long-term data in PAH</w:t>
      </w:r>
    </w:p>
    <w:p w14:paraId="5497CCE1" w14:textId="77777777" w:rsidR="00C11AFA" w:rsidRPr="009E510B" w:rsidRDefault="00C11AFA" w:rsidP="0027160A">
      <w:pPr>
        <w:keepNext/>
        <w:keepLines/>
        <w:widowControl w:val="0"/>
        <w:autoSpaceDE w:val="0"/>
        <w:autoSpaceDN w:val="0"/>
        <w:adjustRightInd w:val="0"/>
        <w:rPr>
          <w:snapToGrid w:val="0"/>
          <w:szCs w:val="22"/>
        </w:rPr>
      </w:pPr>
    </w:p>
    <w:p w14:paraId="5E9BC434" w14:textId="4E19E4DD" w:rsidR="00C11AFA" w:rsidRPr="009E510B" w:rsidRDefault="00C11AFA" w:rsidP="0027160A">
      <w:pPr>
        <w:keepNext/>
        <w:keepLines/>
      </w:pPr>
      <w:r w:rsidRPr="009E510B">
        <w:t>In long-term follow-up of 242 patients who were treated with macitentan 10 mg in the double-blind (DB) phase of the SERAPHIN study, 182 of which</w:t>
      </w:r>
      <w:r w:rsidRPr="009E510B" w:rsidDel="007779BC">
        <w:t xml:space="preserve"> </w:t>
      </w:r>
      <w:r w:rsidRPr="009E510B">
        <w:t>continued with macitentan in the open-label (OL) extension study (SERAPHIN OL) (DB/OL cohort), Kaplan-Meier estimates of survival at 1, 2, 5, 7 and 9 years were 95%, 89%, 73%, 63% and 53%, respectively. The median follow-up time was 5.9 years.</w:t>
      </w:r>
      <w:del w:id="128" w:author="Author">
        <w:r w:rsidRPr="009E510B" w:rsidDel="00207BDE">
          <w:delText xml:space="preserve"> </w:delText>
        </w:r>
      </w:del>
    </w:p>
    <w:p w14:paraId="3A1BB48B" w14:textId="77777777" w:rsidR="00C11AFA" w:rsidRPr="009E510B" w:rsidRDefault="00C11AFA" w:rsidP="0085413B">
      <w:pPr>
        <w:widowControl w:val="0"/>
        <w:autoSpaceDE w:val="0"/>
        <w:autoSpaceDN w:val="0"/>
        <w:adjustRightInd w:val="0"/>
        <w:rPr>
          <w:snapToGrid w:val="0"/>
          <w:szCs w:val="22"/>
        </w:rPr>
      </w:pPr>
    </w:p>
    <w:p w14:paraId="1DE8C7D3" w14:textId="59F022D5" w:rsidR="00812D16" w:rsidRPr="009E510B" w:rsidRDefault="00CC1F2D" w:rsidP="0027160A">
      <w:pPr>
        <w:keepNext/>
        <w:rPr>
          <w:bCs/>
          <w:iCs/>
          <w:szCs w:val="22"/>
        </w:rPr>
      </w:pPr>
      <w:r w:rsidRPr="009E510B">
        <w:rPr>
          <w:u w:val="single"/>
        </w:rPr>
        <w:t>Paediatric population</w:t>
      </w:r>
    </w:p>
    <w:p w14:paraId="1DE8C7D4" w14:textId="77777777" w:rsidR="008D6BE8" w:rsidRPr="009E510B" w:rsidRDefault="008D6BE8" w:rsidP="0027160A">
      <w:pPr>
        <w:rPr>
          <w:bCs/>
          <w:iCs/>
          <w:szCs w:val="22"/>
        </w:rPr>
      </w:pPr>
    </w:p>
    <w:p w14:paraId="380AAA85" w14:textId="2C9CF5F6" w:rsidR="002B7CE2" w:rsidRPr="00F86BEF" w:rsidRDefault="002B7CE2" w:rsidP="00DD29FF">
      <w:pPr>
        <w:numPr>
          <w:ilvl w:val="12"/>
          <w:numId w:val="0"/>
        </w:numPr>
      </w:pPr>
      <w:bookmarkStart w:id="129" w:name="_Hlk144880259"/>
      <w:r w:rsidRPr="00F86BEF">
        <w:t xml:space="preserve">Efficacy in </w:t>
      </w:r>
      <w:ins w:id="130" w:author="Author">
        <w:r w:rsidR="005D1AC9">
          <w:t xml:space="preserve">the </w:t>
        </w:r>
      </w:ins>
      <w:r w:rsidRPr="00F86BEF">
        <w:t>paediatric population is mainly based in an extrapolation exercise based upon exposure</w:t>
      </w:r>
      <w:r w:rsidR="007F5658">
        <w:noBreakHyphen/>
      </w:r>
      <w:r w:rsidRPr="00F86BEF">
        <w:t xml:space="preserve">matching to the adult efficacious dose range given the similarity of the disease in children and adults, as well as on supportive efficacy and safety data from the TOMORROW </w:t>
      </w:r>
      <w:del w:id="131" w:author="Author">
        <w:r w:rsidRPr="00F86BEF" w:rsidDel="00AF43A7">
          <w:delText>p</w:delText>
        </w:r>
      </w:del>
      <w:ins w:id="132" w:author="Author">
        <w:r w:rsidR="00AF43A7">
          <w:t>P</w:t>
        </w:r>
      </w:ins>
      <w:r w:rsidRPr="00F86BEF">
        <w:t>hase 3 study described below.</w:t>
      </w:r>
    </w:p>
    <w:p w14:paraId="55EE5BAE" w14:textId="77777777" w:rsidR="000154CC" w:rsidRPr="00F86BEF" w:rsidRDefault="000154CC" w:rsidP="00DD29FF">
      <w:pPr>
        <w:numPr>
          <w:ilvl w:val="12"/>
          <w:numId w:val="0"/>
        </w:numPr>
      </w:pPr>
    </w:p>
    <w:p w14:paraId="367BA7AF" w14:textId="57254CCC" w:rsidR="002B7CE2" w:rsidRPr="00F86BEF" w:rsidRDefault="002B7CE2" w:rsidP="00DD29FF">
      <w:pPr>
        <w:numPr>
          <w:ilvl w:val="12"/>
          <w:numId w:val="0"/>
        </w:numPr>
      </w:pPr>
      <w:r w:rsidRPr="00F86BEF">
        <w:t>A multi</w:t>
      </w:r>
      <w:r w:rsidRPr="00F86BEF">
        <w:noBreakHyphen/>
        <w:t>centre, open-label, randomised, Phase 3 study with an open-label single-arm extension period (TOMORROW) was conducted to assess pharmacokinetics, efficacy and safety of macitentan in paediatric patients with symptomatic PAH.</w:t>
      </w:r>
    </w:p>
    <w:p w14:paraId="40DCAAEF" w14:textId="77777777" w:rsidR="002B7CE2" w:rsidRPr="0027160A" w:rsidRDefault="002B7CE2" w:rsidP="00DD29FF">
      <w:pPr>
        <w:numPr>
          <w:ilvl w:val="12"/>
          <w:numId w:val="0"/>
        </w:numPr>
        <w:tabs>
          <w:tab w:val="clear" w:pos="567"/>
        </w:tabs>
        <w:rPr>
          <w:iCs/>
          <w:szCs w:val="22"/>
        </w:rPr>
      </w:pPr>
    </w:p>
    <w:p w14:paraId="6C965BCD" w14:textId="77777777" w:rsidR="002B7CE2" w:rsidRPr="0027160A" w:rsidRDefault="002B7CE2" w:rsidP="00DD29FF">
      <w:pPr>
        <w:numPr>
          <w:ilvl w:val="12"/>
          <w:numId w:val="0"/>
        </w:numPr>
        <w:tabs>
          <w:tab w:val="clear" w:pos="567"/>
        </w:tabs>
        <w:rPr>
          <w:iCs/>
          <w:szCs w:val="22"/>
        </w:rPr>
      </w:pPr>
      <w:r w:rsidRPr="0027160A">
        <w:rPr>
          <w:iCs/>
          <w:szCs w:val="22"/>
        </w:rPr>
        <w:t>The primary endpoint was the characterisation of pharmacokinetics (see section 5.2).</w:t>
      </w:r>
      <w:del w:id="133" w:author="Author">
        <w:r w:rsidRPr="0027160A" w:rsidDel="007A3EB0">
          <w:rPr>
            <w:iCs/>
            <w:szCs w:val="22"/>
          </w:rPr>
          <w:delText xml:space="preserve"> </w:delText>
        </w:r>
      </w:del>
    </w:p>
    <w:p w14:paraId="5F4CC487" w14:textId="77777777" w:rsidR="002B7CE2" w:rsidRPr="0027160A" w:rsidRDefault="002B7CE2" w:rsidP="00DD29FF">
      <w:pPr>
        <w:numPr>
          <w:ilvl w:val="12"/>
          <w:numId w:val="0"/>
        </w:numPr>
        <w:tabs>
          <w:tab w:val="clear" w:pos="567"/>
        </w:tabs>
        <w:rPr>
          <w:iCs/>
          <w:szCs w:val="22"/>
        </w:rPr>
      </w:pPr>
    </w:p>
    <w:p w14:paraId="1F1C4F07" w14:textId="50279B1C" w:rsidR="002B7CE2" w:rsidRPr="0027160A" w:rsidRDefault="002B7CE2" w:rsidP="00DD29FF">
      <w:pPr>
        <w:numPr>
          <w:ilvl w:val="12"/>
          <w:numId w:val="0"/>
        </w:numPr>
        <w:tabs>
          <w:tab w:val="clear" w:pos="567"/>
        </w:tabs>
        <w:rPr>
          <w:iCs/>
          <w:szCs w:val="22"/>
        </w:rPr>
      </w:pPr>
      <w:r w:rsidRPr="0027160A">
        <w:rPr>
          <w:iCs/>
          <w:szCs w:val="22"/>
        </w:rPr>
        <w:t xml:space="preserve">The key secondary combined endpoint was the time to first Clinical Events Committee (CEC) confirmed disease progression occurring between randomisation and the end of the core period (EOCP) visit defined as, deaths (all causes), </w:t>
      </w:r>
      <w:r w:rsidRPr="00F86BEF">
        <w:rPr>
          <w:iCs/>
          <w:szCs w:val="22"/>
        </w:rPr>
        <w:t xml:space="preserve">or </w:t>
      </w:r>
      <w:r w:rsidRPr="0027160A">
        <w:rPr>
          <w:iCs/>
          <w:szCs w:val="22"/>
        </w:rPr>
        <w:t xml:space="preserve">atrial septostomy or Potts’ anastomosis, or registration on lung transplant list, </w:t>
      </w:r>
      <w:r w:rsidRPr="00F86BEF">
        <w:rPr>
          <w:iCs/>
          <w:szCs w:val="22"/>
        </w:rPr>
        <w:t xml:space="preserve">or </w:t>
      </w:r>
      <w:r w:rsidRPr="0027160A">
        <w:rPr>
          <w:iCs/>
          <w:szCs w:val="22"/>
        </w:rPr>
        <w:t>hospitali</w:t>
      </w:r>
      <w:r w:rsidR="00BC5196">
        <w:rPr>
          <w:iCs/>
          <w:szCs w:val="22"/>
        </w:rPr>
        <w:t>s</w:t>
      </w:r>
      <w:r w:rsidRPr="0027160A">
        <w:rPr>
          <w:iCs/>
          <w:szCs w:val="22"/>
        </w:rPr>
        <w:t xml:space="preserve">ation due to worsening PAH or clinical worsening of PAH. </w:t>
      </w:r>
      <w:r w:rsidRPr="00F86BEF">
        <w:t>Clinical worsening of PAH was defined as: need for, or initiation of new PAH-specific therapy or IV diuretics or continuous oxygen use AND at least 1 of the following: worsening in WHO FC, or new occurrence or worsening of syncope, or new occurrence or worsening of at least 2 PAH symptoms or new occurrence or worsening of signs of right heart failure not responding to oral diuretics</w:t>
      </w:r>
      <w:r w:rsidRPr="0027160A">
        <w:rPr>
          <w:iCs/>
          <w:szCs w:val="22"/>
        </w:rPr>
        <w:t>.</w:t>
      </w:r>
      <w:del w:id="134" w:author="Author">
        <w:r w:rsidRPr="0027160A" w:rsidDel="00C17333">
          <w:rPr>
            <w:iCs/>
            <w:szCs w:val="22"/>
          </w:rPr>
          <w:delText xml:space="preserve"> </w:delText>
        </w:r>
      </w:del>
    </w:p>
    <w:p w14:paraId="3D85DEA3" w14:textId="77777777" w:rsidR="000154CC" w:rsidRPr="00F86BEF" w:rsidRDefault="000154CC" w:rsidP="00DD29FF">
      <w:pPr>
        <w:numPr>
          <w:ilvl w:val="12"/>
          <w:numId w:val="0"/>
        </w:numPr>
        <w:tabs>
          <w:tab w:val="clear" w:pos="567"/>
        </w:tabs>
        <w:rPr>
          <w:iCs/>
          <w:szCs w:val="22"/>
        </w:rPr>
      </w:pPr>
    </w:p>
    <w:p w14:paraId="53BAE4D0" w14:textId="77777777" w:rsidR="000154CC" w:rsidRPr="00F86BEF" w:rsidRDefault="000154CC" w:rsidP="00DD29FF">
      <w:pPr>
        <w:numPr>
          <w:ilvl w:val="12"/>
          <w:numId w:val="0"/>
        </w:numPr>
        <w:tabs>
          <w:tab w:val="clear" w:pos="567"/>
        </w:tabs>
        <w:rPr>
          <w:iCs/>
          <w:szCs w:val="22"/>
        </w:rPr>
      </w:pPr>
      <w:r w:rsidRPr="00F86BEF">
        <w:rPr>
          <w:iCs/>
          <w:szCs w:val="22"/>
        </w:rPr>
        <w:t>Other secondary endpoints included time to first CEC</w:t>
      </w:r>
      <w:r w:rsidRPr="00F86BEF">
        <w:rPr>
          <w:iCs/>
          <w:szCs w:val="22"/>
        </w:rPr>
        <w:noBreakHyphen/>
        <w:t>confirmed hospitalisation for PAH, time to CEC</w:t>
      </w:r>
      <w:r w:rsidRPr="00F86BEF">
        <w:rPr>
          <w:iCs/>
          <w:szCs w:val="22"/>
        </w:rPr>
        <w:noBreakHyphen/>
        <w:t>confirmed death due to PAH both between randomisation and EOCP, time to all</w:t>
      </w:r>
      <w:r w:rsidRPr="00F86BEF">
        <w:rPr>
          <w:iCs/>
          <w:szCs w:val="22"/>
        </w:rPr>
        <w:noBreakHyphen/>
        <w:t xml:space="preserve">cause death between randomisation and EOCP, change in WHO FC, and </w:t>
      </w:r>
      <w:r w:rsidRPr="00F86BEF">
        <w:t>N-terminal prohormone of brain natriuretic peptide</w:t>
      </w:r>
      <w:r w:rsidRPr="00F86BEF">
        <w:rPr>
          <w:iCs/>
          <w:szCs w:val="22"/>
        </w:rPr>
        <w:t xml:space="preserve"> (NT</w:t>
      </w:r>
      <w:r w:rsidRPr="00F86BEF">
        <w:rPr>
          <w:iCs/>
          <w:szCs w:val="22"/>
        </w:rPr>
        <w:noBreakHyphen/>
        <w:t>proBNP) data.</w:t>
      </w:r>
    </w:p>
    <w:bookmarkEnd w:id="129"/>
    <w:p w14:paraId="1F222C3F" w14:textId="77777777" w:rsidR="00F86BEF" w:rsidRDefault="00F86BEF" w:rsidP="0027160A">
      <w:pPr>
        <w:numPr>
          <w:ilvl w:val="12"/>
          <w:numId w:val="0"/>
        </w:numPr>
        <w:rPr>
          <w:i/>
          <w:iCs/>
          <w:color w:val="222222"/>
          <w:szCs w:val="22"/>
          <w:shd w:val="clear" w:color="auto" w:fill="FFFFFF"/>
        </w:rPr>
      </w:pPr>
    </w:p>
    <w:p w14:paraId="5A19A603" w14:textId="6580F41F" w:rsidR="00BB04DF" w:rsidRPr="00F86BEF" w:rsidRDefault="00BB04DF" w:rsidP="0027160A">
      <w:pPr>
        <w:numPr>
          <w:ilvl w:val="12"/>
          <w:numId w:val="0"/>
        </w:numPr>
        <w:rPr>
          <w:i/>
          <w:iCs/>
          <w:color w:val="222222"/>
          <w:szCs w:val="22"/>
          <w:shd w:val="clear" w:color="auto" w:fill="FFFFFF"/>
        </w:rPr>
      </w:pPr>
      <w:r w:rsidRPr="0027160A">
        <w:rPr>
          <w:i/>
          <w:iCs/>
          <w:color w:val="222222"/>
          <w:szCs w:val="22"/>
          <w:shd w:val="clear" w:color="auto" w:fill="FFFFFF"/>
        </w:rPr>
        <w:t>Paediatric population (aged ≥</w:t>
      </w:r>
      <w:del w:id="135" w:author="Author">
        <w:r w:rsidR="00E57247" w:rsidRPr="00F86BEF" w:rsidDel="00352F60">
          <w:rPr>
            <w:i/>
            <w:iCs/>
            <w:color w:val="222222"/>
            <w:szCs w:val="22"/>
            <w:shd w:val="clear" w:color="auto" w:fill="FFFFFF"/>
          </w:rPr>
          <w:delText> </w:delText>
        </w:r>
      </w:del>
      <w:r w:rsidRPr="0027160A">
        <w:rPr>
          <w:i/>
          <w:iCs/>
          <w:color w:val="222222"/>
          <w:szCs w:val="22"/>
          <w:shd w:val="clear" w:color="auto" w:fill="FFFFFF"/>
        </w:rPr>
        <w:t>2 years to less than 18 years)</w:t>
      </w:r>
    </w:p>
    <w:p w14:paraId="17FACCD1" w14:textId="77777777" w:rsidR="000154CC" w:rsidRPr="00F86BEF" w:rsidRDefault="000154CC" w:rsidP="0027160A">
      <w:pPr>
        <w:numPr>
          <w:ilvl w:val="12"/>
          <w:numId w:val="0"/>
        </w:numPr>
        <w:rPr>
          <w:i/>
          <w:iCs/>
          <w:color w:val="222222"/>
          <w:szCs w:val="22"/>
          <w:shd w:val="clear" w:color="auto" w:fill="FFFFFF"/>
        </w:rPr>
      </w:pPr>
    </w:p>
    <w:p w14:paraId="08F477FF" w14:textId="13AFACB8" w:rsidR="000154CC" w:rsidRPr="00E623B9" w:rsidRDefault="000154CC" w:rsidP="00DD29FF">
      <w:pPr>
        <w:tabs>
          <w:tab w:val="clear" w:pos="567"/>
        </w:tabs>
        <w:rPr>
          <w:szCs w:val="22"/>
        </w:rPr>
      </w:pPr>
      <w:r w:rsidRPr="00F86BEF">
        <w:rPr>
          <w:szCs w:val="22"/>
        </w:rPr>
        <w:t>A total of 148 patients aged ≥</w:t>
      </w:r>
      <w:del w:id="136" w:author="Author">
        <w:r w:rsidR="00E57247" w:rsidRPr="00F86BEF" w:rsidDel="00352F60">
          <w:rPr>
            <w:szCs w:val="22"/>
          </w:rPr>
          <w:delText> </w:delText>
        </w:r>
      </w:del>
      <w:r w:rsidRPr="00F86BEF">
        <w:rPr>
          <w:szCs w:val="22"/>
        </w:rPr>
        <w:t>2 years to &lt;</w:t>
      </w:r>
      <w:del w:id="137" w:author="Author">
        <w:r w:rsidR="00E57247" w:rsidRPr="00F86BEF" w:rsidDel="00352F60">
          <w:rPr>
            <w:szCs w:val="22"/>
          </w:rPr>
          <w:delText> </w:delText>
        </w:r>
      </w:del>
      <w:r w:rsidRPr="00F86BEF">
        <w:rPr>
          <w:szCs w:val="22"/>
        </w:rPr>
        <w:t>18 years were randomised 1:1 to receive either macitentan or Standard of Care (SoC). SoC included PAH non-specific treatment and/or up to 2</w:t>
      </w:r>
      <w:r w:rsidR="007C23FE" w:rsidRPr="00F86BEF">
        <w:rPr>
          <w:szCs w:val="22"/>
        </w:rPr>
        <w:t> </w:t>
      </w:r>
      <w:r w:rsidRPr="00F86BEF">
        <w:rPr>
          <w:szCs w:val="22"/>
        </w:rPr>
        <w:t>PAH-specific medications (including another ERA) and excluding macitentan and IV/SC prostanoids. The mean age was 9.8 years (range 2.1 years</w:t>
      </w:r>
      <w:ins w:id="138" w:author="Author">
        <w:r w:rsidR="00736D4C">
          <w:rPr>
            <w:szCs w:val="22"/>
          </w:rPr>
          <w:t xml:space="preserve"> to </w:t>
        </w:r>
      </w:ins>
      <w:del w:id="139" w:author="Author">
        <w:r w:rsidRPr="00F86BEF" w:rsidDel="00736D4C">
          <w:rPr>
            <w:szCs w:val="22"/>
          </w:rPr>
          <w:noBreakHyphen/>
        </w:r>
      </w:del>
      <w:r w:rsidRPr="00F86BEF">
        <w:rPr>
          <w:szCs w:val="22"/>
        </w:rPr>
        <w:t xml:space="preserve">17.9 years), </w:t>
      </w:r>
      <w:r w:rsidRPr="00F86BEF">
        <w:rPr>
          <w:rFonts w:eastAsia="Calibri" w:cs="Calibri"/>
          <w:szCs w:val="22"/>
        </w:rPr>
        <w:t>with 35</w:t>
      </w:r>
      <w:r w:rsidR="007C23FE" w:rsidRPr="00F86BEF">
        <w:rPr>
          <w:rFonts w:eastAsia="Calibri" w:cs="Calibri"/>
          <w:szCs w:val="22"/>
        </w:rPr>
        <w:t> </w:t>
      </w:r>
      <w:r w:rsidRPr="00F86BEF">
        <w:rPr>
          <w:rFonts w:eastAsia="Calibri" w:cs="Calibri"/>
          <w:szCs w:val="22"/>
        </w:rPr>
        <w:t>(23.6%) aged ≥</w:t>
      </w:r>
      <w:del w:id="140" w:author="Author">
        <w:r w:rsidR="00E57247" w:rsidRPr="00F86BEF" w:rsidDel="00736D4C">
          <w:rPr>
            <w:rFonts w:eastAsia="Calibri" w:cs="Calibri"/>
            <w:szCs w:val="22"/>
          </w:rPr>
          <w:delText> </w:delText>
        </w:r>
      </w:del>
      <w:r w:rsidRPr="00F86BEF">
        <w:rPr>
          <w:rFonts w:eastAsia="Calibri" w:cs="Calibri"/>
          <w:szCs w:val="22"/>
        </w:rPr>
        <w:t>2 to &lt;</w:t>
      </w:r>
      <w:del w:id="141" w:author="Author">
        <w:r w:rsidR="00E57247" w:rsidRPr="00F86BEF" w:rsidDel="00736D4C">
          <w:rPr>
            <w:rFonts w:eastAsia="Calibri" w:cs="Calibri"/>
            <w:szCs w:val="22"/>
          </w:rPr>
          <w:delText> </w:delText>
        </w:r>
      </w:del>
      <w:r w:rsidRPr="00F86BEF">
        <w:rPr>
          <w:rFonts w:eastAsia="Calibri" w:cs="Calibri"/>
          <w:szCs w:val="22"/>
        </w:rPr>
        <w:t>6 years, 61 (41.2%) aged ≥</w:t>
      </w:r>
      <w:del w:id="142" w:author="Author">
        <w:r w:rsidR="00E57247" w:rsidRPr="00F86BEF" w:rsidDel="00736D4C">
          <w:rPr>
            <w:rFonts w:eastAsia="Calibri" w:cs="Calibri"/>
            <w:szCs w:val="22"/>
          </w:rPr>
          <w:delText> </w:delText>
        </w:r>
      </w:del>
      <w:r w:rsidRPr="00F86BEF">
        <w:rPr>
          <w:rFonts w:eastAsia="Calibri" w:cs="Calibri"/>
          <w:szCs w:val="22"/>
        </w:rPr>
        <w:t>6 to &lt;</w:t>
      </w:r>
      <w:del w:id="143" w:author="Author">
        <w:r w:rsidR="00E57247" w:rsidRPr="00F86BEF" w:rsidDel="00736D4C">
          <w:rPr>
            <w:rFonts w:eastAsia="Calibri" w:cs="Calibri"/>
            <w:szCs w:val="22"/>
          </w:rPr>
          <w:delText> </w:delText>
        </w:r>
      </w:del>
      <w:r w:rsidRPr="00F86BEF">
        <w:rPr>
          <w:rFonts w:eastAsia="Calibri" w:cs="Calibri"/>
          <w:szCs w:val="22"/>
        </w:rPr>
        <w:t>12 years, and 52 (35.1%) aged ≥</w:t>
      </w:r>
      <w:del w:id="144" w:author="Author">
        <w:r w:rsidR="00E57247" w:rsidRPr="00F86BEF" w:rsidDel="00736D4C">
          <w:rPr>
            <w:rFonts w:eastAsia="Calibri" w:cs="Calibri"/>
            <w:szCs w:val="22"/>
          </w:rPr>
          <w:delText> </w:delText>
        </w:r>
      </w:del>
      <w:r w:rsidRPr="00F86BEF">
        <w:rPr>
          <w:rFonts w:eastAsia="Calibri" w:cs="Calibri"/>
          <w:szCs w:val="22"/>
        </w:rPr>
        <w:t>12 to &lt;</w:t>
      </w:r>
      <w:del w:id="145" w:author="Author">
        <w:r w:rsidR="00E57247" w:rsidRPr="00F86BEF" w:rsidDel="00736D4C">
          <w:rPr>
            <w:rFonts w:eastAsia="Calibri" w:cs="Calibri"/>
            <w:szCs w:val="22"/>
          </w:rPr>
          <w:delText> </w:delText>
        </w:r>
      </w:del>
      <w:r w:rsidRPr="00F86BEF">
        <w:rPr>
          <w:rFonts w:eastAsia="Calibri" w:cs="Calibri"/>
          <w:szCs w:val="22"/>
        </w:rPr>
        <w:t>18 years.</w:t>
      </w:r>
      <w:r w:rsidRPr="00F86BEF">
        <w:rPr>
          <w:szCs w:val="22"/>
        </w:rPr>
        <w:t xml:space="preserve"> The majority of patients were white (51.4%) and female (59.5%). Patients were either WHO FC I (25.0%), FC II (56.1%), or FC III</w:t>
      </w:r>
      <w:r w:rsidRPr="00E623B9">
        <w:rPr>
          <w:szCs w:val="22"/>
        </w:rPr>
        <w:t xml:space="preserve"> (18.9%).</w:t>
      </w:r>
    </w:p>
    <w:p w14:paraId="25AC1DC5" w14:textId="77777777" w:rsidR="000154CC" w:rsidRPr="00E623B9" w:rsidRDefault="000154CC" w:rsidP="00DD29FF">
      <w:pPr>
        <w:tabs>
          <w:tab w:val="clear" w:pos="567"/>
        </w:tabs>
        <w:rPr>
          <w:szCs w:val="22"/>
        </w:rPr>
      </w:pPr>
    </w:p>
    <w:p w14:paraId="56FEE7E1" w14:textId="77777777" w:rsidR="000154CC" w:rsidRPr="009E510B" w:rsidRDefault="000154CC" w:rsidP="00DD29FF">
      <w:pPr>
        <w:numPr>
          <w:ilvl w:val="12"/>
          <w:numId w:val="0"/>
        </w:numPr>
        <w:tabs>
          <w:tab w:val="clear" w:pos="567"/>
        </w:tabs>
      </w:pPr>
      <w:r w:rsidRPr="00F86BEF">
        <w:rPr>
          <w:szCs w:val="22"/>
        </w:rPr>
        <w:t xml:space="preserve">Idiopathic PAH was the most common aetiology in the study population (48.0%), followed by PAH associated with post-operative congenital heart disease (28.4%), PAH with co-incidental congenital heart disease (17.6%), heritable PAH (4.1%) and PAH associated with connective tissue disease (2.0%). </w:t>
      </w:r>
      <w:r w:rsidRPr="00F86BEF">
        <w:t>Co-incidental CHD only included typically small coincidental defects such as pre-tricuspid, post-tricuspid shunts, atrial septal defect, ventricular septal defect, patent ductus arteriosus, none considered causative of the degree of PAH.</w:t>
      </w:r>
    </w:p>
    <w:p w14:paraId="0C12905D" w14:textId="77777777" w:rsidR="000154CC" w:rsidRPr="009E510B" w:rsidRDefault="000154CC" w:rsidP="00DD29FF">
      <w:pPr>
        <w:numPr>
          <w:ilvl w:val="12"/>
          <w:numId w:val="0"/>
        </w:numPr>
        <w:tabs>
          <w:tab w:val="clear" w:pos="567"/>
        </w:tabs>
      </w:pPr>
    </w:p>
    <w:p w14:paraId="3F38E94C" w14:textId="77777777" w:rsidR="000154CC" w:rsidRPr="00E623B9" w:rsidRDefault="000154CC" w:rsidP="00DD29FF">
      <w:pPr>
        <w:numPr>
          <w:ilvl w:val="12"/>
          <w:numId w:val="0"/>
        </w:numPr>
        <w:tabs>
          <w:tab w:val="clear" w:pos="567"/>
        </w:tabs>
        <w:rPr>
          <w:szCs w:val="22"/>
        </w:rPr>
      </w:pPr>
      <w:r w:rsidRPr="00E623B9">
        <w:rPr>
          <w:szCs w:val="22"/>
        </w:rPr>
        <w:t>The mean treatment duration in the randomised study was 183.4 weeks in the macitentan arm and 130.6 weeks in the SoC arm.</w:t>
      </w:r>
    </w:p>
    <w:p w14:paraId="055AD437" w14:textId="77777777" w:rsidR="000154CC" w:rsidRPr="00E623B9" w:rsidRDefault="000154CC" w:rsidP="00DD29FF">
      <w:pPr>
        <w:numPr>
          <w:ilvl w:val="12"/>
          <w:numId w:val="0"/>
        </w:numPr>
        <w:tabs>
          <w:tab w:val="clear" w:pos="567"/>
        </w:tabs>
        <w:rPr>
          <w:szCs w:val="22"/>
        </w:rPr>
      </w:pPr>
    </w:p>
    <w:p w14:paraId="16BA4295" w14:textId="546557F4" w:rsidR="00B224B2" w:rsidRPr="0027160A" w:rsidRDefault="002C7E2B" w:rsidP="00DD29FF">
      <w:pPr>
        <w:tabs>
          <w:tab w:val="clear" w:pos="567"/>
        </w:tabs>
        <w:rPr>
          <w:szCs w:val="22"/>
        </w:rPr>
      </w:pPr>
      <w:r w:rsidRPr="0027160A">
        <w:rPr>
          <w:szCs w:val="22"/>
        </w:rPr>
        <w:t>Fewer events for the key secondary endpoint of CEC-confirmed disease progression were observed in the macitentan arm (21</w:t>
      </w:r>
      <w:r w:rsidR="00502507" w:rsidRPr="0027160A">
        <w:rPr>
          <w:szCs w:val="22"/>
        </w:rPr>
        <w:t> </w:t>
      </w:r>
      <w:r w:rsidRPr="0027160A">
        <w:rPr>
          <w:szCs w:val="22"/>
        </w:rPr>
        <w:t>events/73</w:t>
      </w:r>
      <w:r w:rsidR="00502507" w:rsidRPr="0027160A">
        <w:rPr>
          <w:szCs w:val="22"/>
        </w:rPr>
        <w:t> </w:t>
      </w:r>
      <w:r w:rsidR="008540BD" w:rsidRPr="0027160A">
        <w:rPr>
          <w:szCs w:val="22"/>
        </w:rPr>
        <w:t>patients</w:t>
      </w:r>
      <w:r w:rsidRPr="0027160A">
        <w:rPr>
          <w:szCs w:val="22"/>
        </w:rPr>
        <w:t>,</w:t>
      </w:r>
      <w:r w:rsidR="00502507" w:rsidRPr="0027160A">
        <w:rPr>
          <w:szCs w:val="22"/>
        </w:rPr>
        <w:t> </w:t>
      </w:r>
      <w:r w:rsidRPr="0027160A">
        <w:rPr>
          <w:szCs w:val="22"/>
        </w:rPr>
        <w:t>2</w:t>
      </w:r>
      <w:r w:rsidRPr="0027160A">
        <w:rPr>
          <w:szCs w:val="22"/>
          <w:lang w:val="en-US"/>
        </w:rPr>
        <w:t>9</w:t>
      </w:r>
      <w:r w:rsidRPr="0027160A">
        <w:rPr>
          <w:szCs w:val="22"/>
        </w:rPr>
        <w:t>%) versus the SoC arm (24</w:t>
      </w:r>
      <w:r w:rsidR="00502507" w:rsidRPr="0027160A">
        <w:rPr>
          <w:szCs w:val="22"/>
        </w:rPr>
        <w:t> </w:t>
      </w:r>
      <w:r w:rsidRPr="0027160A">
        <w:rPr>
          <w:szCs w:val="22"/>
        </w:rPr>
        <w:t>events/75</w:t>
      </w:r>
      <w:r w:rsidR="00502507" w:rsidRPr="0027160A">
        <w:rPr>
          <w:szCs w:val="22"/>
        </w:rPr>
        <w:t> patients</w:t>
      </w:r>
      <w:r w:rsidRPr="0027160A">
        <w:rPr>
          <w:szCs w:val="22"/>
        </w:rPr>
        <w:t>,</w:t>
      </w:r>
      <w:r w:rsidR="00502507" w:rsidRPr="0027160A">
        <w:rPr>
          <w:szCs w:val="22"/>
        </w:rPr>
        <w:t> </w:t>
      </w:r>
      <w:r w:rsidRPr="0027160A">
        <w:rPr>
          <w:szCs w:val="22"/>
        </w:rPr>
        <w:t xml:space="preserve">32%), </w:t>
      </w:r>
      <w:r w:rsidRPr="0027160A">
        <w:rPr>
          <w:szCs w:val="22"/>
        </w:rPr>
        <w:lastRenderedPageBreak/>
        <w:t xml:space="preserve">absolute risk reduction of </w:t>
      </w:r>
      <w:r w:rsidRPr="0027160A">
        <w:rPr>
          <w:szCs w:val="22"/>
          <w:lang w:val="en-US"/>
        </w:rPr>
        <w:t>3</w:t>
      </w:r>
      <w:r w:rsidRPr="0027160A">
        <w:rPr>
          <w:szCs w:val="22"/>
        </w:rPr>
        <w:t>%. The hazard ratio was 0.828 (95% CI 0.460; 1.492; 2-sided stratified p</w:t>
      </w:r>
      <w:r w:rsidR="00502507" w:rsidRPr="0027160A">
        <w:rPr>
          <w:szCs w:val="22"/>
        </w:rPr>
        <w:noBreakHyphen/>
      </w:r>
      <w:r w:rsidRPr="0027160A">
        <w:rPr>
          <w:szCs w:val="22"/>
        </w:rPr>
        <w:t>value</w:t>
      </w:r>
      <w:del w:id="146" w:author="Author">
        <w:r w:rsidRPr="0027160A" w:rsidDel="00C12CD5">
          <w:rPr>
            <w:szCs w:val="22"/>
          </w:rPr>
          <w:delText> </w:delText>
        </w:r>
      </w:del>
      <w:r w:rsidRPr="0027160A">
        <w:rPr>
          <w:szCs w:val="22"/>
        </w:rPr>
        <w:t>=</w:t>
      </w:r>
      <w:del w:id="147" w:author="Author">
        <w:r w:rsidRPr="0027160A" w:rsidDel="00C12CD5">
          <w:rPr>
            <w:szCs w:val="22"/>
          </w:rPr>
          <w:delText> </w:delText>
        </w:r>
      </w:del>
      <w:r w:rsidRPr="0027160A">
        <w:rPr>
          <w:szCs w:val="22"/>
        </w:rPr>
        <w:t>0.567). The numerical trend towards benefit was mainly driven by the clinical worsening of PAH.</w:t>
      </w:r>
      <w:del w:id="148" w:author="Author">
        <w:r w:rsidR="00502507" w:rsidRPr="0027160A" w:rsidDel="003E7102">
          <w:rPr>
            <w:szCs w:val="22"/>
          </w:rPr>
          <w:delText xml:space="preserve"> </w:delText>
        </w:r>
      </w:del>
    </w:p>
    <w:p w14:paraId="544FCBAB" w14:textId="77777777" w:rsidR="000154CC" w:rsidRPr="0027160A" w:rsidRDefault="000154CC" w:rsidP="00DD29FF">
      <w:pPr>
        <w:numPr>
          <w:ilvl w:val="12"/>
          <w:numId w:val="0"/>
        </w:numPr>
        <w:rPr>
          <w:i/>
          <w:iCs/>
          <w:color w:val="222222"/>
          <w:szCs w:val="22"/>
          <w:shd w:val="clear" w:color="auto" w:fill="FFFFFF"/>
        </w:rPr>
      </w:pPr>
    </w:p>
    <w:p w14:paraId="4D0D6E86" w14:textId="6DCC8F49" w:rsidR="005444F0" w:rsidRPr="0085413B" w:rsidRDefault="005444F0" w:rsidP="0027160A">
      <w:pPr>
        <w:adjustRightInd w:val="0"/>
        <w:rPr>
          <w:i/>
          <w:iCs/>
          <w:szCs w:val="22"/>
        </w:rPr>
      </w:pPr>
      <w:r w:rsidRPr="0085413B">
        <w:rPr>
          <w:i/>
          <w:iCs/>
          <w:szCs w:val="22"/>
        </w:rPr>
        <w:t xml:space="preserve">Other </w:t>
      </w:r>
      <w:r w:rsidR="009275C3" w:rsidRPr="0085413B">
        <w:rPr>
          <w:i/>
          <w:iCs/>
          <w:szCs w:val="22"/>
        </w:rPr>
        <w:t>s</w:t>
      </w:r>
      <w:r w:rsidRPr="0085413B">
        <w:rPr>
          <w:i/>
          <w:iCs/>
          <w:szCs w:val="22"/>
        </w:rPr>
        <w:t xml:space="preserve">econdary </w:t>
      </w:r>
      <w:r w:rsidR="009275C3" w:rsidRPr="0085413B">
        <w:rPr>
          <w:i/>
          <w:iCs/>
          <w:szCs w:val="22"/>
        </w:rPr>
        <w:t>e</w:t>
      </w:r>
      <w:r w:rsidRPr="0085413B">
        <w:rPr>
          <w:i/>
          <w:iCs/>
          <w:szCs w:val="22"/>
        </w:rPr>
        <w:t xml:space="preserve">fficacy </w:t>
      </w:r>
      <w:r w:rsidR="009275C3" w:rsidRPr="0085413B">
        <w:rPr>
          <w:i/>
          <w:iCs/>
          <w:szCs w:val="22"/>
        </w:rPr>
        <w:t>a</w:t>
      </w:r>
      <w:r w:rsidRPr="0085413B">
        <w:rPr>
          <w:i/>
          <w:iCs/>
          <w:szCs w:val="22"/>
        </w:rPr>
        <w:t>nalyses</w:t>
      </w:r>
    </w:p>
    <w:p w14:paraId="56A82840" w14:textId="77777777" w:rsidR="005444F0" w:rsidRPr="0027160A" w:rsidRDefault="005444F0" w:rsidP="0027160A">
      <w:pPr>
        <w:numPr>
          <w:ilvl w:val="12"/>
          <w:numId w:val="0"/>
        </w:numPr>
        <w:rPr>
          <w:szCs w:val="22"/>
        </w:rPr>
      </w:pPr>
    </w:p>
    <w:p w14:paraId="5C889FB3" w14:textId="18475648" w:rsidR="002B7CE2" w:rsidRPr="0085413B" w:rsidRDefault="002B7CE2" w:rsidP="00DD29FF">
      <w:pPr>
        <w:pStyle w:val="Bullet12-1"/>
        <w:numPr>
          <w:ilvl w:val="0"/>
          <w:numId w:val="0"/>
        </w:numPr>
        <w:spacing w:after="0"/>
        <w:jc w:val="left"/>
        <w:rPr>
          <w:sz w:val="22"/>
          <w:szCs w:val="22"/>
          <w:lang w:val="en-GB"/>
        </w:rPr>
      </w:pPr>
      <w:r w:rsidRPr="0085413B">
        <w:rPr>
          <w:sz w:val="22"/>
          <w:szCs w:val="22"/>
          <w:lang w:val="en-GB"/>
        </w:rPr>
        <w:t>The same number of events for first-confirmed hospitali</w:t>
      </w:r>
      <w:r w:rsidRPr="0027160A">
        <w:rPr>
          <w:sz w:val="22"/>
          <w:szCs w:val="22"/>
          <w:lang w:val="en-GB"/>
        </w:rPr>
        <w:t>s</w:t>
      </w:r>
      <w:r w:rsidRPr="0085413B">
        <w:rPr>
          <w:sz w:val="22"/>
          <w:szCs w:val="22"/>
          <w:lang w:val="en-GB"/>
        </w:rPr>
        <w:t>ation for PAH were observed in both groups (macitentan 11 vs. SoC 11; adjusted HR=0.912, 95% CI=</w:t>
      </w:r>
      <w:del w:id="149" w:author="Author">
        <w:r w:rsidRPr="0085413B" w:rsidDel="00C719E8">
          <w:rPr>
            <w:sz w:val="22"/>
            <w:szCs w:val="22"/>
            <w:lang w:val="en-GB"/>
          </w:rPr>
          <w:delText xml:space="preserve"> </w:delText>
        </w:r>
      </w:del>
      <w:r w:rsidRPr="0085413B">
        <w:rPr>
          <w:sz w:val="22"/>
          <w:szCs w:val="22"/>
          <w:lang w:val="en-GB"/>
        </w:rPr>
        <w:t>[0.393; 2.118]). In terms of the time to CEC-confirmed death due to PAH and death from all causes, a total of 7 deaths (6 of which were due to PAH as per CEC) were observed in the macitentan arm compared to 6 deaths (4 of which were due to PAH as per CEC) in the SoC arm.</w:t>
      </w:r>
      <w:del w:id="150" w:author="Author">
        <w:r w:rsidRPr="0085413B" w:rsidDel="003B0514">
          <w:rPr>
            <w:sz w:val="22"/>
            <w:szCs w:val="22"/>
            <w:lang w:val="en-GB"/>
          </w:rPr>
          <w:delText xml:space="preserve"> </w:delText>
        </w:r>
      </w:del>
    </w:p>
    <w:p w14:paraId="006384A0" w14:textId="77777777" w:rsidR="002B7CE2" w:rsidRPr="0085413B" w:rsidRDefault="002B7CE2" w:rsidP="00DD29FF">
      <w:pPr>
        <w:pStyle w:val="Bullet12-1"/>
        <w:numPr>
          <w:ilvl w:val="0"/>
          <w:numId w:val="0"/>
        </w:numPr>
        <w:spacing w:after="0"/>
        <w:jc w:val="left"/>
        <w:rPr>
          <w:sz w:val="22"/>
          <w:szCs w:val="22"/>
          <w:lang w:val="en-GB"/>
        </w:rPr>
      </w:pPr>
    </w:p>
    <w:p w14:paraId="04E3A580" w14:textId="1331AA29" w:rsidR="002B7CE2" w:rsidRPr="0085413B" w:rsidRDefault="002B7CE2" w:rsidP="00DD29FF">
      <w:pPr>
        <w:pStyle w:val="Bullet12-1"/>
        <w:numPr>
          <w:ilvl w:val="0"/>
          <w:numId w:val="0"/>
        </w:numPr>
        <w:spacing w:after="0"/>
        <w:jc w:val="left"/>
        <w:rPr>
          <w:sz w:val="22"/>
          <w:szCs w:val="22"/>
          <w:lang w:val="en-GB"/>
        </w:rPr>
      </w:pPr>
      <w:r w:rsidRPr="0027160A">
        <w:rPr>
          <w:sz w:val="22"/>
          <w:szCs w:val="22"/>
          <w:lang w:val="en-GB"/>
        </w:rPr>
        <w:t>There was a numerically higher proportion of patients at</w:t>
      </w:r>
      <w:r w:rsidRPr="0085413B">
        <w:rPr>
          <w:sz w:val="22"/>
          <w:szCs w:val="22"/>
          <w:lang w:val="en-GB"/>
        </w:rPr>
        <w:t xml:space="preserve"> WHO FC </w:t>
      </w:r>
      <w:r w:rsidRPr="0027160A">
        <w:rPr>
          <w:sz w:val="22"/>
          <w:szCs w:val="22"/>
          <w:lang w:val="en-GB"/>
        </w:rPr>
        <w:t xml:space="preserve">I or II reported at Week 12 in the macitentan arm compared with the SoC arm </w:t>
      </w:r>
      <w:r w:rsidRPr="0085413B">
        <w:rPr>
          <w:sz w:val="22"/>
          <w:szCs w:val="22"/>
          <w:lang w:val="en-GB"/>
        </w:rPr>
        <w:t>(88.7% in macitentan arm versus 81.7% in SoC arm) and at Week 24 (90.0% in macitentan arm versus 82.5% in SoC arm).</w:t>
      </w:r>
    </w:p>
    <w:p w14:paraId="2C50DBE5" w14:textId="77777777" w:rsidR="002B7CE2" w:rsidRPr="0085413B" w:rsidRDefault="002B7CE2" w:rsidP="00DD29FF">
      <w:pPr>
        <w:pStyle w:val="Bullet12-1"/>
        <w:numPr>
          <w:ilvl w:val="0"/>
          <w:numId w:val="0"/>
        </w:numPr>
        <w:spacing w:after="0"/>
        <w:jc w:val="left"/>
        <w:rPr>
          <w:sz w:val="22"/>
          <w:szCs w:val="22"/>
          <w:lang w:val="en-GB"/>
        </w:rPr>
      </w:pPr>
    </w:p>
    <w:p w14:paraId="3510B17A" w14:textId="6921108D" w:rsidR="002B7CE2" w:rsidRDefault="002B7CE2" w:rsidP="00DD29FF">
      <w:pPr>
        <w:numPr>
          <w:ilvl w:val="12"/>
          <w:numId w:val="0"/>
        </w:numPr>
        <w:rPr>
          <w:ins w:id="151" w:author="Author"/>
          <w:szCs w:val="22"/>
        </w:rPr>
      </w:pPr>
      <w:r w:rsidRPr="0027160A">
        <w:rPr>
          <w:szCs w:val="22"/>
        </w:rPr>
        <w:t>Macitentan</w:t>
      </w:r>
      <w:r w:rsidRPr="0085413B">
        <w:rPr>
          <w:szCs w:val="22"/>
        </w:rPr>
        <w:t xml:space="preserve"> treatment tended to reduce the percent of baseline NT-proBNP (pmol/L) at Week 12 compared with the S</w:t>
      </w:r>
      <w:r w:rsidRPr="0027160A">
        <w:rPr>
          <w:szCs w:val="22"/>
        </w:rPr>
        <w:t>o</w:t>
      </w:r>
      <w:r w:rsidRPr="0085413B">
        <w:rPr>
          <w:szCs w:val="22"/>
        </w:rPr>
        <w:t>C arm (geometric mean ratio: 0.72; 95% CI: 0.49 to 1.05) but the results were not statistically significant (2</w:t>
      </w:r>
      <w:r w:rsidRPr="0085413B">
        <w:rPr>
          <w:szCs w:val="22"/>
        </w:rPr>
        <w:noBreakHyphen/>
        <w:t>sided p</w:t>
      </w:r>
      <w:r w:rsidRPr="0085413B">
        <w:rPr>
          <w:szCs w:val="22"/>
        </w:rPr>
        <w:noBreakHyphen/>
        <w:t>value of 0.086). The non-significant trend was less pronounced at Week 24 (geometric mean ratio: 0.97;95% CI: 0.66 to 1.43;2</w:t>
      </w:r>
      <w:r w:rsidRPr="0085413B">
        <w:rPr>
          <w:szCs w:val="22"/>
        </w:rPr>
        <w:noBreakHyphen/>
        <w:t>sided p</w:t>
      </w:r>
      <w:r w:rsidRPr="0085413B">
        <w:rPr>
          <w:szCs w:val="22"/>
        </w:rPr>
        <w:noBreakHyphen/>
        <w:t>value of 0.884).</w:t>
      </w:r>
    </w:p>
    <w:p w14:paraId="5D83BE30" w14:textId="77777777" w:rsidR="007C5AD1" w:rsidRDefault="007C5AD1" w:rsidP="00DD29FF">
      <w:pPr>
        <w:numPr>
          <w:ilvl w:val="12"/>
          <w:numId w:val="0"/>
        </w:numPr>
        <w:rPr>
          <w:ins w:id="152" w:author="Author"/>
          <w:szCs w:val="22"/>
        </w:rPr>
      </w:pPr>
    </w:p>
    <w:p w14:paraId="0AD62C95" w14:textId="0A1CE03D" w:rsidR="00AD67CF" w:rsidRPr="009E510B" w:rsidRDefault="00F63C85" w:rsidP="00DD29FF">
      <w:pPr>
        <w:numPr>
          <w:ilvl w:val="12"/>
          <w:numId w:val="0"/>
        </w:numPr>
        <w:rPr>
          <w:szCs w:val="22"/>
        </w:rPr>
      </w:pPr>
      <w:ins w:id="153" w:author="Author">
        <w:r w:rsidRPr="00F63C85">
          <w:rPr>
            <w:szCs w:val="22"/>
          </w:rPr>
          <w:t>An additional 5 Japanese patients (aged ≥2 years to less than 18 years) were treated with macitentan in the PAH3001 study. PAH3001 was a multi-centre, open-label, single-arm, Phase 3 study in Japanese paediatric participants (between ≥3 months and &lt;15 years of age) with PAH, conducted to assess the pharmacokinetics and efficacy of macitentan. The median age at enrolment was 9 years (range 2 years</w:t>
        </w:r>
        <w:r>
          <w:rPr>
            <w:szCs w:val="22"/>
          </w:rPr>
          <w:t xml:space="preserve"> to</w:t>
        </w:r>
        <w:r w:rsidR="006E280D">
          <w:rPr>
            <w:szCs w:val="22"/>
          </w:rPr>
          <w:t xml:space="preserve"> </w:t>
        </w:r>
        <w:r w:rsidRPr="00F63C85">
          <w:rPr>
            <w:szCs w:val="22"/>
          </w:rPr>
          <w:t>13 years). NT-proBNP median fold change from baseline was 1.81 (range 0.53</w:t>
        </w:r>
        <w:r w:rsidR="006E280D">
          <w:rPr>
            <w:szCs w:val="22"/>
          </w:rPr>
          <w:t xml:space="preserve"> to </w:t>
        </w:r>
        <w:r w:rsidRPr="00F63C85">
          <w:rPr>
            <w:szCs w:val="22"/>
          </w:rPr>
          <w:t xml:space="preserve">3.47) at </w:t>
        </w:r>
        <w:r w:rsidR="006E280D">
          <w:rPr>
            <w:szCs w:val="22"/>
          </w:rPr>
          <w:t>W</w:t>
        </w:r>
        <w:r w:rsidRPr="00F63C85">
          <w:rPr>
            <w:szCs w:val="22"/>
          </w:rPr>
          <w:t>eek 12 and 1.26 (range 0.52</w:t>
        </w:r>
        <w:r w:rsidR="006E280D">
          <w:rPr>
            <w:szCs w:val="22"/>
          </w:rPr>
          <w:t xml:space="preserve"> to </w:t>
        </w:r>
        <w:r w:rsidRPr="00F63C85">
          <w:rPr>
            <w:szCs w:val="22"/>
          </w:rPr>
          <w:t>1.90) at Week 24. PVRI (pulmonary vascular resistance index) median reduction from baseline at Week 24 was 0.21 WU m</w:t>
        </w:r>
        <w:r w:rsidRPr="00F63C85">
          <w:rPr>
            <w:szCs w:val="22"/>
            <w:vertAlign w:val="superscript"/>
          </w:rPr>
          <w:t xml:space="preserve">2 </w:t>
        </w:r>
        <w:r w:rsidRPr="00F63C85">
          <w:rPr>
            <w:szCs w:val="22"/>
          </w:rPr>
          <w:t>(Wood units per square met</w:t>
        </w:r>
      </w:ins>
      <w:ins w:id="154" w:author="Author" w:date="2026-03-12T22:29:00Z" w16du:dateUtc="2026-03-13T02:29:00Z">
        <w:r w:rsidR="00AF3A75">
          <w:rPr>
            <w:szCs w:val="22"/>
          </w:rPr>
          <w:t>re</w:t>
        </w:r>
      </w:ins>
      <w:ins w:id="155" w:author="Author">
        <w:r w:rsidRPr="00F63C85">
          <w:rPr>
            <w:szCs w:val="22"/>
          </w:rPr>
          <w:t>) (range reduction of 5 to an increase of 2.84).</w:t>
        </w:r>
      </w:ins>
    </w:p>
    <w:p w14:paraId="5C755B57" w14:textId="77777777" w:rsidR="002B7CE2" w:rsidRPr="009E510B" w:rsidRDefault="002B7CE2" w:rsidP="00DD29FF">
      <w:pPr>
        <w:numPr>
          <w:ilvl w:val="12"/>
          <w:numId w:val="0"/>
        </w:numPr>
        <w:rPr>
          <w:szCs w:val="22"/>
        </w:rPr>
      </w:pPr>
    </w:p>
    <w:p w14:paraId="1D3DFBC7" w14:textId="77777777" w:rsidR="002B7CE2" w:rsidRPr="009E510B" w:rsidRDefault="002B7CE2" w:rsidP="00DD29FF">
      <w:pPr>
        <w:numPr>
          <w:ilvl w:val="12"/>
          <w:numId w:val="0"/>
        </w:numPr>
        <w:rPr>
          <w:szCs w:val="22"/>
        </w:rPr>
      </w:pPr>
      <w:r w:rsidRPr="009E510B">
        <w:rPr>
          <w:szCs w:val="22"/>
        </w:rPr>
        <w:t>Efficacy results from patients aged ≥</w:t>
      </w:r>
      <w:del w:id="156" w:author="Author">
        <w:r w:rsidDel="00406746">
          <w:rPr>
            <w:szCs w:val="22"/>
          </w:rPr>
          <w:delText> </w:delText>
        </w:r>
      </w:del>
      <w:r w:rsidRPr="009E510B">
        <w:rPr>
          <w:szCs w:val="22"/>
        </w:rPr>
        <w:t>2 years to less than 18 years were similar to those of adult patients.</w:t>
      </w:r>
    </w:p>
    <w:p w14:paraId="17E8A0E5" w14:textId="77777777" w:rsidR="00AA04AE" w:rsidRPr="009E510B" w:rsidRDefault="00AA04AE" w:rsidP="00DD29FF">
      <w:pPr>
        <w:numPr>
          <w:ilvl w:val="12"/>
          <w:numId w:val="0"/>
        </w:numPr>
        <w:rPr>
          <w:szCs w:val="22"/>
        </w:rPr>
      </w:pPr>
    </w:p>
    <w:p w14:paraId="6FA388AD" w14:textId="77777777" w:rsidR="00AF1599" w:rsidRPr="0027160A" w:rsidRDefault="00AF1599" w:rsidP="00DD29FF">
      <w:pPr>
        <w:rPr>
          <w:i/>
          <w:iCs/>
          <w:color w:val="222222"/>
          <w:szCs w:val="16"/>
          <w:shd w:val="clear" w:color="auto" w:fill="FFFFFF"/>
        </w:rPr>
      </w:pPr>
      <w:r w:rsidRPr="0027160A">
        <w:rPr>
          <w:i/>
          <w:iCs/>
          <w:color w:val="222222"/>
          <w:szCs w:val="16"/>
          <w:shd w:val="clear" w:color="auto" w:fill="FFFFFF"/>
        </w:rPr>
        <w:t>Paediatric population (aged ≥</w:t>
      </w:r>
      <w:del w:id="157" w:author="Author">
        <w:r w:rsidRPr="0085413B" w:rsidDel="003E7102">
          <w:rPr>
            <w:i/>
            <w:iCs/>
            <w:color w:val="222222"/>
            <w:szCs w:val="16"/>
            <w:shd w:val="clear" w:color="auto" w:fill="FFFFFF"/>
          </w:rPr>
          <w:delText> </w:delText>
        </w:r>
      </w:del>
      <w:r w:rsidRPr="0027160A">
        <w:rPr>
          <w:i/>
          <w:iCs/>
          <w:color w:val="222222"/>
          <w:szCs w:val="16"/>
          <w:shd w:val="clear" w:color="auto" w:fill="FFFFFF"/>
        </w:rPr>
        <w:t>1 month to less than 2 years)</w:t>
      </w:r>
    </w:p>
    <w:p w14:paraId="6FBF593E" w14:textId="77777777" w:rsidR="00AF1599" w:rsidRPr="0027160A" w:rsidRDefault="00AF1599" w:rsidP="00DD29FF">
      <w:pPr>
        <w:rPr>
          <w:color w:val="222222"/>
          <w:szCs w:val="16"/>
          <w:shd w:val="clear" w:color="auto" w:fill="FFFFFF"/>
        </w:rPr>
      </w:pPr>
    </w:p>
    <w:p w14:paraId="1ACF9E3B" w14:textId="464ED632" w:rsidR="00AF1599" w:rsidRPr="0085413B" w:rsidRDefault="00AF1599" w:rsidP="00DD29FF">
      <w:pPr>
        <w:rPr>
          <w:color w:val="222222"/>
          <w:szCs w:val="16"/>
          <w:shd w:val="clear" w:color="auto" w:fill="FFFFFF"/>
        </w:rPr>
      </w:pPr>
      <w:r w:rsidRPr="0085413B">
        <w:rPr>
          <w:color w:val="222222"/>
          <w:szCs w:val="16"/>
          <w:shd w:val="clear" w:color="auto" w:fill="FFFFFF"/>
        </w:rPr>
        <w:t>An additional 11 patients, aged ≥</w:t>
      </w:r>
      <w:del w:id="158" w:author="Author">
        <w:r w:rsidRPr="0085413B" w:rsidDel="00BD5C0C">
          <w:rPr>
            <w:color w:val="222222"/>
            <w:szCs w:val="16"/>
            <w:shd w:val="clear" w:color="auto" w:fill="FFFFFF"/>
          </w:rPr>
          <w:delText> </w:delText>
        </w:r>
      </w:del>
      <w:r w:rsidRPr="0085413B">
        <w:rPr>
          <w:color w:val="222222"/>
          <w:szCs w:val="16"/>
          <w:shd w:val="clear" w:color="auto" w:fill="FFFFFF"/>
        </w:rPr>
        <w:t xml:space="preserve">1 month to less than 2 years old were </w:t>
      </w:r>
      <w:r w:rsidR="00BE6A4D" w:rsidRPr="0027160A">
        <w:rPr>
          <w:color w:val="222222"/>
          <w:szCs w:val="16"/>
          <w:shd w:val="clear" w:color="auto" w:fill="FFFFFF"/>
        </w:rPr>
        <w:t xml:space="preserve">enroled </w:t>
      </w:r>
      <w:r w:rsidRPr="0085413B">
        <w:rPr>
          <w:color w:val="222222"/>
          <w:szCs w:val="16"/>
          <w:shd w:val="clear" w:color="auto" w:fill="FFFFFF"/>
        </w:rPr>
        <w:t xml:space="preserve">to receive </w:t>
      </w:r>
      <w:r w:rsidRPr="0027160A">
        <w:rPr>
          <w:iCs/>
          <w:color w:val="222222"/>
          <w:szCs w:val="16"/>
          <w:shd w:val="clear" w:color="auto" w:fill="FFFFFF"/>
        </w:rPr>
        <w:t>macitentan</w:t>
      </w:r>
      <w:r w:rsidRPr="0085413B">
        <w:rPr>
          <w:iCs/>
          <w:color w:val="222222"/>
          <w:szCs w:val="16"/>
          <w:shd w:val="clear" w:color="auto" w:fill="FFFFFF"/>
        </w:rPr>
        <w:t xml:space="preserve"> </w:t>
      </w:r>
      <w:r w:rsidRPr="0085413B">
        <w:rPr>
          <w:color w:val="222222"/>
          <w:szCs w:val="16"/>
          <w:shd w:val="clear" w:color="auto" w:fill="FFFFFF"/>
        </w:rPr>
        <w:t>without randomisation, 9 patients from the open-label arm of the TOMORROW study and 2 Japanese patients from the PAH3001 study.</w:t>
      </w:r>
      <w:del w:id="159" w:author="Author">
        <w:r w:rsidRPr="0027160A" w:rsidDel="00746B5E">
          <w:rPr>
            <w:color w:val="222222"/>
            <w:szCs w:val="16"/>
            <w:shd w:val="clear" w:color="auto" w:fill="FFFFFF"/>
          </w:rPr>
          <w:delText xml:space="preserve"> PAH3001 was a multi-centre, open-label, single</w:delText>
        </w:r>
        <w:r w:rsidRPr="0027160A" w:rsidDel="00746B5E">
          <w:rPr>
            <w:color w:val="222222"/>
            <w:szCs w:val="16"/>
            <w:shd w:val="clear" w:color="auto" w:fill="FFFFFF"/>
          </w:rPr>
          <w:noBreakHyphen/>
          <w:delText>arm, Phase 3 study in Japanese paediatric participants (between ≥</w:delText>
        </w:r>
        <w:r w:rsidRPr="0085413B" w:rsidDel="00746B5E">
          <w:rPr>
            <w:color w:val="222222"/>
            <w:szCs w:val="16"/>
            <w:shd w:val="clear" w:color="auto" w:fill="FFFFFF"/>
          </w:rPr>
          <w:delText> </w:delText>
        </w:r>
        <w:r w:rsidRPr="0027160A" w:rsidDel="00746B5E">
          <w:rPr>
            <w:color w:val="222222"/>
            <w:szCs w:val="16"/>
            <w:shd w:val="clear" w:color="auto" w:fill="FFFFFF"/>
          </w:rPr>
          <w:delText>3 months and &lt;</w:delText>
        </w:r>
        <w:r w:rsidRPr="0085413B" w:rsidDel="00746B5E">
          <w:rPr>
            <w:color w:val="222222"/>
            <w:szCs w:val="16"/>
            <w:shd w:val="clear" w:color="auto" w:fill="FFFFFF"/>
          </w:rPr>
          <w:delText> </w:delText>
        </w:r>
        <w:r w:rsidRPr="0027160A" w:rsidDel="00746B5E">
          <w:rPr>
            <w:color w:val="222222"/>
            <w:szCs w:val="16"/>
            <w:shd w:val="clear" w:color="auto" w:fill="FFFFFF"/>
          </w:rPr>
          <w:delText>15 years of age) with PAH, conducted to assess the pharmacokinetics and efficacy of macitentan.</w:delText>
        </w:r>
      </w:del>
    </w:p>
    <w:p w14:paraId="29F5F6E8" w14:textId="77777777" w:rsidR="00AF1599" w:rsidRPr="0085413B" w:rsidRDefault="00AF1599" w:rsidP="0027160A">
      <w:pPr>
        <w:rPr>
          <w:color w:val="222222"/>
          <w:szCs w:val="16"/>
          <w:shd w:val="clear" w:color="auto" w:fill="FFFFFF"/>
        </w:rPr>
      </w:pPr>
    </w:p>
    <w:p w14:paraId="5C0DE1F8" w14:textId="5C41A18D" w:rsidR="00AF1599" w:rsidRPr="00AD758C" w:rsidRDefault="00AF1599" w:rsidP="0027160A">
      <w:pPr>
        <w:rPr>
          <w:color w:val="222222"/>
          <w:szCs w:val="16"/>
          <w:shd w:val="clear" w:color="auto" w:fill="FFFFFF"/>
        </w:rPr>
      </w:pPr>
      <w:r w:rsidRPr="0085413B">
        <w:rPr>
          <w:color w:val="222222"/>
          <w:szCs w:val="16"/>
          <w:shd w:val="clear" w:color="auto" w:fill="FFFFFF"/>
        </w:rPr>
        <w:t>At baseline, 6 patients from the TOMORROW study were on PDE5i therapy. At enrolment, the age range of the patients ranged from 1.2 years</w:t>
      </w:r>
      <w:ins w:id="160" w:author="Author">
        <w:r w:rsidR="00335725">
          <w:rPr>
            <w:color w:val="222222"/>
            <w:szCs w:val="16"/>
            <w:shd w:val="clear" w:color="auto" w:fill="FFFFFF"/>
          </w:rPr>
          <w:t xml:space="preserve"> to </w:t>
        </w:r>
      </w:ins>
      <w:del w:id="161" w:author="Author">
        <w:r w:rsidRPr="0085413B" w:rsidDel="00335725">
          <w:rPr>
            <w:color w:val="222222"/>
            <w:szCs w:val="16"/>
            <w:shd w:val="clear" w:color="auto" w:fill="FFFFFF"/>
          </w:rPr>
          <w:noBreakHyphen/>
        </w:r>
      </w:del>
      <w:r w:rsidRPr="0085413B">
        <w:rPr>
          <w:color w:val="222222"/>
          <w:szCs w:val="16"/>
          <w:shd w:val="clear" w:color="auto" w:fill="FFFFFF"/>
        </w:rPr>
        <w:t>1.9 years. Patients were either WHO FC II (4) or FC I (5).</w:t>
      </w:r>
      <w:r w:rsidRPr="0085413B">
        <w:rPr>
          <w:i/>
          <w:color w:val="222222"/>
          <w:szCs w:val="16"/>
          <w:shd w:val="clear" w:color="auto" w:fill="FFFFFF"/>
        </w:rPr>
        <w:t xml:space="preserve"> </w:t>
      </w:r>
      <w:r w:rsidRPr="0085413B">
        <w:rPr>
          <w:color w:val="222222"/>
          <w:szCs w:val="16"/>
          <w:shd w:val="clear" w:color="auto" w:fill="FFFFFF"/>
        </w:rPr>
        <w:t xml:space="preserve">PAH associated with congenital heart disease was the most common aetiology (5 patients), followed by idiopathic </w:t>
      </w:r>
      <w:r w:rsidRPr="00AD758C">
        <w:rPr>
          <w:color w:val="222222"/>
          <w:szCs w:val="16"/>
          <w:shd w:val="clear" w:color="auto" w:fill="FFFFFF"/>
        </w:rPr>
        <w:t xml:space="preserve">PAH (4 patients). </w:t>
      </w:r>
      <w:r w:rsidR="00AA78A0" w:rsidRPr="00AD758C">
        <w:rPr>
          <w:iCs/>
          <w:szCs w:val="22"/>
        </w:rPr>
        <w:t xml:space="preserve">The </w:t>
      </w:r>
      <w:r w:rsidR="00092B3A" w:rsidRPr="00AD758C">
        <w:rPr>
          <w:iCs/>
          <w:szCs w:val="22"/>
        </w:rPr>
        <w:t xml:space="preserve">initially </w:t>
      </w:r>
      <w:r w:rsidR="00AA78A0" w:rsidRPr="00AD758C">
        <w:rPr>
          <w:iCs/>
          <w:szCs w:val="22"/>
        </w:rPr>
        <w:t xml:space="preserve">administered </w:t>
      </w:r>
      <w:r w:rsidR="00DB43B0" w:rsidRPr="00AD758C">
        <w:rPr>
          <w:iCs/>
          <w:szCs w:val="22"/>
        </w:rPr>
        <w:t xml:space="preserve">daily </w:t>
      </w:r>
      <w:r w:rsidR="00AA78A0" w:rsidRPr="00AD758C">
        <w:rPr>
          <w:iCs/>
          <w:szCs w:val="22"/>
        </w:rPr>
        <w:t>dose was 2.5 mg macitentan</w:t>
      </w:r>
      <w:r w:rsidR="00360254" w:rsidRPr="00AD758C">
        <w:rPr>
          <w:iCs/>
          <w:szCs w:val="22"/>
        </w:rPr>
        <w:t xml:space="preserve"> until the patients reached </w:t>
      </w:r>
      <w:del w:id="162" w:author="Author">
        <w:r w:rsidR="00360254" w:rsidRPr="00AD758C" w:rsidDel="00BB6CE2">
          <w:rPr>
            <w:iCs/>
            <w:szCs w:val="22"/>
          </w:rPr>
          <w:delText xml:space="preserve">the </w:delText>
        </w:r>
      </w:del>
      <w:r w:rsidR="00360254" w:rsidRPr="00AD758C">
        <w:rPr>
          <w:iCs/>
          <w:szCs w:val="22"/>
        </w:rPr>
        <w:t>2</w:t>
      </w:r>
      <w:r w:rsidR="0010688F" w:rsidRPr="00AD758C">
        <w:rPr>
          <w:iCs/>
          <w:szCs w:val="22"/>
        </w:rPr>
        <w:t> </w:t>
      </w:r>
      <w:r w:rsidR="00360254" w:rsidRPr="00AD758C">
        <w:rPr>
          <w:iCs/>
          <w:szCs w:val="22"/>
        </w:rPr>
        <w:t>years of age</w:t>
      </w:r>
      <w:r w:rsidR="00AA78A0" w:rsidRPr="00AD758C">
        <w:rPr>
          <w:iCs/>
          <w:szCs w:val="22"/>
        </w:rPr>
        <w:t xml:space="preserve">. </w:t>
      </w:r>
      <w:r w:rsidRPr="00AD758C">
        <w:rPr>
          <w:iCs/>
          <w:color w:val="222222"/>
          <w:szCs w:val="16"/>
          <w:shd w:val="clear" w:color="auto" w:fill="FFFFFF"/>
        </w:rPr>
        <w:t>After</w:t>
      </w:r>
      <w:r w:rsidRPr="00AD758C">
        <w:rPr>
          <w:color w:val="222222"/>
          <w:szCs w:val="16"/>
          <w:shd w:val="clear" w:color="auto" w:fill="FFFFFF"/>
        </w:rPr>
        <w:t xml:space="preserve"> a median follow-up of 37.3 weeks, none of the patients had experienced a CEC-confirmed disease progression event, a CEC</w:t>
      </w:r>
      <w:r w:rsidRPr="00AD758C">
        <w:rPr>
          <w:color w:val="222222"/>
          <w:szCs w:val="16"/>
          <w:shd w:val="clear" w:color="auto" w:fill="FFFFFF"/>
        </w:rPr>
        <w:noBreakHyphen/>
        <w:t>confirmed hospitalisation for PAH, a CEC-confirmed death due to PAH, or an event of death from all causes. NT-proBNP was reduced by 42.9% (</w:t>
      </w:r>
      <w:del w:id="163" w:author="Author">
        <w:r w:rsidRPr="00AD758C" w:rsidDel="00445067">
          <w:rPr>
            <w:color w:val="222222"/>
            <w:szCs w:val="16"/>
            <w:shd w:val="clear" w:color="auto" w:fill="FFFFFF"/>
          </w:rPr>
          <w:delText>n</w:delText>
        </w:r>
      </w:del>
      <w:ins w:id="164" w:author="Author">
        <w:r w:rsidR="00445067" w:rsidRPr="00AD758C">
          <w:rPr>
            <w:color w:val="222222"/>
            <w:szCs w:val="16"/>
            <w:shd w:val="clear" w:color="auto" w:fill="FFFFFF"/>
          </w:rPr>
          <w:t>N</w:t>
        </w:r>
      </w:ins>
      <w:r w:rsidRPr="00AD758C">
        <w:rPr>
          <w:color w:val="222222"/>
          <w:szCs w:val="16"/>
          <w:shd w:val="clear" w:color="auto" w:fill="FFFFFF"/>
        </w:rPr>
        <w:t>=6) at Week 12, 53.2% (</w:t>
      </w:r>
      <w:del w:id="165" w:author="Author">
        <w:r w:rsidRPr="00AD758C" w:rsidDel="00445067">
          <w:rPr>
            <w:color w:val="222222"/>
            <w:szCs w:val="16"/>
            <w:shd w:val="clear" w:color="auto" w:fill="FFFFFF"/>
          </w:rPr>
          <w:delText>n</w:delText>
        </w:r>
      </w:del>
      <w:ins w:id="166" w:author="Author">
        <w:r w:rsidR="00445067" w:rsidRPr="00AD758C">
          <w:rPr>
            <w:color w:val="222222"/>
            <w:szCs w:val="16"/>
            <w:shd w:val="clear" w:color="auto" w:fill="FFFFFF"/>
          </w:rPr>
          <w:t>N</w:t>
        </w:r>
      </w:ins>
      <w:r w:rsidRPr="00AD758C">
        <w:rPr>
          <w:color w:val="222222"/>
          <w:szCs w:val="16"/>
          <w:shd w:val="clear" w:color="auto" w:fill="FFFFFF"/>
        </w:rPr>
        <w:t>=5) at Week 24 and 26.1% (</w:t>
      </w:r>
      <w:del w:id="167" w:author="Author">
        <w:r w:rsidRPr="00AD758C" w:rsidDel="00445067">
          <w:rPr>
            <w:color w:val="222222"/>
            <w:szCs w:val="16"/>
            <w:shd w:val="clear" w:color="auto" w:fill="FFFFFF"/>
          </w:rPr>
          <w:delText>n</w:delText>
        </w:r>
      </w:del>
      <w:ins w:id="168" w:author="Author">
        <w:r w:rsidR="00445067" w:rsidRPr="00AD758C">
          <w:rPr>
            <w:color w:val="222222"/>
            <w:szCs w:val="16"/>
            <w:shd w:val="clear" w:color="auto" w:fill="FFFFFF"/>
          </w:rPr>
          <w:t>N</w:t>
        </w:r>
      </w:ins>
      <w:r w:rsidRPr="00AD758C">
        <w:rPr>
          <w:color w:val="222222"/>
          <w:szCs w:val="16"/>
          <w:shd w:val="clear" w:color="auto" w:fill="FFFFFF"/>
        </w:rPr>
        <w:t>=6) at Week 36.</w:t>
      </w:r>
    </w:p>
    <w:p w14:paraId="1BA2D012" w14:textId="77777777" w:rsidR="00AF1599" w:rsidRPr="00AD758C" w:rsidRDefault="00AF1599" w:rsidP="0027160A">
      <w:pPr>
        <w:rPr>
          <w:color w:val="222222"/>
          <w:szCs w:val="16"/>
          <w:shd w:val="clear" w:color="auto" w:fill="FFFFFF"/>
        </w:rPr>
      </w:pPr>
    </w:p>
    <w:p w14:paraId="5015085F" w14:textId="72CC5915" w:rsidR="00AF1599" w:rsidRPr="00AD758C" w:rsidRDefault="00AF1599" w:rsidP="0027160A">
      <w:pPr>
        <w:rPr>
          <w:color w:val="222222"/>
          <w:szCs w:val="16"/>
          <w:shd w:val="clear" w:color="auto" w:fill="FFFFFF"/>
        </w:rPr>
      </w:pPr>
      <w:r w:rsidRPr="00AD758C">
        <w:rPr>
          <w:color w:val="222222"/>
          <w:szCs w:val="16"/>
          <w:shd w:val="clear" w:color="auto" w:fill="FFFFFF"/>
        </w:rPr>
        <w:t xml:space="preserve">At baseline, 1 Japanese patient from the PAH3001 study was on PDE5i therapy. Both Japanese patients were male and their ages at enrolment were 21 months and 22 months. </w:t>
      </w:r>
      <w:del w:id="169" w:author="Author">
        <w:r w:rsidRPr="00AD758C" w:rsidDel="00397676">
          <w:rPr>
            <w:color w:val="222222"/>
            <w:szCs w:val="16"/>
            <w:shd w:val="clear" w:color="auto" w:fill="FFFFFF"/>
          </w:rPr>
          <w:delText>Both patients were in Panama FC I and II an</w:delText>
        </w:r>
        <w:r w:rsidRPr="00AD758C" w:rsidDel="0078120C">
          <w:rPr>
            <w:color w:val="222222"/>
            <w:szCs w:val="16"/>
            <w:shd w:val="clear" w:color="auto" w:fill="FFFFFF"/>
          </w:rPr>
          <w:delText xml:space="preserve">d </w:delText>
        </w:r>
      </w:del>
      <w:ins w:id="170" w:author="Author">
        <w:r w:rsidR="0078120C" w:rsidRPr="00AD758C">
          <w:rPr>
            <w:color w:val="222222"/>
            <w:szCs w:val="16"/>
            <w:shd w:val="clear" w:color="auto" w:fill="FFFFFF"/>
          </w:rPr>
          <w:t>T</w:t>
        </w:r>
      </w:ins>
      <w:del w:id="171" w:author="Author">
        <w:r w:rsidRPr="00AD758C" w:rsidDel="0078120C">
          <w:rPr>
            <w:color w:val="222222"/>
            <w:szCs w:val="16"/>
            <w:shd w:val="clear" w:color="auto" w:fill="FFFFFF"/>
          </w:rPr>
          <w:delText>t</w:delText>
        </w:r>
      </w:del>
      <w:r w:rsidRPr="00AD758C">
        <w:rPr>
          <w:color w:val="222222"/>
          <w:szCs w:val="16"/>
          <w:shd w:val="clear" w:color="auto" w:fill="FFFFFF"/>
        </w:rPr>
        <w:t xml:space="preserve">he leading aetiology </w:t>
      </w:r>
      <w:ins w:id="172" w:author="Author">
        <w:r w:rsidR="00397676" w:rsidRPr="00AD758C">
          <w:rPr>
            <w:color w:val="222222"/>
            <w:szCs w:val="16"/>
            <w:shd w:val="clear" w:color="auto" w:fill="FFFFFF"/>
          </w:rPr>
          <w:t xml:space="preserve">in both patients </w:t>
        </w:r>
      </w:ins>
      <w:r w:rsidRPr="00AD758C">
        <w:rPr>
          <w:color w:val="222222"/>
          <w:szCs w:val="16"/>
          <w:shd w:val="clear" w:color="auto" w:fill="FFFFFF"/>
        </w:rPr>
        <w:t xml:space="preserve">was post-operative PAH. </w:t>
      </w:r>
      <w:ins w:id="173" w:author="Author">
        <w:r w:rsidR="002D409E" w:rsidRPr="00AD758C">
          <w:rPr>
            <w:iCs/>
            <w:color w:val="222222"/>
            <w:szCs w:val="16"/>
            <w:shd w:val="clear" w:color="auto" w:fill="FFFFFF"/>
          </w:rPr>
          <w:t xml:space="preserve">The initially administered daily dose was 2.5 mg macitentan until the patients reached 2 years of age. </w:t>
        </w:r>
      </w:ins>
      <w:r w:rsidRPr="00AD758C">
        <w:rPr>
          <w:color w:val="222222"/>
          <w:szCs w:val="16"/>
          <w:shd w:val="clear" w:color="auto" w:fill="FFFFFF"/>
        </w:rPr>
        <w:t>At Week 24, a reduction in baseline NT</w:t>
      </w:r>
      <w:r w:rsidRPr="00AD758C">
        <w:rPr>
          <w:color w:val="222222"/>
          <w:szCs w:val="16"/>
          <w:shd w:val="clear" w:color="auto" w:fill="FFFFFF"/>
        </w:rPr>
        <w:noBreakHyphen/>
        <w:t xml:space="preserve">proBNP levels of </w:t>
      </w:r>
      <w:r w:rsidRPr="00AD758C">
        <w:rPr>
          <w:color w:val="222222"/>
          <w:szCs w:val="16"/>
          <w:shd w:val="clear" w:color="auto" w:fill="FFFFFF"/>
        </w:rPr>
        <w:noBreakHyphen/>
        <w:t xml:space="preserve">3.894 pmol/L and </w:t>
      </w:r>
      <w:r w:rsidRPr="00AD758C">
        <w:rPr>
          <w:color w:val="222222"/>
          <w:szCs w:val="16"/>
          <w:shd w:val="clear" w:color="auto" w:fill="FFFFFF"/>
        </w:rPr>
        <w:noBreakHyphen/>
        <w:t>16.402 pmol/L was observed.</w:t>
      </w:r>
      <w:ins w:id="174" w:author="Author">
        <w:r w:rsidR="00FB463F" w:rsidRPr="00AD758C">
          <w:rPr>
            <w:color w:val="222222"/>
            <w:szCs w:val="16"/>
            <w:shd w:val="clear" w:color="auto" w:fill="FFFFFF"/>
          </w:rPr>
          <w:t xml:space="preserve"> </w:t>
        </w:r>
        <w:bookmarkStart w:id="175" w:name="_Hlk216099259"/>
        <w:r w:rsidR="00337B77" w:rsidRPr="00AD758C">
          <w:rPr>
            <w:color w:val="222222"/>
            <w:szCs w:val="16"/>
            <w:shd w:val="clear" w:color="auto" w:fill="FFFFFF"/>
          </w:rPr>
          <w:t xml:space="preserve">PVRI reduction from baseline at Week 24 was 2.64 </w:t>
        </w:r>
        <w:r w:rsidR="005E15AC" w:rsidRPr="00AD758C">
          <w:rPr>
            <w:color w:val="222222"/>
            <w:szCs w:val="16"/>
            <w:shd w:val="clear" w:color="auto" w:fill="FFFFFF"/>
          </w:rPr>
          <w:t>WU m</w:t>
        </w:r>
        <w:r w:rsidR="005E15AC" w:rsidRPr="00AD758C">
          <w:rPr>
            <w:color w:val="222222"/>
            <w:szCs w:val="16"/>
            <w:shd w:val="clear" w:color="auto" w:fill="FFFFFF"/>
            <w:vertAlign w:val="superscript"/>
          </w:rPr>
          <w:t>2</w:t>
        </w:r>
        <w:r w:rsidR="00337B77" w:rsidRPr="00AD758C">
          <w:rPr>
            <w:color w:val="222222"/>
            <w:szCs w:val="16"/>
            <w:shd w:val="clear" w:color="auto" w:fill="FFFFFF"/>
          </w:rPr>
          <w:t xml:space="preserve"> </w:t>
        </w:r>
        <w:r w:rsidR="006F4F17" w:rsidRPr="00AD758C">
          <w:rPr>
            <w:color w:val="222222"/>
            <w:szCs w:val="16"/>
            <w:shd w:val="clear" w:color="auto" w:fill="FFFFFF"/>
          </w:rPr>
          <w:t xml:space="preserve">in </w:t>
        </w:r>
        <w:r w:rsidR="00BF597E" w:rsidRPr="00AD758C">
          <w:rPr>
            <w:color w:val="222222"/>
            <w:szCs w:val="16"/>
            <w:shd w:val="clear" w:color="auto" w:fill="FFFFFF"/>
          </w:rPr>
          <w:t>1 patient</w:t>
        </w:r>
        <w:r w:rsidR="004C4E78" w:rsidRPr="00AD758C">
          <w:rPr>
            <w:color w:val="222222"/>
            <w:szCs w:val="16"/>
            <w:shd w:val="clear" w:color="auto" w:fill="FFFFFF"/>
          </w:rPr>
          <w:t>.</w:t>
        </w:r>
        <w:r w:rsidR="00E44944" w:rsidRPr="00AD758C">
          <w:rPr>
            <w:color w:val="222222"/>
            <w:szCs w:val="16"/>
            <w:shd w:val="clear" w:color="auto" w:fill="FFFFFF"/>
          </w:rPr>
          <w:t xml:space="preserve"> </w:t>
        </w:r>
        <w:r w:rsidR="000A628D" w:rsidRPr="00AD758C">
          <w:rPr>
            <w:color w:val="222222"/>
            <w:szCs w:val="16"/>
            <w:shd w:val="clear" w:color="auto" w:fill="FFFFFF"/>
          </w:rPr>
          <w:t>In th</w:t>
        </w:r>
        <w:r w:rsidR="005420CB" w:rsidRPr="00AD758C">
          <w:rPr>
            <w:color w:val="222222"/>
            <w:szCs w:val="16"/>
            <w:shd w:val="clear" w:color="auto" w:fill="FFFFFF"/>
          </w:rPr>
          <w:t xml:space="preserve">e second patient, </w:t>
        </w:r>
        <w:r w:rsidR="000A628D" w:rsidRPr="00AD758C">
          <w:rPr>
            <w:color w:val="222222"/>
            <w:szCs w:val="16"/>
            <w:shd w:val="clear" w:color="auto" w:fill="FFFFFF"/>
          </w:rPr>
          <w:t xml:space="preserve">PVRI </w:t>
        </w:r>
        <w:r w:rsidR="000A628D" w:rsidRPr="00AD758C">
          <w:rPr>
            <w:color w:val="222222"/>
            <w:szCs w:val="16"/>
            <w:shd w:val="clear" w:color="auto" w:fill="FFFFFF"/>
          </w:rPr>
          <w:lastRenderedPageBreak/>
          <w:t xml:space="preserve">reduction from baseline </w:t>
        </w:r>
        <w:r w:rsidR="00321C41" w:rsidRPr="00AD758C">
          <w:rPr>
            <w:color w:val="222222"/>
            <w:szCs w:val="16"/>
            <w:shd w:val="clear" w:color="auto" w:fill="FFFFFF"/>
          </w:rPr>
          <w:t xml:space="preserve">was determined </w:t>
        </w:r>
        <w:r w:rsidR="000A628D" w:rsidRPr="00AD758C">
          <w:rPr>
            <w:color w:val="222222"/>
            <w:szCs w:val="16"/>
            <w:shd w:val="clear" w:color="auto" w:fill="FFFFFF"/>
          </w:rPr>
          <w:t>at Week </w:t>
        </w:r>
        <w:r w:rsidR="007E0415" w:rsidRPr="00AD758C">
          <w:rPr>
            <w:color w:val="222222"/>
            <w:szCs w:val="16"/>
            <w:shd w:val="clear" w:color="auto" w:fill="FFFFFF"/>
          </w:rPr>
          <w:t>39</w:t>
        </w:r>
        <w:r w:rsidR="000A628D" w:rsidRPr="00AD758C">
          <w:rPr>
            <w:color w:val="222222"/>
            <w:szCs w:val="16"/>
            <w:shd w:val="clear" w:color="auto" w:fill="FFFFFF"/>
          </w:rPr>
          <w:t xml:space="preserve"> </w:t>
        </w:r>
        <w:r w:rsidR="00EC1407" w:rsidRPr="00AD758C">
          <w:rPr>
            <w:color w:val="222222"/>
            <w:szCs w:val="16"/>
            <w:shd w:val="clear" w:color="auto" w:fill="FFFFFF"/>
          </w:rPr>
          <w:t xml:space="preserve">and </w:t>
        </w:r>
        <w:r w:rsidR="000A628D" w:rsidRPr="00AD758C">
          <w:rPr>
            <w:color w:val="222222"/>
            <w:szCs w:val="16"/>
            <w:shd w:val="clear" w:color="auto" w:fill="FFFFFF"/>
          </w:rPr>
          <w:t xml:space="preserve">was </w:t>
        </w:r>
        <w:del w:id="176" w:author="Author">
          <w:r w:rsidR="00337B77" w:rsidRPr="00AD758C" w:rsidDel="00D462F8">
            <w:rPr>
              <w:color w:val="222222"/>
              <w:szCs w:val="16"/>
              <w:shd w:val="clear" w:color="auto" w:fill="FFFFFF"/>
            </w:rPr>
            <w:delText>and</w:delText>
          </w:r>
          <w:r w:rsidR="00337B77" w:rsidRPr="00AD758C" w:rsidDel="001B5F21">
            <w:rPr>
              <w:color w:val="222222"/>
              <w:szCs w:val="16"/>
              <w:shd w:val="clear" w:color="auto" w:fill="FFFFFF"/>
            </w:rPr>
            <w:delText xml:space="preserve"> </w:delText>
          </w:r>
        </w:del>
        <w:r w:rsidR="00337B77" w:rsidRPr="00AD758C">
          <w:rPr>
            <w:color w:val="222222"/>
            <w:szCs w:val="16"/>
            <w:shd w:val="clear" w:color="auto" w:fill="FFFFFF"/>
          </w:rPr>
          <w:t>5.39 WU m</w:t>
        </w:r>
        <w:r w:rsidR="00337B77" w:rsidRPr="00AD758C">
          <w:rPr>
            <w:color w:val="222222"/>
            <w:szCs w:val="16"/>
            <w:shd w:val="clear" w:color="auto" w:fill="FFFFFF"/>
            <w:vertAlign w:val="superscript"/>
          </w:rPr>
          <w:t>2</w:t>
        </w:r>
        <w:del w:id="177" w:author="Author">
          <w:r w:rsidR="00337B77" w:rsidRPr="00AD758C" w:rsidDel="00335B2F">
            <w:rPr>
              <w:color w:val="222222"/>
              <w:szCs w:val="16"/>
              <w:shd w:val="clear" w:color="auto" w:fill="FFFFFF"/>
            </w:rPr>
            <w:delText>, respectively</w:delText>
          </w:r>
        </w:del>
        <w:r w:rsidR="00337B77" w:rsidRPr="00AD758C">
          <w:rPr>
            <w:color w:val="222222"/>
            <w:szCs w:val="16"/>
            <w:shd w:val="clear" w:color="auto" w:fill="FFFFFF"/>
          </w:rPr>
          <w:t xml:space="preserve">. Both patients remained stable in Panama </w:t>
        </w:r>
        <w:r w:rsidR="00337B77" w:rsidRPr="00AD758C">
          <w:rPr>
            <w:color w:val="222222"/>
            <w:szCs w:val="16"/>
            <w:shd w:val="clear" w:color="auto" w:fill="FFFFFF"/>
            <w:lang w:val="en-US"/>
          </w:rPr>
          <w:t>FC</w:t>
        </w:r>
        <w:r w:rsidR="00337B77" w:rsidRPr="00AD758C">
          <w:rPr>
            <w:color w:val="222222"/>
            <w:szCs w:val="16"/>
            <w:shd w:val="clear" w:color="auto" w:fill="FFFFFF"/>
          </w:rPr>
          <w:t xml:space="preserve"> through Week 52, maintaining their baseline classifications of FC II and FC I, respectively.</w:t>
        </w:r>
      </w:ins>
      <w:bookmarkEnd w:id="175"/>
    </w:p>
    <w:p w14:paraId="51EF0970" w14:textId="77777777" w:rsidR="00AF1599" w:rsidRPr="00AD758C" w:rsidRDefault="00AF1599" w:rsidP="0027160A">
      <w:pPr>
        <w:rPr>
          <w:color w:val="222222"/>
          <w:szCs w:val="16"/>
          <w:shd w:val="clear" w:color="auto" w:fill="FFFFFF"/>
        </w:rPr>
      </w:pPr>
    </w:p>
    <w:p w14:paraId="5A4A013A" w14:textId="5DD2206B" w:rsidR="00AF1599" w:rsidRPr="00AD758C" w:rsidRDefault="00EE037D" w:rsidP="0027160A">
      <w:pPr>
        <w:rPr>
          <w:color w:val="222222"/>
          <w:szCs w:val="16"/>
          <w:shd w:val="clear" w:color="auto" w:fill="FFFFFF"/>
        </w:rPr>
      </w:pPr>
      <w:bookmarkStart w:id="178" w:name="_Hlk170397194"/>
      <w:r w:rsidRPr="00AD758C">
        <w:rPr>
          <w:color w:val="222222"/>
          <w:szCs w:val="16"/>
          <w:shd w:val="clear" w:color="auto" w:fill="FFFFFF"/>
        </w:rPr>
        <w:t>Exposure-matching to adult patients was not established in this age group (see section</w:t>
      </w:r>
      <w:r w:rsidR="001814AD" w:rsidRPr="00AD758C">
        <w:rPr>
          <w:color w:val="222222"/>
          <w:szCs w:val="16"/>
          <w:shd w:val="clear" w:color="auto" w:fill="FFFFFF"/>
        </w:rPr>
        <w:t>s</w:t>
      </w:r>
      <w:r w:rsidRPr="00AD758C">
        <w:rPr>
          <w:color w:val="222222"/>
          <w:szCs w:val="16"/>
          <w:shd w:val="clear" w:color="auto" w:fill="FFFFFF"/>
        </w:rPr>
        <w:t xml:space="preserve"> 4.2 and 5.2).</w:t>
      </w:r>
    </w:p>
    <w:bookmarkEnd w:id="178"/>
    <w:p w14:paraId="641DEB5B" w14:textId="77777777" w:rsidR="00AF1599" w:rsidRPr="00AD758C" w:rsidRDefault="00AF1599" w:rsidP="0027160A">
      <w:pPr>
        <w:rPr>
          <w:color w:val="222222"/>
          <w:szCs w:val="16"/>
          <w:shd w:val="clear" w:color="auto" w:fill="FFFFFF"/>
        </w:rPr>
      </w:pPr>
    </w:p>
    <w:p w14:paraId="1DE8C7D7" w14:textId="77777777" w:rsidR="00812D16" w:rsidRPr="0027160A" w:rsidRDefault="00CC1F2D" w:rsidP="0027160A">
      <w:pPr>
        <w:keepNext/>
        <w:outlineLvl w:val="2"/>
        <w:rPr>
          <w:b/>
          <w:szCs w:val="22"/>
        </w:rPr>
      </w:pPr>
      <w:r w:rsidRPr="00AD758C">
        <w:rPr>
          <w:b/>
          <w:szCs w:val="22"/>
        </w:rPr>
        <w:t>5.2</w:t>
      </w:r>
      <w:r w:rsidRPr="00AD758C">
        <w:rPr>
          <w:b/>
          <w:szCs w:val="22"/>
        </w:rPr>
        <w:tab/>
        <w:t>Pharmacokinetic properties</w:t>
      </w:r>
    </w:p>
    <w:p w14:paraId="1DE8C7D8" w14:textId="77777777" w:rsidR="00812D16" w:rsidRPr="0027160A" w:rsidRDefault="00812D16" w:rsidP="00E74999">
      <w:pPr>
        <w:keepNext/>
        <w:rPr>
          <w:szCs w:val="22"/>
        </w:rPr>
      </w:pPr>
    </w:p>
    <w:p w14:paraId="1DE8C7D9" w14:textId="0D7A6A91" w:rsidR="005021A9" w:rsidRPr="009E510B" w:rsidRDefault="00CC1F2D" w:rsidP="0061169D">
      <w:r w:rsidRPr="009E510B">
        <w:t xml:space="preserve">The pharmacokinetics of macitentan and its active metabolite have mainly been documented in healthy </w:t>
      </w:r>
      <w:r w:rsidR="00CC6439" w:rsidRPr="009E510B">
        <w:t xml:space="preserve">adult </w:t>
      </w:r>
      <w:r w:rsidRPr="009E510B">
        <w:t xml:space="preserve">subjects. Exposure to macitentan in patients with PAH was approximately </w:t>
      </w:r>
      <w:r w:rsidR="00E83042" w:rsidRPr="009E510B">
        <w:t>1.</w:t>
      </w:r>
      <w:r w:rsidRPr="009E510B">
        <w:t>2-fold greater than in healthy subjects. The exposure to the active metabolite</w:t>
      </w:r>
      <w:r w:rsidR="009F741C" w:rsidRPr="009E510B">
        <w:t xml:space="preserve"> in patients</w:t>
      </w:r>
      <w:r w:rsidR="0013462D" w:rsidRPr="009E510B">
        <w:t>, which is approximately 5</w:t>
      </w:r>
      <w:r w:rsidR="006964E3" w:rsidRPr="009E510B">
        <w:noBreakHyphen/>
      </w:r>
      <w:r w:rsidR="0013462D" w:rsidRPr="009E510B">
        <w:t>fold less potent than macitentan,</w:t>
      </w:r>
      <w:r w:rsidRPr="009E510B">
        <w:t xml:space="preserve"> was </w:t>
      </w:r>
      <w:r w:rsidR="00E83042" w:rsidRPr="009E510B">
        <w:t>approximately 1.3-fold</w:t>
      </w:r>
      <w:r w:rsidRPr="009E510B">
        <w:t xml:space="preserve"> higher than in healthy subjects. The pharmacokinetics of macitentan in PAH patients were not influenced by the severity of the disease.</w:t>
      </w:r>
    </w:p>
    <w:p w14:paraId="1DE8C7DA" w14:textId="77777777" w:rsidR="005021A9" w:rsidRPr="009E510B" w:rsidRDefault="005021A9" w:rsidP="00C07531">
      <w:pPr>
        <w:jc w:val="both"/>
      </w:pPr>
    </w:p>
    <w:p w14:paraId="1DE8C7DB" w14:textId="77777777" w:rsidR="005021A9" w:rsidRPr="009E510B" w:rsidRDefault="00CC1F2D" w:rsidP="0061169D">
      <w:r w:rsidRPr="009E510B">
        <w:t>After repeated administration, the pharmacokinetics of macitentan are dose</w:t>
      </w:r>
      <w:r w:rsidR="00CD708E" w:rsidRPr="009E510B">
        <w:t>-</w:t>
      </w:r>
      <w:r w:rsidRPr="009E510B">
        <w:t>proportional up to and including 30 mg.</w:t>
      </w:r>
    </w:p>
    <w:p w14:paraId="1DE8C7DC" w14:textId="77777777" w:rsidR="001E454F" w:rsidRPr="001C3451" w:rsidRDefault="001E454F" w:rsidP="00DE7788">
      <w:pPr>
        <w:widowControl w:val="0"/>
        <w:rPr>
          <w:iCs/>
          <w:szCs w:val="22"/>
        </w:rPr>
      </w:pPr>
    </w:p>
    <w:p w14:paraId="1DE8C7DD" w14:textId="77777777" w:rsidR="001E454F" w:rsidRPr="0027160A" w:rsidRDefault="00CC1F2D" w:rsidP="0027160A">
      <w:pPr>
        <w:pStyle w:val="PlainText"/>
        <w:keepNext/>
        <w:rPr>
          <w:rFonts w:ascii="Times New Roman" w:hAnsi="Times New Roman"/>
          <w:sz w:val="22"/>
          <w:szCs w:val="22"/>
          <w:u w:val="single"/>
          <w:lang w:val="en-GB"/>
        </w:rPr>
      </w:pPr>
      <w:r w:rsidRPr="009E510B">
        <w:rPr>
          <w:rFonts w:ascii="Times New Roman" w:hAnsi="Times New Roman"/>
          <w:sz w:val="22"/>
          <w:szCs w:val="22"/>
          <w:u w:val="single"/>
          <w:lang w:val="en-GB"/>
        </w:rPr>
        <w:t>Absorption</w:t>
      </w:r>
    </w:p>
    <w:p w14:paraId="1DE8C7DE" w14:textId="77777777" w:rsidR="001E454F" w:rsidRPr="009E510B" w:rsidRDefault="001E454F" w:rsidP="00E74999">
      <w:pPr>
        <w:keepNext/>
        <w:rPr>
          <w:szCs w:val="22"/>
        </w:rPr>
      </w:pPr>
    </w:p>
    <w:p w14:paraId="1DE8C7DF" w14:textId="6E7CFCF7" w:rsidR="001E454F" w:rsidRPr="009E510B" w:rsidRDefault="00CC1F2D" w:rsidP="00C07531">
      <w:pPr>
        <w:rPr>
          <w:szCs w:val="22"/>
        </w:rPr>
      </w:pPr>
      <w:r w:rsidRPr="009E510B">
        <w:rPr>
          <w:szCs w:val="22"/>
        </w:rPr>
        <w:t>Maximum plasma concentrations of macitentan are achieved about 8</w:t>
      </w:r>
      <w:r w:rsidR="00F7419B" w:rsidRPr="009E510B">
        <w:rPr>
          <w:szCs w:val="22"/>
        </w:rPr>
        <w:noBreakHyphen/>
      </w:r>
      <w:r w:rsidR="00170B2C" w:rsidRPr="009E510B">
        <w:rPr>
          <w:szCs w:val="22"/>
        </w:rPr>
        <w:t>9</w:t>
      </w:r>
      <w:r w:rsidR="004376BA" w:rsidRPr="009E510B">
        <w:rPr>
          <w:szCs w:val="22"/>
        </w:rPr>
        <w:t> </w:t>
      </w:r>
      <w:r w:rsidRPr="009E510B">
        <w:rPr>
          <w:szCs w:val="22"/>
        </w:rPr>
        <w:t>hours after administration</w:t>
      </w:r>
      <w:r w:rsidR="00170B2C" w:rsidRPr="009E510B">
        <w:rPr>
          <w:szCs w:val="22"/>
        </w:rPr>
        <w:t xml:space="preserve"> for film-coated tablets and dispersible tablets</w:t>
      </w:r>
      <w:r w:rsidRPr="009E510B">
        <w:rPr>
          <w:szCs w:val="22"/>
        </w:rPr>
        <w:t>. Thereafter, plasma concentrations of macitentan and its active metabolite decrease slowly, with an apparent elimination half-life of approximately 16 hours and 48 hours, respectively.</w:t>
      </w:r>
    </w:p>
    <w:p w14:paraId="1DE8C7E0" w14:textId="77777777" w:rsidR="001E454F" w:rsidRPr="009E510B" w:rsidRDefault="001E454F" w:rsidP="00C07531">
      <w:pPr>
        <w:rPr>
          <w:szCs w:val="22"/>
        </w:rPr>
      </w:pPr>
    </w:p>
    <w:p w14:paraId="1DE8C7E1" w14:textId="3137C402" w:rsidR="001E454F" w:rsidRPr="009E510B" w:rsidRDefault="00CC1F2D" w:rsidP="00C07531">
      <w:pPr>
        <w:rPr>
          <w:szCs w:val="22"/>
        </w:rPr>
      </w:pPr>
      <w:r w:rsidRPr="009E510B">
        <w:rPr>
          <w:szCs w:val="22"/>
        </w:rPr>
        <w:t>In healthy subjects, the exposure to macitentan and its active metabolite is unchanged in the presence of food and, therefore, macitentan may be taken with or without food.</w:t>
      </w:r>
    </w:p>
    <w:p w14:paraId="1DE8C7E2" w14:textId="77777777" w:rsidR="001E454F" w:rsidRPr="009E510B" w:rsidRDefault="001E454F" w:rsidP="00DE7788">
      <w:pPr>
        <w:widowControl w:val="0"/>
        <w:rPr>
          <w:szCs w:val="22"/>
        </w:rPr>
      </w:pPr>
    </w:p>
    <w:p w14:paraId="1DE8C7E3" w14:textId="77777777" w:rsidR="001E454F" w:rsidRPr="0027160A" w:rsidRDefault="00CC1F2D" w:rsidP="0027160A">
      <w:pPr>
        <w:pStyle w:val="PlainText"/>
        <w:keepNext/>
        <w:rPr>
          <w:rFonts w:ascii="Times New Roman" w:hAnsi="Times New Roman"/>
          <w:sz w:val="22"/>
          <w:szCs w:val="22"/>
          <w:u w:val="single"/>
          <w:lang w:val="en-GB"/>
        </w:rPr>
      </w:pPr>
      <w:r w:rsidRPr="009E510B">
        <w:rPr>
          <w:rFonts w:ascii="Times New Roman" w:hAnsi="Times New Roman"/>
          <w:sz w:val="22"/>
          <w:szCs w:val="22"/>
          <w:u w:val="single"/>
          <w:lang w:val="en-GB"/>
        </w:rPr>
        <w:t>Distribution</w:t>
      </w:r>
    </w:p>
    <w:p w14:paraId="1DE8C7E4" w14:textId="77777777" w:rsidR="001E454F" w:rsidRPr="009E510B" w:rsidRDefault="001E454F" w:rsidP="00E74999">
      <w:pPr>
        <w:keepNext/>
        <w:rPr>
          <w:szCs w:val="22"/>
        </w:rPr>
      </w:pPr>
    </w:p>
    <w:p w14:paraId="1DE8C7E5" w14:textId="27406EA2" w:rsidR="001E454F" w:rsidRPr="009E510B" w:rsidRDefault="00CC1F2D" w:rsidP="00C07531">
      <w:pPr>
        <w:rPr>
          <w:szCs w:val="22"/>
        </w:rPr>
      </w:pPr>
      <w:r w:rsidRPr="009E510B">
        <w:rPr>
          <w:szCs w:val="22"/>
        </w:rPr>
        <w:t xml:space="preserve">Macitentan </w:t>
      </w:r>
      <w:r w:rsidR="00B172BE" w:rsidRPr="009E510B">
        <w:rPr>
          <w:szCs w:val="22"/>
        </w:rPr>
        <w:t xml:space="preserve">and its active metabolite </w:t>
      </w:r>
      <w:r w:rsidR="00A614A6">
        <w:rPr>
          <w:szCs w:val="22"/>
        </w:rPr>
        <w:t xml:space="preserve">aprocitentan </w:t>
      </w:r>
      <w:r w:rsidR="00B172BE" w:rsidRPr="009E510B">
        <w:rPr>
          <w:szCs w:val="22"/>
        </w:rPr>
        <w:t>are</w:t>
      </w:r>
      <w:r w:rsidRPr="009E510B">
        <w:rPr>
          <w:szCs w:val="22"/>
        </w:rPr>
        <w:t xml:space="preserve"> highly bound to plasma proteins (</w:t>
      </w:r>
      <w:r w:rsidR="00B172BE" w:rsidRPr="009E510B">
        <w:rPr>
          <w:szCs w:val="22"/>
        </w:rPr>
        <w:t>&gt;</w:t>
      </w:r>
      <w:del w:id="179" w:author="Author">
        <w:r w:rsidR="00CD708E" w:rsidRPr="009E510B" w:rsidDel="000D47E8">
          <w:rPr>
            <w:szCs w:val="22"/>
          </w:rPr>
          <w:delText> </w:delText>
        </w:r>
      </w:del>
      <w:r w:rsidRPr="009E510B">
        <w:rPr>
          <w:szCs w:val="22"/>
        </w:rPr>
        <w:t xml:space="preserve">99%), primarily to albumin and to a lesser extent to alpha1-acid glycoprotein. </w:t>
      </w:r>
      <w:r w:rsidR="0013462D" w:rsidRPr="009E510B">
        <w:rPr>
          <w:szCs w:val="22"/>
        </w:rPr>
        <w:t xml:space="preserve">Macitentan and its active metabolite </w:t>
      </w:r>
      <w:r w:rsidR="00A614A6">
        <w:rPr>
          <w:szCs w:val="22"/>
        </w:rPr>
        <w:t>aprocitentan</w:t>
      </w:r>
      <w:r w:rsidR="0013462D" w:rsidRPr="009E510B">
        <w:rPr>
          <w:szCs w:val="22"/>
        </w:rPr>
        <w:t xml:space="preserve"> are well distributed into tissues as indicated by an apparent volume of distribution (Vss/F) of approximately 50 L and 40 L for macitentan and </w:t>
      </w:r>
      <w:r w:rsidR="00A614A6">
        <w:rPr>
          <w:szCs w:val="22"/>
        </w:rPr>
        <w:t>aprocitentan</w:t>
      </w:r>
      <w:r w:rsidR="0013462D" w:rsidRPr="009E510B">
        <w:rPr>
          <w:szCs w:val="22"/>
        </w:rPr>
        <w:t>, respectively.</w:t>
      </w:r>
    </w:p>
    <w:p w14:paraId="1DE8C7E6" w14:textId="77777777" w:rsidR="001E454F" w:rsidRPr="009E510B" w:rsidRDefault="001E454F" w:rsidP="00CC05FC">
      <w:pPr>
        <w:widowControl w:val="0"/>
        <w:rPr>
          <w:szCs w:val="22"/>
        </w:rPr>
      </w:pPr>
    </w:p>
    <w:p w14:paraId="1DE8C7E7" w14:textId="77777777" w:rsidR="001E454F" w:rsidRPr="0027160A" w:rsidRDefault="00CC1F2D" w:rsidP="0027160A">
      <w:pPr>
        <w:pStyle w:val="PlainText"/>
        <w:keepNext/>
        <w:rPr>
          <w:rFonts w:ascii="Times New Roman" w:hAnsi="Times New Roman"/>
          <w:sz w:val="22"/>
          <w:szCs w:val="22"/>
          <w:u w:val="single"/>
          <w:lang w:val="en-GB"/>
        </w:rPr>
      </w:pPr>
      <w:r w:rsidRPr="009E510B">
        <w:rPr>
          <w:rFonts w:ascii="Times New Roman" w:hAnsi="Times New Roman"/>
          <w:sz w:val="22"/>
          <w:szCs w:val="22"/>
          <w:u w:val="single"/>
          <w:lang w:val="en-GB"/>
        </w:rPr>
        <w:t xml:space="preserve">Biotransformation </w:t>
      </w:r>
    </w:p>
    <w:p w14:paraId="1DE8C7E8" w14:textId="77777777" w:rsidR="001E454F" w:rsidRPr="009E510B" w:rsidRDefault="001E454F" w:rsidP="00E74999">
      <w:pPr>
        <w:keepNext/>
        <w:rPr>
          <w:szCs w:val="22"/>
        </w:rPr>
      </w:pPr>
    </w:p>
    <w:p w14:paraId="1DE8C7E9" w14:textId="6DE10F0C" w:rsidR="006D7684" w:rsidRPr="009E510B" w:rsidRDefault="00CC1F2D" w:rsidP="00024336">
      <w:pPr>
        <w:rPr>
          <w:color w:val="222222"/>
          <w:szCs w:val="22"/>
          <w:shd w:val="clear" w:color="auto" w:fill="FFFFFF"/>
        </w:rPr>
      </w:pPr>
      <w:r w:rsidRPr="009E510B">
        <w:rPr>
          <w:color w:val="222222"/>
          <w:szCs w:val="22"/>
          <w:shd w:val="clear" w:color="auto" w:fill="FFFFFF"/>
        </w:rPr>
        <w:t>Macitentan has four primary metabolic pathways. Oxidative depropylation of the sulfamide yields a pharmacologically active metabolite</w:t>
      </w:r>
      <w:r w:rsidR="00A614A6">
        <w:rPr>
          <w:color w:val="222222"/>
          <w:szCs w:val="22"/>
          <w:shd w:val="clear" w:color="auto" w:fill="FFFFFF"/>
        </w:rPr>
        <w:t xml:space="preserve"> </w:t>
      </w:r>
      <w:r w:rsidR="00A614A6">
        <w:rPr>
          <w:szCs w:val="22"/>
        </w:rPr>
        <w:t>aprocitentan</w:t>
      </w:r>
      <w:r w:rsidRPr="009E510B">
        <w:rPr>
          <w:color w:val="222222"/>
          <w:szCs w:val="22"/>
          <w:shd w:val="clear" w:color="auto" w:fill="FFFFFF"/>
        </w:rPr>
        <w:t xml:space="preserve">. This reaction is dependent on the cytochrome P450 system, mainly CYP3A4 </w:t>
      </w:r>
      <w:r w:rsidR="00EC58DE" w:rsidRPr="009E510B">
        <w:rPr>
          <w:color w:val="222222"/>
          <w:szCs w:val="22"/>
          <w:shd w:val="clear" w:color="auto" w:fill="FFFFFF"/>
        </w:rPr>
        <w:t>(</w:t>
      </w:r>
      <w:r w:rsidR="000646EF" w:rsidRPr="009E510B">
        <w:rPr>
          <w:color w:val="222222"/>
          <w:szCs w:val="22"/>
          <w:shd w:val="clear" w:color="auto" w:fill="FFFFFF"/>
        </w:rPr>
        <w:t>approximately</w:t>
      </w:r>
      <w:r w:rsidR="00EC58DE" w:rsidRPr="009E510B">
        <w:rPr>
          <w:color w:val="222222"/>
          <w:szCs w:val="22"/>
          <w:shd w:val="clear" w:color="auto" w:fill="FFFFFF"/>
        </w:rPr>
        <w:t xml:space="preserve"> 99%) </w:t>
      </w:r>
      <w:r w:rsidRPr="009E510B">
        <w:rPr>
          <w:color w:val="222222"/>
          <w:szCs w:val="22"/>
          <w:shd w:val="clear" w:color="auto" w:fill="FFFFFF"/>
        </w:rPr>
        <w:t>with minor contribution</w:t>
      </w:r>
      <w:r w:rsidR="001D1F7D" w:rsidRPr="009E510B">
        <w:rPr>
          <w:color w:val="222222"/>
          <w:szCs w:val="22"/>
          <w:shd w:val="clear" w:color="auto" w:fill="FFFFFF"/>
        </w:rPr>
        <w:t>s</w:t>
      </w:r>
      <w:r w:rsidRPr="009E510B">
        <w:rPr>
          <w:color w:val="222222"/>
          <w:szCs w:val="22"/>
          <w:shd w:val="clear" w:color="auto" w:fill="FFFFFF"/>
        </w:rPr>
        <w:t xml:space="preserve"> of</w:t>
      </w:r>
      <w:r w:rsidR="001D1F7D" w:rsidRPr="009E510B">
        <w:rPr>
          <w:color w:val="222222"/>
          <w:szCs w:val="22"/>
          <w:shd w:val="clear" w:color="auto" w:fill="FFFFFF"/>
        </w:rPr>
        <w:t xml:space="preserve"> CYP2C8, CYP2C9 and CYP2C19</w:t>
      </w:r>
      <w:r w:rsidRPr="009E510B">
        <w:rPr>
          <w:color w:val="222222"/>
          <w:szCs w:val="22"/>
          <w:shd w:val="clear" w:color="auto" w:fill="FFFFFF"/>
        </w:rPr>
        <w:t xml:space="preserve">. The active metabolite circulates in human plasma and may </w:t>
      </w:r>
      <w:r w:rsidRPr="009E510B">
        <w:rPr>
          <w:color w:val="222222"/>
          <w:szCs w:val="22"/>
        </w:rPr>
        <w:t xml:space="preserve">contribute to the pharmacological effect. Other metabolic pathways yield products without pharmacological activity. </w:t>
      </w:r>
      <w:r w:rsidR="00F158F7" w:rsidRPr="009E510B">
        <w:rPr>
          <w:color w:val="222222"/>
          <w:szCs w:val="22"/>
          <w:shd w:val="clear" w:color="auto" w:fill="FFFFFF"/>
        </w:rPr>
        <w:t>For these pathways, CYP2C9 play</w:t>
      </w:r>
      <w:r w:rsidR="00982298" w:rsidRPr="009E510B">
        <w:rPr>
          <w:color w:val="222222"/>
          <w:szCs w:val="22"/>
          <w:shd w:val="clear" w:color="auto" w:fill="FFFFFF"/>
        </w:rPr>
        <w:t>s</w:t>
      </w:r>
      <w:r w:rsidR="00F158F7" w:rsidRPr="009E510B">
        <w:rPr>
          <w:color w:val="222222"/>
          <w:szCs w:val="22"/>
          <w:shd w:val="clear" w:color="auto" w:fill="FFFFFF"/>
        </w:rPr>
        <w:t xml:space="preserve"> a predominant role with minor contributions from CYP2C8, CYP2C19 and CYP3A4.</w:t>
      </w:r>
    </w:p>
    <w:p w14:paraId="11CF6D88" w14:textId="77777777" w:rsidR="00984C3B" w:rsidRPr="009E510B" w:rsidRDefault="00984C3B" w:rsidP="002706FC">
      <w:pPr>
        <w:rPr>
          <w:color w:val="222222"/>
          <w:szCs w:val="22"/>
          <w:shd w:val="clear" w:color="auto" w:fill="FFFFFF"/>
        </w:rPr>
      </w:pPr>
    </w:p>
    <w:p w14:paraId="1DE8C7EB" w14:textId="77777777" w:rsidR="001E454F" w:rsidRPr="0027160A" w:rsidRDefault="00CC1F2D" w:rsidP="0027160A">
      <w:pPr>
        <w:pStyle w:val="PlainText"/>
        <w:keepNext/>
        <w:rPr>
          <w:rFonts w:ascii="Times New Roman" w:hAnsi="Times New Roman"/>
          <w:sz w:val="22"/>
          <w:szCs w:val="22"/>
          <w:u w:val="single"/>
          <w:lang w:val="en-GB"/>
        </w:rPr>
      </w:pPr>
      <w:r w:rsidRPr="009E510B">
        <w:rPr>
          <w:rFonts w:ascii="Times New Roman" w:hAnsi="Times New Roman"/>
          <w:sz w:val="22"/>
          <w:szCs w:val="22"/>
          <w:u w:val="single"/>
          <w:lang w:val="en-GB"/>
        </w:rPr>
        <w:t>Elimination</w:t>
      </w:r>
    </w:p>
    <w:p w14:paraId="1DE8C7EC" w14:textId="77777777" w:rsidR="001E454F" w:rsidRPr="009E510B" w:rsidRDefault="001E454F" w:rsidP="00E74999">
      <w:pPr>
        <w:keepNext/>
        <w:rPr>
          <w:szCs w:val="22"/>
        </w:rPr>
      </w:pPr>
    </w:p>
    <w:p w14:paraId="1DE8C7ED" w14:textId="72C8AFC5" w:rsidR="005021A9" w:rsidRPr="009E510B" w:rsidRDefault="00CC1F2D" w:rsidP="0061169D">
      <w:r w:rsidRPr="009E510B">
        <w:t>Macitentan is only excreted after extensive metabolism. The major excretion route is via urine, accoun</w:t>
      </w:r>
      <w:r w:rsidR="00812B21" w:rsidRPr="009E510B">
        <w:t>ting for about 50% of the dose.</w:t>
      </w:r>
    </w:p>
    <w:p w14:paraId="7D32016F" w14:textId="77777777" w:rsidR="00856F4D" w:rsidRPr="009E510B" w:rsidRDefault="00856F4D" w:rsidP="0061169D"/>
    <w:p w14:paraId="15E023F0" w14:textId="1B3D45C0" w:rsidR="00856F4D" w:rsidRPr="009E510B" w:rsidRDefault="00856F4D" w:rsidP="0027160A">
      <w:pPr>
        <w:pStyle w:val="PlainText"/>
        <w:keepNext/>
        <w:rPr>
          <w:rFonts w:ascii="Times New Roman" w:hAnsi="Times New Roman"/>
          <w:sz w:val="22"/>
          <w:szCs w:val="22"/>
          <w:u w:val="single"/>
          <w:lang w:val="en-GB"/>
        </w:rPr>
      </w:pPr>
      <w:r w:rsidRPr="009E510B">
        <w:rPr>
          <w:rFonts w:ascii="Times New Roman" w:hAnsi="Times New Roman"/>
          <w:sz w:val="22"/>
          <w:szCs w:val="22"/>
          <w:u w:val="single"/>
          <w:lang w:val="en-GB"/>
        </w:rPr>
        <w:t>Comparison between film-coated tablet and dispersible tablet formulations</w:t>
      </w:r>
    </w:p>
    <w:p w14:paraId="180C01D8" w14:textId="77777777" w:rsidR="00AF0F11" w:rsidRPr="009E510B" w:rsidRDefault="00AF0F11" w:rsidP="0061169D"/>
    <w:p w14:paraId="2FD9EDEF" w14:textId="38AFA343" w:rsidR="00170B2C" w:rsidRPr="009E510B" w:rsidRDefault="00170B2C" w:rsidP="00170B2C">
      <w:pPr>
        <w:pStyle w:val="BodyText"/>
        <w:rPr>
          <w:i w:val="0"/>
          <w:color w:val="222222"/>
          <w:szCs w:val="22"/>
          <w:shd w:val="clear" w:color="auto" w:fill="FFFFFF"/>
        </w:rPr>
      </w:pPr>
      <w:r w:rsidRPr="009E510B">
        <w:rPr>
          <w:i w:val="0"/>
          <w:color w:val="222222"/>
          <w:szCs w:val="22"/>
          <w:shd w:val="clear" w:color="auto" w:fill="FFFFFF"/>
        </w:rPr>
        <w:t>Bioequivalence of macitentan 10</w:t>
      </w:r>
      <w:r w:rsidR="00E22F76" w:rsidRPr="009E510B">
        <w:rPr>
          <w:i w:val="0"/>
          <w:color w:val="222222"/>
          <w:szCs w:val="22"/>
          <w:shd w:val="clear" w:color="auto" w:fill="FFFFFF"/>
        </w:rPr>
        <w:t> </w:t>
      </w:r>
      <w:r w:rsidRPr="009E510B">
        <w:rPr>
          <w:i w:val="0"/>
          <w:color w:val="222222"/>
          <w:szCs w:val="22"/>
          <w:shd w:val="clear" w:color="auto" w:fill="FFFFFF"/>
        </w:rPr>
        <w:t>mg was established between the film-coated tablet and 4 x 2.5</w:t>
      </w:r>
      <w:r w:rsidR="00E22F76" w:rsidRPr="009E510B">
        <w:rPr>
          <w:i w:val="0"/>
          <w:color w:val="222222"/>
          <w:szCs w:val="22"/>
          <w:shd w:val="clear" w:color="auto" w:fill="FFFFFF"/>
        </w:rPr>
        <w:t> </w:t>
      </w:r>
      <w:r w:rsidRPr="009E510B">
        <w:rPr>
          <w:i w:val="0"/>
          <w:color w:val="222222"/>
          <w:szCs w:val="22"/>
          <w:shd w:val="clear" w:color="auto" w:fill="FFFFFF"/>
        </w:rPr>
        <w:t>mg dispersible tablets in a study with 28</w:t>
      </w:r>
      <w:r w:rsidR="00E22F76" w:rsidRPr="009E510B">
        <w:rPr>
          <w:i w:val="0"/>
          <w:color w:val="222222"/>
          <w:szCs w:val="22"/>
          <w:shd w:val="clear" w:color="auto" w:fill="FFFFFF"/>
        </w:rPr>
        <w:t> </w:t>
      </w:r>
      <w:r w:rsidRPr="009E510B">
        <w:rPr>
          <w:i w:val="0"/>
          <w:color w:val="222222"/>
          <w:szCs w:val="22"/>
          <w:shd w:val="clear" w:color="auto" w:fill="FFFFFF"/>
        </w:rPr>
        <w:t>healthy subjects.</w:t>
      </w:r>
    </w:p>
    <w:p w14:paraId="1DE8C7EE" w14:textId="70F485F3" w:rsidR="001E454F" w:rsidRPr="009E510B" w:rsidRDefault="001E454F" w:rsidP="00DE7788">
      <w:pPr>
        <w:widowControl w:val="0"/>
        <w:rPr>
          <w:szCs w:val="22"/>
        </w:rPr>
      </w:pPr>
    </w:p>
    <w:p w14:paraId="1DE8C7EF" w14:textId="77777777" w:rsidR="001E454F" w:rsidRPr="0027160A" w:rsidRDefault="00CC1F2D" w:rsidP="0027160A">
      <w:pPr>
        <w:pStyle w:val="PlainText"/>
        <w:keepNext/>
        <w:rPr>
          <w:rFonts w:ascii="Times New Roman" w:hAnsi="Times New Roman"/>
          <w:sz w:val="22"/>
          <w:szCs w:val="22"/>
          <w:u w:val="single"/>
          <w:lang w:val="en-GB"/>
        </w:rPr>
      </w:pPr>
      <w:r w:rsidRPr="009E510B">
        <w:rPr>
          <w:rFonts w:ascii="Times New Roman" w:hAnsi="Times New Roman"/>
          <w:sz w:val="22"/>
          <w:szCs w:val="22"/>
          <w:u w:val="single"/>
          <w:lang w:val="en-GB"/>
        </w:rPr>
        <w:lastRenderedPageBreak/>
        <w:t>Special populations</w:t>
      </w:r>
    </w:p>
    <w:p w14:paraId="1DE8C7F0" w14:textId="77777777" w:rsidR="001E454F" w:rsidRPr="009E510B" w:rsidRDefault="001E454F" w:rsidP="00E74999">
      <w:pPr>
        <w:keepNext/>
        <w:rPr>
          <w:szCs w:val="22"/>
        </w:rPr>
      </w:pPr>
    </w:p>
    <w:p w14:paraId="1DE8C7F1" w14:textId="77777777" w:rsidR="001E454F" w:rsidRPr="009E510B" w:rsidRDefault="00CC1F2D" w:rsidP="00C07531">
      <w:pPr>
        <w:rPr>
          <w:szCs w:val="22"/>
        </w:rPr>
      </w:pPr>
      <w:r w:rsidRPr="009E510B">
        <w:rPr>
          <w:szCs w:val="22"/>
        </w:rPr>
        <w:t>There is no clinically relevant effect of age, sex or ethnic origin on the pharmacokinetics of macitentan and its active metabolite.</w:t>
      </w:r>
    </w:p>
    <w:p w14:paraId="220AE9BF" w14:textId="77777777" w:rsidR="00D5282F" w:rsidRPr="009E510B" w:rsidRDefault="00D5282F" w:rsidP="00D5282F">
      <w:pPr>
        <w:tabs>
          <w:tab w:val="clear" w:pos="567"/>
        </w:tabs>
        <w:rPr>
          <w:i/>
          <w:iCs/>
          <w:szCs w:val="22"/>
        </w:rPr>
      </w:pPr>
    </w:p>
    <w:p w14:paraId="1DE8C7F3" w14:textId="77777777" w:rsidR="001E454F" w:rsidRPr="0027160A" w:rsidRDefault="00CC1F2D" w:rsidP="0027160A">
      <w:pPr>
        <w:pStyle w:val="PlainText"/>
        <w:keepNext/>
        <w:rPr>
          <w:rFonts w:ascii="Times New Roman" w:hAnsi="Times New Roman"/>
          <w:sz w:val="22"/>
          <w:szCs w:val="22"/>
          <w:u w:val="single"/>
          <w:lang w:val="en-GB"/>
        </w:rPr>
      </w:pPr>
      <w:r w:rsidRPr="009E510B">
        <w:rPr>
          <w:rFonts w:ascii="Times New Roman" w:hAnsi="Times New Roman"/>
          <w:sz w:val="22"/>
          <w:szCs w:val="22"/>
          <w:u w:val="single"/>
          <w:lang w:val="en-GB"/>
        </w:rPr>
        <w:t>Renal impairment</w:t>
      </w:r>
    </w:p>
    <w:p w14:paraId="1DE8C7F4" w14:textId="77777777" w:rsidR="001E454F" w:rsidRPr="009E510B" w:rsidRDefault="001E454F" w:rsidP="00E74999">
      <w:pPr>
        <w:keepNext/>
        <w:rPr>
          <w:szCs w:val="22"/>
        </w:rPr>
      </w:pPr>
    </w:p>
    <w:p w14:paraId="1DE8C7F5" w14:textId="777EB5D8" w:rsidR="001E454F" w:rsidRPr="009E510B" w:rsidRDefault="00CC1F2D" w:rsidP="00C07531">
      <w:pPr>
        <w:rPr>
          <w:szCs w:val="22"/>
        </w:rPr>
      </w:pPr>
      <w:r w:rsidRPr="009E510B">
        <w:rPr>
          <w:szCs w:val="22"/>
        </w:rPr>
        <w:t xml:space="preserve">Exposure </w:t>
      </w:r>
      <w:r w:rsidR="00322340" w:rsidRPr="009E510B">
        <w:rPr>
          <w:szCs w:val="22"/>
        </w:rPr>
        <w:t>to</w:t>
      </w:r>
      <w:r w:rsidRPr="009E510B">
        <w:rPr>
          <w:szCs w:val="22"/>
        </w:rPr>
        <w:t xml:space="preserve"> macitentan and its active metabolite w</w:t>
      </w:r>
      <w:r w:rsidR="00322340" w:rsidRPr="009E510B">
        <w:rPr>
          <w:szCs w:val="22"/>
        </w:rPr>
        <w:t>as</w:t>
      </w:r>
      <w:r w:rsidRPr="009E510B">
        <w:rPr>
          <w:szCs w:val="22"/>
        </w:rPr>
        <w:t xml:space="preserve"> increased by 1.3- and 1.6-fold, respectively, in </w:t>
      </w:r>
      <w:r w:rsidR="00AB280F" w:rsidRPr="009E510B">
        <w:rPr>
          <w:szCs w:val="22"/>
        </w:rPr>
        <w:t xml:space="preserve">adult </w:t>
      </w:r>
      <w:r w:rsidRPr="009E510B">
        <w:rPr>
          <w:szCs w:val="22"/>
        </w:rPr>
        <w:t>patients with severe renal impairment. This increase is not considered clinically relevant</w:t>
      </w:r>
      <w:r w:rsidR="0058565B" w:rsidRPr="009E510B">
        <w:rPr>
          <w:szCs w:val="22"/>
        </w:rPr>
        <w:t xml:space="preserve"> (see section</w:t>
      </w:r>
      <w:r w:rsidR="00CD708E" w:rsidRPr="009E510B">
        <w:rPr>
          <w:szCs w:val="22"/>
        </w:rPr>
        <w:t>s</w:t>
      </w:r>
      <w:r w:rsidR="0058565B" w:rsidRPr="009E510B">
        <w:rPr>
          <w:szCs w:val="22"/>
        </w:rPr>
        <w:t xml:space="preserve"> 4.2 and 4.</w:t>
      </w:r>
      <w:r w:rsidR="00361EC3" w:rsidRPr="009E510B">
        <w:rPr>
          <w:szCs w:val="22"/>
        </w:rPr>
        <w:t>4</w:t>
      </w:r>
      <w:r w:rsidR="0058565B" w:rsidRPr="009E510B">
        <w:rPr>
          <w:szCs w:val="22"/>
        </w:rPr>
        <w:t>)</w:t>
      </w:r>
      <w:r w:rsidRPr="009E510B">
        <w:rPr>
          <w:szCs w:val="22"/>
        </w:rPr>
        <w:t>.</w:t>
      </w:r>
    </w:p>
    <w:p w14:paraId="1DE8C7F6" w14:textId="77777777" w:rsidR="001E454F" w:rsidRPr="009E510B" w:rsidRDefault="001E454F" w:rsidP="00DE7788">
      <w:pPr>
        <w:widowControl w:val="0"/>
        <w:rPr>
          <w:szCs w:val="22"/>
        </w:rPr>
      </w:pPr>
    </w:p>
    <w:p w14:paraId="1DE8C7F7" w14:textId="77777777" w:rsidR="001E454F" w:rsidRPr="0027160A" w:rsidRDefault="00CC1F2D" w:rsidP="0027160A">
      <w:pPr>
        <w:pStyle w:val="PlainText"/>
        <w:keepNext/>
        <w:rPr>
          <w:rFonts w:ascii="Times New Roman" w:hAnsi="Times New Roman"/>
          <w:sz w:val="22"/>
          <w:szCs w:val="22"/>
          <w:u w:val="single"/>
          <w:lang w:val="en-GB"/>
        </w:rPr>
      </w:pPr>
      <w:r w:rsidRPr="009E510B">
        <w:rPr>
          <w:rFonts w:ascii="Times New Roman" w:hAnsi="Times New Roman"/>
          <w:sz w:val="22"/>
          <w:szCs w:val="22"/>
          <w:u w:val="single"/>
          <w:lang w:val="en-GB"/>
        </w:rPr>
        <w:t>Hepatic impairment</w:t>
      </w:r>
    </w:p>
    <w:p w14:paraId="1DE8C7F8" w14:textId="77777777" w:rsidR="001E454F" w:rsidRPr="009E510B" w:rsidRDefault="001E454F" w:rsidP="00E74999">
      <w:pPr>
        <w:keepNext/>
        <w:rPr>
          <w:szCs w:val="22"/>
        </w:rPr>
      </w:pPr>
    </w:p>
    <w:p w14:paraId="1DE8C7F9" w14:textId="2A2D9EDD" w:rsidR="001E454F" w:rsidRPr="009E510B" w:rsidRDefault="00CC1F2D" w:rsidP="00C07531">
      <w:pPr>
        <w:rPr>
          <w:szCs w:val="22"/>
        </w:rPr>
      </w:pPr>
      <w:r w:rsidRPr="009E510B">
        <w:rPr>
          <w:szCs w:val="22"/>
        </w:rPr>
        <w:t>Exposure to macitentan was decreased by 21%, 34%</w:t>
      </w:r>
      <w:r w:rsidR="00322340" w:rsidRPr="009E510B">
        <w:rPr>
          <w:szCs w:val="22"/>
        </w:rPr>
        <w:t>,</w:t>
      </w:r>
      <w:r w:rsidRPr="009E510B">
        <w:rPr>
          <w:szCs w:val="22"/>
        </w:rPr>
        <w:t xml:space="preserve"> and 6% and</w:t>
      </w:r>
      <w:r w:rsidR="00CD708E" w:rsidRPr="009E510B">
        <w:rPr>
          <w:szCs w:val="22"/>
        </w:rPr>
        <w:t>,</w:t>
      </w:r>
      <w:r w:rsidRPr="009E510B">
        <w:rPr>
          <w:szCs w:val="22"/>
        </w:rPr>
        <w:t xml:space="preserve"> for the active metabolite by 20%, 25%</w:t>
      </w:r>
      <w:r w:rsidR="00322340" w:rsidRPr="009E510B">
        <w:rPr>
          <w:szCs w:val="22"/>
        </w:rPr>
        <w:t>,</w:t>
      </w:r>
      <w:r w:rsidRPr="009E510B">
        <w:rPr>
          <w:szCs w:val="22"/>
        </w:rPr>
        <w:t xml:space="preserve"> and 25% in </w:t>
      </w:r>
      <w:r w:rsidR="00AB280F" w:rsidRPr="009E510B">
        <w:rPr>
          <w:szCs w:val="22"/>
        </w:rPr>
        <w:t xml:space="preserve">adult </w:t>
      </w:r>
      <w:r w:rsidRPr="009E510B">
        <w:rPr>
          <w:szCs w:val="22"/>
        </w:rPr>
        <w:t>subjects with mild, moderate or severe hepatic impairment, respectively. This decrease is not considered clinically relevant</w:t>
      </w:r>
      <w:r w:rsidR="0058565B" w:rsidRPr="009E510B">
        <w:rPr>
          <w:szCs w:val="22"/>
        </w:rPr>
        <w:t xml:space="preserve"> (see section</w:t>
      </w:r>
      <w:r w:rsidR="00CD708E" w:rsidRPr="009E510B">
        <w:rPr>
          <w:szCs w:val="22"/>
        </w:rPr>
        <w:t>s</w:t>
      </w:r>
      <w:r w:rsidR="0058565B" w:rsidRPr="009E510B">
        <w:rPr>
          <w:szCs w:val="22"/>
        </w:rPr>
        <w:t xml:space="preserve"> 4.2 and 4.</w:t>
      </w:r>
      <w:r w:rsidR="005D51C0" w:rsidRPr="009E510B">
        <w:rPr>
          <w:szCs w:val="22"/>
        </w:rPr>
        <w:t>4</w:t>
      </w:r>
      <w:r w:rsidR="0058565B" w:rsidRPr="009E510B">
        <w:rPr>
          <w:szCs w:val="22"/>
        </w:rPr>
        <w:t>)</w:t>
      </w:r>
      <w:r w:rsidRPr="009E510B">
        <w:rPr>
          <w:szCs w:val="22"/>
        </w:rPr>
        <w:t>.</w:t>
      </w:r>
    </w:p>
    <w:p w14:paraId="1C0BF94E" w14:textId="77777777" w:rsidR="002E0941" w:rsidRPr="009E510B" w:rsidRDefault="002E0941" w:rsidP="00C07531">
      <w:pPr>
        <w:rPr>
          <w:szCs w:val="22"/>
        </w:rPr>
      </w:pPr>
    </w:p>
    <w:p w14:paraId="38644FBD" w14:textId="7BA6D628" w:rsidR="006C331A" w:rsidRPr="0085413B" w:rsidRDefault="006C331A" w:rsidP="006C331A">
      <w:pPr>
        <w:pStyle w:val="PlainText"/>
        <w:keepNext/>
        <w:rPr>
          <w:rFonts w:ascii="Times New Roman" w:hAnsi="Times New Roman"/>
          <w:sz w:val="22"/>
          <w:szCs w:val="22"/>
          <w:lang w:val="en-GB" w:eastAsia="en-US"/>
        </w:rPr>
      </w:pPr>
      <w:bookmarkStart w:id="180" w:name="_Hlk170396178"/>
      <w:r w:rsidRPr="0085413B">
        <w:rPr>
          <w:rFonts w:ascii="Times New Roman" w:hAnsi="Times New Roman"/>
          <w:sz w:val="22"/>
          <w:szCs w:val="22"/>
          <w:u w:val="single"/>
          <w:lang w:val="en-GB"/>
        </w:rPr>
        <w:t>Paediatric population (aged ≥</w:t>
      </w:r>
      <w:del w:id="181" w:author="Author">
        <w:r w:rsidRPr="0085413B" w:rsidDel="00AC1E93">
          <w:rPr>
            <w:rFonts w:ascii="Times New Roman" w:hAnsi="Times New Roman"/>
            <w:sz w:val="22"/>
            <w:szCs w:val="22"/>
            <w:u w:val="single"/>
            <w:lang w:val="en-GB"/>
          </w:rPr>
          <w:delText> </w:delText>
        </w:r>
      </w:del>
      <w:r w:rsidRPr="0085413B">
        <w:rPr>
          <w:rFonts w:ascii="Times New Roman" w:hAnsi="Times New Roman"/>
          <w:sz w:val="22"/>
          <w:szCs w:val="22"/>
          <w:u w:val="single"/>
          <w:lang w:val="en-GB"/>
        </w:rPr>
        <w:t>1 month to less than 18 years)</w:t>
      </w:r>
    </w:p>
    <w:p w14:paraId="197EF623" w14:textId="77777777" w:rsidR="006C331A" w:rsidRPr="0085413B" w:rsidRDefault="006C331A" w:rsidP="006E4416">
      <w:pPr>
        <w:tabs>
          <w:tab w:val="clear" w:pos="567"/>
        </w:tabs>
        <w:rPr>
          <w:szCs w:val="22"/>
        </w:rPr>
      </w:pPr>
    </w:p>
    <w:p w14:paraId="4C974D43" w14:textId="527A65DB" w:rsidR="00E27D02" w:rsidRDefault="006E4416" w:rsidP="006E4416">
      <w:pPr>
        <w:tabs>
          <w:tab w:val="clear" w:pos="567"/>
        </w:tabs>
        <w:rPr>
          <w:ins w:id="182" w:author="Author"/>
          <w:szCs w:val="22"/>
        </w:rPr>
      </w:pPr>
      <w:bookmarkStart w:id="183" w:name="_Hlk170396061"/>
      <w:r w:rsidRPr="0085413B">
        <w:rPr>
          <w:szCs w:val="22"/>
        </w:rPr>
        <w:t xml:space="preserve">Pharmacokinetics of macitentan and its active metabolite aprocitentan were characterised in </w:t>
      </w:r>
      <w:del w:id="184" w:author="Author">
        <w:r w:rsidRPr="0085413B" w:rsidDel="00C7167E">
          <w:rPr>
            <w:szCs w:val="22"/>
          </w:rPr>
          <w:delText>47</w:delText>
        </w:r>
      </w:del>
      <w:ins w:id="185" w:author="Author">
        <w:r w:rsidR="00C7167E">
          <w:rPr>
            <w:szCs w:val="22"/>
          </w:rPr>
          <w:t>52</w:t>
        </w:r>
      </w:ins>
      <w:r w:rsidR="006C331A" w:rsidRPr="0085413B">
        <w:rPr>
          <w:szCs w:val="22"/>
        </w:rPr>
        <w:t> </w:t>
      </w:r>
      <w:r w:rsidRPr="0085413B">
        <w:rPr>
          <w:szCs w:val="22"/>
        </w:rPr>
        <w:t>paediatric patients who were ≥</w:t>
      </w:r>
      <w:del w:id="186" w:author="Author">
        <w:r w:rsidR="006C331A" w:rsidRPr="0085413B" w:rsidDel="00C7167E">
          <w:rPr>
            <w:szCs w:val="22"/>
          </w:rPr>
          <w:delText> </w:delText>
        </w:r>
      </w:del>
      <w:r w:rsidRPr="0085413B">
        <w:rPr>
          <w:szCs w:val="22"/>
        </w:rPr>
        <w:t>2</w:t>
      </w:r>
      <w:r w:rsidR="006C331A" w:rsidRPr="0085413B">
        <w:rPr>
          <w:szCs w:val="22"/>
        </w:rPr>
        <w:t> </w:t>
      </w:r>
      <w:r w:rsidRPr="0085413B">
        <w:rPr>
          <w:szCs w:val="22"/>
        </w:rPr>
        <w:t>years and in 11</w:t>
      </w:r>
      <w:r w:rsidR="006C331A" w:rsidRPr="0085413B">
        <w:rPr>
          <w:szCs w:val="22"/>
        </w:rPr>
        <w:t> </w:t>
      </w:r>
      <w:r w:rsidRPr="0085413B">
        <w:rPr>
          <w:szCs w:val="22"/>
        </w:rPr>
        <w:t>patients who were ≥</w:t>
      </w:r>
      <w:del w:id="187" w:author="Author">
        <w:r w:rsidR="006C331A" w:rsidRPr="0085413B" w:rsidDel="00C7167E">
          <w:rPr>
            <w:szCs w:val="22"/>
          </w:rPr>
          <w:delText> </w:delText>
        </w:r>
      </w:del>
      <w:r w:rsidRPr="0085413B">
        <w:rPr>
          <w:szCs w:val="22"/>
        </w:rPr>
        <w:t>1</w:t>
      </w:r>
      <w:r w:rsidR="006C331A" w:rsidRPr="0085413B">
        <w:rPr>
          <w:szCs w:val="22"/>
        </w:rPr>
        <w:t> </w:t>
      </w:r>
      <w:r w:rsidRPr="0085413B">
        <w:rPr>
          <w:szCs w:val="22"/>
        </w:rPr>
        <w:t>month to less than 2</w:t>
      </w:r>
      <w:r w:rsidR="006C331A" w:rsidRPr="0085413B">
        <w:rPr>
          <w:szCs w:val="22"/>
        </w:rPr>
        <w:t> </w:t>
      </w:r>
      <w:r w:rsidRPr="0085413B">
        <w:rPr>
          <w:szCs w:val="22"/>
        </w:rPr>
        <w:t xml:space="preserve">years old. </w:t>
      </w:r>
      <w:ins w:id="188" w:author="Author">
        <w:r w:rsidR="004D4C5A" w:rsidRPr="004D4C5A">
          <w:rPr>
            <w:szCs w:val="22"/>
          </w:rPr>
          <w:t>These include 5 and 2 Japanese patients in the respective age categories from the PAH3001 study.</w:t>
        </w:r>
      </w:ins>
    </w:p>
    <w:p w14:paraId="5C67FB5B" w14:textId="77777777" w:rsidR="00BE3A84" w:rsidRPr="0085413B" w:rsidRDefault="00BE3A84" w:rsidP="006E4416">
      <w:pPr>
        <w:tabs>
          <w:tab w:val="clear" w:pos="567"/>
        </w:tabs>
        <w:rPr>
          <w:szCs w:val="22"/>
        </w:rPr>
      </w:pPr>
    </w:p>
    <w:p w14:paraId="78F4C097" w14:textId="6D53E3E7" w:rsidR="006E4416" w:rsidRDefault="006E4416" w:rsidP="006E4416">
      <w:pPr>
        <w:tabs>
          <w:tab w:val="clear" w:pos="567"/>
        </w:tabs>
        <w:rPr>
          <w:ins w:id="189" w:author="Author"/>
          <w:szCs w:val="22"/>
        </w:rPr>
      </w:pPr>
      <w:r w:rsidRPr="0085413B">
        <w:rPr>
          <w:szCs w:val="22"/>
        </w:rPr>
        <w:t xml:space="preserve">Weight-based dose regimens of macitentan </w:t>
      </w:r>
      <w:r w:rsidR="00A628A0" w:rsidRPr="0085413B">
        <w:rPr>
          <w:szCs w:val="22"/>
        </w:rPr>
        <w:t xml:space="preserve">resulted </w:t>
      </w:r>
      <w:r w:rsidR="00D971C1" w:rsidRPr="0085413B">
        <w:rPr>
          <w:szCs w:val="22"/>
        </w:rPr>
        <w:t>i</w:t>
      </w:r>
      <w:r w:rsidR="00A628A0" w:rsidRPr="0085413B">
        <w:rPr>
          <w:szCs w:val="22"/>
        </w:rPr>
        <w:t xml:space="preserve">n observed / simulated </w:t>
      </w:r>
      <w:r w:rsidRPr="0085413B">
        <w:rPr>
          <w:szCs w:val="22"/>
        </w:rPr>
        <w:t>exposures in paediatric patients aged 2</w:t>
      </w:r>
      <w:r w:rsidR="006C331A" w:rsidRPr="0085413B">
        <w:rPr>
          <w:szCs w:val="22"/>
        </w:rPr>
        <w:t> </w:t>
      </w:r>
      <w:r w:rsidRPr="0085413B">
        <w:rPr>
          <w:szCs w:val="22"/>
        </w:rPr>
        <w:t xml:space="preserve">years </w:t>
      </w:r>
      <w:r w:rsidR="00982932" w:rsidRPr="0085413B">
        <w:rPr>
          <w:szCs w:val="22"/>
        </w:rPr>
        <w:t xml:space="preserve">to less than 18 years </w:t>
      </w:r>
      <w:r w:rsidRPr="0085413B">
        <w:rPr>
          <w:szCs w:val="22"/>
        </w:rPr>
        <w:t>that were comparable to exposures observed in adult PAH patients and healthy subjects who received 10</w:t>
      </w:r>
      <w:r w:rsidR="006C331A" w:rsidRPr="0085413B">
        <w:rPr>
          <w:szCs w:val="22"/>
        </w:rPr>
        <w:t> </w:t>
      </w:r>
      <w:r w:rsidRPr="0085413B">
        <w:rPr>
          <w:szCs w:val="22"/>
        </w:rPr>
        <w:t>mg once daily.</w:t>
      </w:r>
    </w:p>
    <w:p w14:paraId="6F59C93C" w14:textId="77777777" w:rsidR="00BE3A84" w:rsidRPr="0085413B" w:rsidRDefault="00BE3A84" w:rsidP="006E4416">
      <w:pPr>
        <w:tabs>
          <w:tab w:val="clear" w:pos="567"/>
        </w:tabs>
        <w:rPr>
          <w:szCs w:val="22"/>
        </w:rPr>
      </w:pPr>
    </w:p>
    <w:p w14:paraId="1C0DE970" w14:textId="1BAC1D3B" w:rsidR="006C331A" w:rsidRPr="0085413B" w:rsidRDefault="00E42A40" w:rsidP="006E4416">
      <w:pPr>
        <w:tabs>
          <w:tab w:val="clear" w:pos="567"/>
        </w:tabs>
        <w:rPr>
          <w:szCs w:val="22"/>
        </w:rPr>
      </w:pPr>
      <w:r w:rsidRPr="0085413B">
        <w:rPr>
          <w:szCs w:val="22"/>
        </w:rPr>
        <w:t>Exposures of macitentan comparable to that of adult PAH patients receiving 10 mg once daily were not achieved for the age group of ≥</w:t>
      </w:r>
      <w:del w:id="190" w:author="Author">
        <w:r w:rsidRPr="0085413B" w:rsidDel="006A3550">
          <w:rPr>
            <w:szCs w:val="22"/>
          </w:rPr>
          <w:delText> </w:delText>
        </w:r>
      </w:del>
      <w:r w:rsidRPr="0085413B">
        <w:rPr>
          <w:szCs w:val="22"/>
        </w:rPr>
        <w:t>1 month to less than 2 years old</w:t>
      </w:r>
      <w:r w:rsidR="00F5323B" w:rsidRPr="0085413B">
        <w:rPr>
          <w:szCs w:val="22"/>
        </w:rPr>
        <w:t xml:space="preserve"> (see</w:t>
      </w:r>
      <w:r w:rsidR="00875BF7" w:rsidRPr="0085413B">
        <w:rPr>
          <w:szCs w:val="22"/>
        </w:rPr>
        <w:t xml:space="preserve"> section 4.2)</w:t>
      </w:r>
      <w:r w:rsidRPr="0085413B">
        <w:rPr>
          <w:szCs w:val="22"/>
        </w:rPr>
        <w:t>.</w:t>
      </w:r>
    </w:p>
    <w:p w14:paraId="1EAFE565" w14:textId="77777777" w:rsidR="00E56DC0" w:rsidRPr="005A0DC6" w:rsidRDefault="00E56DC0" w:rsidP="00E56DC0">
      <w:pPr>
        <w:rPr>
          <w:i/>
          <w:iCs/>
          <w:szCs w:val="22"/>
        </w:rPr>
      </w:pPr>
    </w:p>
    <w:bookmarkEnd w:id="180"/>
    <w:bookmarkEnd w:id="183"/>
    <w:p w14:paraId="1DE8C7FB" w14:textId="77777777" w:rsidR="00884FF5" w:rsidRPr="009E510B" w:rsidRDefault="00CC1F2D" w:rsidP="0027160A">
      <w:pPr>
        <w:keepNext/>
        <w:outlineLvl w:val="2"/>
        <w:rPr>
          <w:b/>
          <w:i/>
          <w:szCs w:val="22"/>
        </w:rPr>
      </w:pPr>
      <w:r w:rsidRPr="0027160A">
        <w:rPr>
          <w:b/>
          <w:szCs w:val="22"/>
        </w:rPr>
        <w:t>5.3</w:t>
      </w:r>
      <w:r w:rsidRPr="0027160A">
        <w:rPr>
          <w:b/>
          <w:szCs w:val="22"/>
        </w:rPr>
        <w:tab/>
        <w:t>Preclinical safety data</w:t>
      </w:r>
    </w:p>
    <w:p w14:paraId="1DE8C7FC" w14:textId="77777777" w:rsidR="008F6C42" w:rsidRPr="009E510B" w:rsidRDefault="008F6C42" w:rsidP="00E74999">
      <w:pPr>
        <w:keepNext/>
      </w:pPr>
    </w:p>
    <w:p w14:paraId="1DE8C7FD" w14:textId="77777777" w:rsidR="00AE0216" w:rsidRPr="009E510B" w:rsidRDefault="00CC1F2D" w:rsidP="0061169D">
      <w:r w:rsidRPr="009E510B">
        <w:t xml:space="preserve">In dogs, macitentan decreased blood pressure at exposures similar to the therapeutic human exposure. Intimal thickening of coronary arteries was observed at </w:t>
      </w:r>
      <w:r w:rsidR="0061169D" w:rsidRPr="009E510B">
        <w:t>17</w:t>
      </w:r>
      <w:r w:rsidRPr="009E510B">
        <w:t xml:space="preserve">-fold the human exposure after 4 to 39 weeks of treatment. Due to the species-specific sensitivity and the safety margin, this finding is considered </w:t>
      </w:r>
      <w:r w:rsidR="00812B21" w:rsidRPr="009E510B">
        <w:t>not relevant for humans.</w:t>
      </w:r>
    </w:p>
    <w:p w14:paraId="1DE8C7FE" w14:textId="77777777" w:rsidR="006A4E61" w:rsidRPr="009E510B" w:rsidRDefault="006A4E61" w:rsidP="0061169D"/>
    <w:p w14:paraId="1DE8C7FF" w14:textId="77777777" w:rsidR="006A4E61" w:rsidRPr="009E510B" w:rsidRDefault="00CC1F2D" w:rsidP="006A4E61">
      <w:r w:rsidRPr="009E510B">
        <w:t>Increased liver weight and hepatocellular hypertrophy were observed in mice, rats and dog</w:t>
      </w:r>
      <w:r w:rsidR="009F741C" w:rsidRPr="009E510B">
        <w:t>s</w:t>
      </w:r>
      <w:r w:rsidRPr="009E510B">
        <w:t xml:space="preserve"> after treatment with macitentan. These changes were largely reversible and considered non-adverse adaptations of the liver to increased metabolic demand.</w:t>
      </w:r>
    </w:p>
    <w:p w14:paraId="1DE8C800" w14:textId="77777777" w:rsidR="006A4E61" w:rsidRPr="009E510B" w:rsidRDefault="006A4E61" w:rsidP="006A4E61"/>
    <w:p w14:paraId="1DE8C801" w14:textId="77777777" w:rsidR="006A4E61" w:rsidRPr="009E510B" w:rsidRDefault="00CC1F2D" w:rsidP="006A4E61">
      <w:r w:rsidRPr="009E510B">
        <w:t xml:space="preserve">Macitentan induced minimal to slight mucosal hyperplasia and inflammatory infiltration in the submucosa of the nasal cavity in the mouse carcinogenicity study at all doses. No nasal cavity findings were noted in the </w:t>
      </w:r>
      <w:r w:rsidR="00524013" w:rsidRPr="009E510B">
        <w:t>3-month mouse toxicity study or in</w:t>
      </w:r>
      <w:r w:rsidRPr="009E510B">
        <w:t xml:space="preserve"> rat and dog studies.</w:t>
      </w:r>
    </w:p>
    <w:p w14:paraId="1DE8C802" w14:textId="77777777" w:rsidR="008F6C42" w:rsidRPr="009E510B" w:rsidRDefault="008F6C42" w:rsidP="00C07531"/>
    <w:p w14:paraId="1DE8C803" w14:textId="77777777" w:rsidR="008F6C42" w:rsidRPr="009E510B" w:rsidRDefault="00CC1F2D" w:rsidP="00C07531">
      <w:r w:rsidRPr="009E510B">
        <w:t xml:space="preserve">Macitentan was not genotoxic in a standard battery of </w:t>
      </w:r>
      <w:r w:rsidRPr="009E510B">
        <w:rPr>
          <w:i/>
        </w:rPr>
        <w:t>in vitro</w:t>
      </w:r>
      <w:r w:rsidRPr="009E510B">
        <w:t xml:space="preserve"> and </w:t>
      </w:r>
      <w:r w:rsidRPr="009E510B">
        <w:rPr>
          <w:i/>
        </w:rPr>
        <w:t>in vivo</w:t>
      </w:r>
      <w:r w:rsidRPr="009E510B">
        <w:t xml:space="preserve"> assays. </w:t>
      </w:r>
      <w:r w:rsidR="00385447" w:rsidRPr="009E510B">
        <w:t xml:space="preserve">Macitentan was not phototoxic </w:t>
      </w:r>
      <w:r w:rsidR="00385447" w:rsidRPr="009E510B">
        <w:rPr>
          <w:i/>
        </w:rPr>
        <w:t>in vivo</w:t>
      </w:r>
      <w:r w:rsidR="00385447" w:rsidRPr="009E510B">
        <w:t xml:space="preserve"> after single dose </w:t>
      </w:r>
      <w:r w:rsidR="00385447" w:rsidRPr="009E510B">
        <w:rPr>
          <w:lang w:eastAsia="es-ES"/>
        </w:rPr>
        <w:t xml:space="preserve">at exposures of up to 24-fold the human exposure. </w:t>
      </w:r>
    </w:p>
    <w:p w14:paraId="1DE8C804" w14:textId="5F8F53E8" w:rsidR="008F6C42" w:rsidRPr="009E510B" w:rsidRDefault="00CC1F2D" w:rsidP="00C07531">
      <w:r w:rsidRPr="009E510B">
        <w:t xml:space="preserve">Carcinogenicity studies of 2 years’ duration did not reveal a carcinogenic potential at exposures </w:t>
      </w:r>
      <w:r w:rsidR="008D51DB" w:rsidRPr="009E510B">
        <w:t>18</w:t>
      </w:r>
      <w:r w:rsidR="001B346E" w:rsidRPr="009E510B">
        <w:rPr>
          <w:lang w:eastAsia="es-ES"/>
        </w:rPr>
        <w:noBreakHyphen/>
      </w:r>
      <w:r w:rsidRPr="009E510B">
        <w:t xml:space="preserve">fold and </w:t>
      </w:r>
      <w:r w:rsidR="008D51DB" w:rsidRPr="009E510B">
        <w:t>116</w:t>
      </w:r>
      <w:r w:rsidR="00AE4C55" w:rsidRPr="009E510B">
        <w:rPr>
          <w:lang w:eastAsia="es-ES"/>
        </w:rPr>
        <w:t>-</w:t>
      </w:r>
      <w:r w:rsidRPr="009E510B">
        <w:t xml:space="preserve">fold the human exposure </w:t>
      </w:r>
      <w:r w:rsidR="00812B21" w:rsidRPr="009E510B">
        <w:t>in rats and mice, respectively.</w:t>
      </w:r>
    </w:p>
    <w:p w14:paraId="1DE8C805" w14:textId="77777777" w:rsidR="008F6C42" w:rsidRPr="009E510B" w:rsidRDefault="008F6C42" w:rsidP="00C07531"/>
    <w:p w14:paraId="1DE8C806" w14:textId="7A272125" w:rsidR="00B54008" w:rsidRPr="009E510B" w:rsidRDefault="00CC1F2D" w:rsidP="00C07531">
      <w:r w:rsidRPr="009E510B">
        <w:t>Testicular tubular dilatation was observed in chronic toxicity studies with male rats and dogs with safety margins of 11.6 and 5.8, respectively. Tubular dilatation was fully reversible</w:t>
      </w:r>
      <w:r w:rsidR="00803A15" w:rsidRPr="009E510B">
        <w:t>.</w:t>
      </w:r>
      <w:r w:rsidR="00544339" w:rsidRPr="009E510B">
        <w:t xml:space="preserve"> </w:t>
      </w:r>
      <w:r w:rsidR="0062394B" w:rsidRPr="009E510B">
        <w:t>After 2 years of treatment</w:t>
      </w:r>
      <w:r w:rsidR="00544339" w:rsidRPr="009E510B">
        <w:t>, testicular</w:t>
      </w:r>
      <w:r w:rsidR="00935A1A" w:rsidRPr="009E510B">
        <w:t xml:space="preserve"> </w:t>
      </w:r>
      <w:r w:rsidRPr="009E510B">
        <w:t xml:space="preserve">tubular atrophy was seen in rats at 4-fold the human exposure. </w:t>
      </w:r>
      <w:r w:rsidR="0022411A" w:rsidRPr="009E510B">
        <w:t>Hypospermatog</w:t>
      </w:r>
      <w:r w:rsidR="00CC4E8A" w:rsidRPr="009E510B">
        <w:t xml:space="preserve">enesis was observed in the </w:t>
      </w:r>
      <w:r w:rsidR="0022411A" w:rsidRPr="009E510B">
        <w:t>life</w:t>
      </w:r>
      <w:r w:rsidR="00CC4E8A" w:rsidRPr="009E510B">
        <w:t>-long</w:t>
      </w:r>
      <w:r w:rsidR="0022411A" w:rsidRPr="009E510B">
        <w:t xml:space="preserve"> carcinogenicity study in rats and in the repeat-dose toxicity studies in dogs at exposures tha</w:t>
      </w:r>
      <w:r w:rsidR="0022411A" w:rsidRPr="009E510B">
        <w:rPr>
          <w:color w:val="000000"/>
        </w:rPr>
        <w:t xml:space="preserve">t provide safety margins of 9.7 in rats and 23 in dogs. </w:t>
      </w:r>
      <w:r w:rsidRPr="009E510B">
        <w:rPr>
          <w:color w:val="000000"/>
        </w:rPr>
        <w:t xml:space="preserve">The </w:t>
      </w:r>
      <w:r w:rsidR="00A51AE7" w:rsidRPr="009E510B">
        <w:rPr>
          <w:color w:val="000000"/>
        </w:rPr>
        <w:lastRenderedPageBreak/>
        <w:t>safety margins</w:t>
      </w:r>
      <w:r w:rsidRPr="009E510B">
        <w:rPr>
          <w:color w:val="000000"/>
        </w:rPr>
        <w:t xml:space="preserve"> for fertility </w:t>
      </w:r>
      <w:r w:rsidR="00A51AE7" w:rsidRPr="009E510B">
        <w:rPr>
          <w:color w:val="000000"/>
        </w:rPr>
        <w:t>were</w:t>
      </w:r>
      <w:r w:rsidR="00D04F9C" w:rsidRPr="009E510B">
        <w:rPr>
          <w:color w:val="000000"/>
        </w:rPr>
        <w:t xml:space="preserve"> </w:t>
      </w:r>
      <w:r w:rsidR="0062394B" w:rsidRPr="009E510B">
        <w:rPr>
          <w:color w:val="000000"/>
        </w:rPr>
        <w:t xml:space="preserve">18 for male and 44 for female </w:t>
      </w:r>
      <w:r w:rsidR="00A51AE7" w:rsidRPr="009E510B">
        <w:rPr>
          <w:color w:val="000000"/>
        </w:rPr>
        <w:t>rats</w:t>
      </w:r>
      <w:r w:rsidRPr="009E510B">
        <w:rPr>
          <w:color w:val="000000"/>
        </w:rPr>
        <w:t>. No testicular findings were noted in mice after</w:t>
      </w:r>
      <w:r w:rsidR="00544339" w:rsidRPr="009E510B">
        <w:rPr>
          <w:color w:val="000000"/>
        </w:rPr>
        <w:t xml:space="preserve"> treatment</w:t>
      </w:r>
      <w:r w:rsidRPr="009E510B">
        <w:rPr>
          <w:color w:val="000000"/>
        </w:rPr>
        <w:t xml:space="preserve"> </w:t>
      </w:r>
      <w:r w:rsidR="0062394B" w:rsidRPr="009E510B">
        <w:rPr>
          <w:color w:val="000000"/>
        </w:rPr>
        <w:t>up to 2 years.</w:t>
      </w:r>
      <w:del w:id="191" w:author="Author">
        <w:r w:rsidR="0062394B" w:rsidRPr="009E510B" w:rsidDel="00D23D7C">
          <w:rPr>
            <w:color w:val="000000"/>
          </w:rPr>
          <w:delText xml:space="preserve"> </w:delText>
        </w:r>
      </w:del>
    </w:p>
    <w:p w14:paraId="1DE8C807" w14:textId="77777777" w:rsidR="008F6C42" w:rsidRPr="009E510B" w:rsidRDefault="008F6C42" w:rsidP="00C07531"/>
    <w:p w14:paraId="1DE8C808" w14:textId="77777777" w:rsidR="008F6C42" w:rsidRPr="009E510B" w:rsidRDefault="00CC1F2D" w:rsidP="00C07531">
      <w:pPr>
        <w:rPr>
          <w:szCs w:val="22"/>
        </w:rPr>
      </w:pPr>
      <w:r w:rsidRPr="009E510B">
        <w:t xml:space="preserve">Macitentan was teratogenic </w:t>
      </w:r>
      <w:r w:rsidR="0061169D" w:rsidRPr="009E510B">
        <w:t xml:space="preserve">in rabbits and rats </w:t>
      </w:r>
      <w:r w:rsidRPr="009E510B">
        <w:t xml:space="preserve">at </w:t>
      </w:r>
      <w:r w:rsidR="00B54008" w:rsidRPr="009E510B">
        <w:t>all doses tested.</w:t>
      </w:r>
      <w:r w:rsidRPr="009E510B">
        <w:rPr>
          <w:szCs w:val="22"/>
        </w:rPr>
        <w:t xml:space="preserve"> In both species there were cardiovascular and mandibular arch fusion abnormalities.</w:t>
      </w:r>
    </w:p>
    <w:p w14:paraId="1DE8C809" w14:textId="77777777" w:rsidR="008F6C42" w:rsidRPr="009E510B" w:rsidRDefault="008F6C42" w:rsidP="00C07531">
      <w:pPr>
        <w:rPr>
          <w:szCs w:val="22"/>
        </w:rPr>
      </w:pPr>
    </w:p>
    <w:p w14:paraId="1DE8C80A" w14:textId="77777777" w:rsidR="008F6C42" w:rsidRPr="009E510B" w:rsidRDefault="00CC1F2D" w:rsidP="00C07531">
      <w:pPr>
        <w:rPr>
          <w:szCs w:val="22"/>
          <w:shd w:val="clear" w:color="auto" w:fill="FFFFFF"/>
        </w:rPr>
      </w:pPr>
      <w:r w:rsidRPr="009E510B">
        <w:rPr>
          <w:szCs w:val="22"/>
          <w:shd w:val="clear" w:color="auto" w:fill="FFFFFF"/>
        </w:rPr>
        <w:t>Administration of macitentan to female rats from late pregnancy through lactation at</w:t>
      </w:r>
      <w:r w:rsidR="00AF6475" w:rsidRPr="009E510B">
        <w:rPr>
          <w:rStyle w:val="apple-converted-space"/>
          <w:szCs w:val="22"/>
          <w:shd w:val="clear" w:color="auto" w:fill="FFFFFF"/>
        </w:rPr>
        <w:t xml:space="preserve"> </w:t>
      </w:r>
      <w:r w:rsidRPr="009E510B">
        <w:rPr>
          <w:bCs/>
          <w:szCs w:val="22"/>
          <w:shd w:val="clear" w:color="auto" w:fill="FFFFFF"/>
        </w:rPr>
        <w:t>maternal exposures 5-fold the human exposure</w:t>
      </w:r>
      <w:r w:rsidR="00AF6475" w:rsidRPr="009E510B">
        <w:rPr>
          <w:bCs/>
          <w:szCs w:val="22"/>
          <w:shd w:val="clear" w:color="auto" w:fill="FFFFFF"/>
        </w:rPr>
        <w:t>,</w:t>
      </w:r>
      <w:r w:rsidR="00AF6475" w:rsidRPr="009E510B">
        <w:rPr>
          <w:rStyle w:val="apple-converted-space"/>
          <w:bCs/>
          <w:szCs w:val="22"/>
          <w:shd w:val="clear" w:color="auto" w:fill="FFFFFF"/>
        </w:rPr>
        <w:t xml:space="preserve"> </w:t>
      </w:r>
      <w:r w:rsidR="00AF6475" w:rsidRPr="009E510B">
        <w:rPr>
          <w:szCs w:val="22"/>
          <w:shd w:val="clear" w:color="auto" w:fill="FFFFFF"/>
        </w:rPr>
        <w:t xml:space="preserve">caused </w:t>
      </w:r>
      <w:r w:rsidRPr="009E510B">
        <w:rPr>
          <w:szCs w:val="22"/>
          <w:shd w:val="clear" w:color="auto" w:fill="FFFFFF"/>
        </w:rPr>
        <w:t>reduced pup survival and impairment of the reproductive capability of the offspring</w:t>
      </w:r>
      <w:r w:rsidR="004162F2" w:rsidRPr="009E510B">
        <w:rPr>
          <w:szCs w:val="22"/>
          <w:shd w:val="clear" w:color="auto" w:fill="FFFFFF"/>
        </w:rPr>
        <w:t>,</w:t>
      </w:r>
      <w:r w:rsidRPr="009E510B">
        <w:rPr>
          <w:rStyle w:val="apple-converted-space"/>
          <w:szCs w:val="22"/>
          <w:shd w:val="clear" w:color="auto" w:fill="FFFFFF"/>
        </w:rPr>
        <w:t> </w:t>
      </w:r>
      <w:r w:rsidRPr="009E510B">
        <w:rPr>
          <w:bCs/>
          <w:szCs w:val="22"/>
          <w:shd w:val="clear" w:color="auto" w:fill="FFFFFF"/>
        </w:rPr>
        <w:t>which was exposed to macitentan during late intrauterine life and via the milk during the suckling period</w:t>
      </w:r>
      <w:r w:rsidRPr="009E510B">
        <w:rPr>
          <w:szCs w:val="22"/>
          <w:shd w:val="clear" w:color="auto" w:fill="FFFFFF"/>
        </w:rPr>
        <w:t>.</w:t>
      </w:r>
    </w:p>
    <w:p w14:paraId="1DE8C80B" w14:textId="77777777" w:rsidR="008F6C42" w:rsidRPr="009E510B" w:rsidRDefault="008F6C42" w:rsidP="00C07531">
      <w:pPr>
        <w:rPr>
          <w:szCs w:val="22"/>
        </w:rPr>
      </w:pPr>
    </w:p>
    <w:p w14:paraId="1DE8C80C" w14:textId="77777777" w:rsidR="00B54008" w:rsidRPr="009E510B" w:rsidRDefault="00CC1F2D" w:rsidP="00B81E27">
      <w:pPr>
        <w:tabs>
          <w:tab w:val="clear" w:pos="567"/>
        </w:tabs>
        <w:autoSpaceDE w:val="0"/>
        <w:autoSpaceDN w:val="0"/>
        <w:adjustRightInd w:val="0"/>
        <w:rPr>
          <w:szCs w:val="22"/>
        </w:rPr>
      </w:pPr>
      <w:r w:rsidRPr="009E510B">
        <w:t>Treatment of juvenile rats from postnatal Day 4 to Day 114 caused reduced body weight gain leading to secondary</w:t>
      </w:r>
      <w:r w:rsidRPr="009E510B">
        <w:rPr>
          <w:szCs w:val="22"/>
        </w:rPr>
        <w:t xml:space="preserve"> effects on development </w:t>
      </w:r>
      <w:r w:rsidRPr="009E510B">
        <w:rPr>
          <w:rFonts w:eastAsia="TimesNewRoman"/>
          <w:szCs w:val="22"/>
          <w:lang w:eastAsia="es-ES"/>
        </w:rPr>
        <w:t>(slight delay of descensus testis, reversible reduction of long</w:t>
      </w:r>
      <w:r w:rsidR="00C868A3" w:rsidRPr="009E510B">
        <w:rPr>
          <w:rFonts w:eastAsia="TimesNewRoman"/>
          <w:szCs w:val="22"/>
          <w:lang w:eastAsia="es-ES"/>
        </w:rPr>
        <w:noBreakHyphen/>
      </w:r>
      <w:r w:rsidRPr="009E510B">
        <w:rPr>
          <w:rFonts w:eastAsia="TimesNewRoman"/>
          <w:szCs w:val="22"/>
          <w:lang w:eastAsia="es-ES"/>
        </w:rPr>
        <w:t>bone length, prolonged estrous cycle). Slightly increased pre- and post</w:t>
      </w:r>
      <w:r w:rsidR="00AF6475" w:rsidRPr="009E510B">
        <w:rPr>
          <w:rFonts w:eastAsia="TimesNewRoman"/>
          <w:szCs w:val="22"/>
          <w:lang w:eastAsia="es-ES"/>
        </w:rPr>
        <w:t>-</w:t>
      </w:r>
      <w:r w:rsidRPr="009E510B">
        <w:rPr>
          <w:rFonts w:eastAsia="TimesNewRoman"/>
          <w:szCs w:val="22"/>
          <w:lang w:eastAsia="es-ES"/>
        </w:rPr>
        <w:t>implantation loss, decreased mean number of pups, and decreased testis and epididymis weights</w:t>
      </w:r>
      <w:r w:rsidR="00AF6475" w:rsidRPr="009E510B">
        <w:rPr>
          <w:rFonts w:eastAsia="TimesNewRoman"/>
          <w:szCs w:val="22"/>
          <w:lang w:eastAsia="es-ES"/>
        </w:rPr>
        <w:t>,</w:t>
      </w:r>
      <w:r w:rsidRPr="009E510B">
        <w:rPr>
          <w:rFonts w:eastAsia="TimesNewRoman"/>
          <w:szCs w:val="22"/>
          <w:lang w:eastAsia="es-ES"/>
        </w:rPr>
        <w:t xml:space="preserve"> were observed </w:t>
      </w:r>
      <w:r w:rsidRPr="009E510B">
        <w:t>at exposures 7</w:t>
      </w:r>
      <w:r w:rsidRPr="009E510B">
        <w:noBreakHyphen/>
        <w:t xml:space="preserve">fold the human exposure. </w:t>
      </w:r>
      <w:r w:rsidR="00935A1A" w:rsidRPr="009E510B">
        <w:rPr>
          <w:szCs w:val="22"/>
        </w:rPr>
        <w:t>Testicular t</w:t>
      </w:r>
      <w:r w:rsidR="004162F2" w:rsidRPr="009E510B">
        <w:rPr>
          <w:szCs w:val="22"/>
        </w:rPr>
        <w:t>ubular atrophy, and minimal effects on reproductive variables and sperm morphology were recorded at exposures 3.8-fold the human exposure</w:t>
      </w:r>
      <w:r w:rsidRPr="009E510B">
        <w:rPr>
          <w:szCs w:val="22"/>
        </w:rPr>
        <w:t>.</w:t>
      </w:r>
    </w:p>
    <w:p w14:paraId="1DE8C80D" w14:textId="77777777" w:rsidR="00AE0F54" w:rsidRPr="0027160A" w:rsidRDefault="00AE0F54" w:rsidP="00C07531">
      <w:pPr>
        <w:rPr>
          <w:szCs w:val="22"/>
        </w:rPr>
      </w:pPr>
    </w:p>
    <w:p w14:paraId="1DE8C80E" w14:textId="77777777" w:rsidR="00E0660C" w:rsidRPr="0027160A" w:rsidRDefault="00E0660C" w:rsidP="00C07531">
      <w:pPr>
        <w:rPr>
          <w:szCs w:val="22"/>
        </w:rPr>
      </w:pPr>
    </w:p>
    <w:p w14:paraId="1DE8C80F" w14:textId="77777777" w:rsidR="00812D16" w:rsidRPr="0027160A" w:rsidRDefault="00CC1F2D" w:rsidP="0027160A">
      <w:pPr>
        <w:keepNext/>
        <w:outlineLvl w:val="1"/>
        <w:rPr>
          <w:b/>
          <w:szCs w:val="22"/>
        </w:rPr>
      </w:pPr>
      <w:r w:rsidRPr="0027160A">
        <w:rPr>
          <w:b/>
          <w:szCs w:val="22"/>
        </w:rPr>
        <w:t>6.</w:t>
      </w:r>
      <w:r w:rsidRPr="0027160A">
        <w:rPr>
          <w:b/>
          <w:szCs w:val="22"/>
        </w:rPr>
        <w:tab/>
        <w:t>PHARMACEUTICAL PARTICULARS</w:t>
      </w:r>
    </w:p>
    <w:p w14:paraId="1DE8C810" w14:textId="77777777" w:rsidR="00812D16" w:rsidRPr="0027160A" w:rsidRDefault="00812D16" w:rsidP="00E74999">
      <w:pPr>
        <w:keepNext/>
        <w:rPr>
          <w:szCs w:val="22"/>
        </w:rPr>
      </w:pPr>
    </w:p>
    <w:p w14:paraId="1DE8C811" w14:textId="77777777" w:rsidR="00812D16" w:rsidRPr="0027160A" w:rsidRDefault="00CC1F2D" w:rsidP="0027160A">
      <w:pPr>
        <w:keepNext/>
        <w:outlineLvl w:val="2"/>
        <w:rPr>
          <w:szCs w:val="22"/>
        </w:rPr>
      </w:pPr>
      <w:r w:rsidRPr="0027160A">
        <w:rPr>
          <w:b/>
          <w:szCs w:val="22"/>
        </w:rPr>
        <w:t>6.1</w:t>
      </w:r>
      <w:r w:rsidRPr="0027160A">
        <w:rPr>
          <w:b/>
          <w:szCs w:val="22"/>
        </w:rPr>
        <w:tab/>
        <w:t>List of excipients</w:t>
      </w:r>
    </w:p>
    <w:p w14:paraId="1DE8C812" w14:textId="77777777" w:rsidR="00812D16" w:rsidRPr="0027160A" w:rsidRDefault="00812D16" w:rsidP="00E74999">
      <w:pPr>
        <w:keepNext/>
        <w:rPr>
          <w:szCs w:val="22"/>
        </w:rPr>
      </w:pPr>
    </w:p>
    <w:p w14:paraId="1DE8C813" w14:textId="77777777" w:rsidR="000D100F" w:rsidRPr="0027160A" w:rsidRDefault="00CC1F2D" w:rsidP="0027160A">
      <w:pPr>
        <w:keepNext/>
        <w:rPr>
          <w:szCs w:val="22"/>
          <w:u w:val="single"/>
        </w:rPr>
      </w:pPr>
      <w:r w:rsidRPr="0027160A">
        <w:rPr>
          <w:szCs w:val="22"/>
          <w:u w:val="single"/>
        </w:rPr>
        <w:t>Tablet core</w:t>
      </w:r>
    </w:p>
    <w:p w14:paraId="1DE8C814" w14:textId="77777777" w:rsidR="000D100F" w:rsidRPr="00EA3A1B" w:rsidRDefault="00CC1F2D" w:rsidP="00C07531">
      <w:pPr>
        <w:rPr>
          <w:szCs w:val="22"/>
          <w:lang w:val="pt-PT"/>
        </w:rPr>
      </w:pPr>
      <w:r w:rsidRPr="00EA3A1B">
        <w:rPr>
          <w:szCs w:val="22"/>
          <w:lang w:val="pt-PT"/>
        </w:rPr>
        <w:t>Lactose monohydrate</w:t>
      </w:r>
    </w:p>
    <w:p w14:paraId="1DE8C815" w14:textId="77777777" w:rsidR="000C3167" w:rsidRPr="00EA3A1B" w:rsidRDefault="00CC1F2D" w:rsidP="00C07531">
      <w:pPr>
        <w:rPr>
          <w:szCs w:val="22"/>
          <w:lang w:val="pt-PT"/>
        </w:rPr>
      </w:pPr>
      <w:r w:rsidRPr="00EA3A1B">
        <w:rPr>
          <w:szCs w:val="22"/>
          <w:lang w:val="pt-PT"/>
        </w:rPr>
        <w:t>Microcrystalline cellulose (E460i)</w:t>
      </w:r>
    </w:p>
    <w:p w14:paraId="1DE8C816" w14:textId="77777777" w:rsidR="009A7AC7" w:rsidRPr="0027160A" w:rsidRDefault="00CC1F2D" w:rsidP="00C07531">
      <w:pPr>
        <w:rPr>
          <w:szCs w:val="22"/>
        </w:rPr>
      </w:pPr>
      <w:r w:rsidRPr="0027160A">
        <w:rPr>
          <w:szCs w:val="22"/>
        </w:rPr>
        <w:t>Sodium starch glycolate Type A</w:t>
      </w:r>
    </w:p>
    <w:p w14:paraId="1DE8C817" w14:textId="3DFB1DC7" w:rsidR="000C3167" w:rsidRPr="0027160A" w:rsidRDefault="00CC1F2D" w:rsidP="00C07531">
      <w:pPr>
        <w:rPr>
          <w:szCs w:val="22"/>
        </w:rPr>
      </w:pPr>
      <w:r w:rsidRPr="0027160A">
        <w:rPr>
          <w:szCs w:val="22"/>
        </w:rPr>
        <w:t>Povidone</w:t>
      </w:r>
      <w:r w:rsidR="005D7CE3" w:rsidRPr="0027160A">
        <w:rPr>
          <w:szCs w:val="22"/>
        </w:rPr>
        <w:t xml:space="preserve"> </w:t>
      </w:r>
    </w:p>
    <w:p w14:paraId="1DE8C818" w14:textId="65B23115" w:rsidR="009A7AC7" w:rsidRPr="00EA3A1B" w:rsidRDefault="00CC1F2D" w:rsidP="00C07531">
      <w:pPr>
        <w:rPr>
          <w:szCs w:val="22"/>
          <w:lang w:val="pt-PT"/>
        </w:rPr>
      </w:pPr>
      <w:r w:rsidRPr="00EA3A1B">
        <w:rPr>
          <w:szCs w:val="22"/>
          <w:lang w:val="pt-PT"/>
        </w:rPr>
        <w:t>Magnesium stearate (E</w:t>
      </w:r>
      <w:r w:rsidR="004F0CBE" w:rsidRPr="00EA3A1B">
        <w:rPr>
          <w:szCs w:val="22"/>
          <w:lang w:val="pt-PT"/>
        </w:rPr>
        <w:t>470b</w:t>
      </w:r>
      <w:r w:rsidRPr="00EA3A1B">
        <w:rPr>
          <w:szCs w:val="22"/>
          <w:lang w:val="pt-PT"/>
        </w:rPr>
        <w:t>)</w:t>
      </w:r>
    </w:p>
    <w:p w14:paraId="1DE8C819" w14:textId="77777777" w:rsidR="000C3167" w:rsidRPr="00EA3A1B" w:rsidRDefault="00CC1F2D" w:rsidP="00C07531">
      <w:pPr>
        <w:rPr>
          <w:szCs w:val="22"/>
          <w:lang w:val="pt-PT"/>
        </w:rPr>
      </w:pPr>
      <w:r w:rsidRPr="00EA3A1B">
        <w:rPr>
          <w:szCs w:val="22"/>
          <w:lang w:val="pt-PT"/>
        </w:rPr>
        <w:t>Polysorbate 80 (E433)</w:t>
      </w:r>
    </w:p>
    <w:p w14:paraId="1DE8C81A" w14:textId="77777777" w:rsidR="000E6F27" w:rsidRPr="00EA3A1B" w:rsidRDefault="000E6F27" w:rsidP="00C07531">
      <w:pPr>
        <w:rPr>
          <w:szCs w:val="22"/>
          <w:lang w:val="pt-PT"/>
        </w:rPr>
      </w:pPr>
    </w:p>
    <w:p w14:paraId="1DE8C81B" w14:textId="77777777" w:rsidR="000D100F" w:rsidRPr="00EA3A1B" w:rsidRDefault="00CC1F2D" w:rsidP="0027160A">
      <w:pPr>
        <w:keepNext/>
        <w:rPr>
          <w:u w:val="single"/>
          <w:lang w:val="pt-PT"/>
        </w:rPr>
      </w:pPr>
      <w:r w:rsidRPr="00EA3A1B">
        <w:rPr>
          <w:u w:val="single"/>
          <w:lang w:val="pt-PT"/>
        </w:rPr>
        <w:t>Film coating</w:t>
      </w:r>
    </w:p>
    <w:p w14:paraId="1DE8C81C" w14:textId="77777777" w:rsidR="00AC2D99" w:rsidRPr="00EA3A1B" w:rsidRDefault="00CC1F2D" w:rsidP="00C07531">
      <w:pPr>
        <w:rPr>
          <w:lang w:val="pt-PT"/>
        </w:rPr>
      </w:pPr>
      <w:r w:rsidRPr="00EA3A1B">
        <w:rPr>
          <w:lang w:val="pt-PT"/>
        </w:rPr>
        <w:t>Poly(vinyl-alcohol) (E1203)</w:t>
      </w:r>
    </w:p>
    <w:p w14:paraId="1DE8C81D" w14:textId="77777777" w:rsidR="006135ED" w:rsidRPr="0027160A" w:rsidRDefault="00CC1F2D" w:rsidP="00C07531">
      <w:pPr>
        <w:rPr>
          <w:szCs w:val="22"/>
          <w:lang w:val="fr-BE"/>
        </w:rPr>
      </w:pPr>
      <w:r w:rsidRPr="0027160A">
        <w:rPr>
          <w:szCs w:val="22"/>
          <w:lang w:val="fr-BE"/>
        </w:rPr>
        <w:t>Titanium dioxide (E171)</w:t>
      </w:r>
    </w:p>
    <w:p w14:paraId="1DE8C81E" w14:textId="77777777" w:rsidR="006135ED" w:rsidRPr="0027160A" w:rsidRDefault="00CC1F2D" w:rsidP="00C07531">
      <w:pPr>
        <w:rPr>
          <w:szCs w:val="22"/>
          <w:lang w:val="fr-BE"/>
        </w:rPr>
      </w:pPr>
      <w:r w:rsidRPr="0027160A">
        <w:rPr>
          <w:szCs w:val="22"/>
          <w:lang w:val="fr-BE"/>
        </w:rPr>
        <w:t>Talc (E553b)</w:t>
      </w:r>
    </w:p>
    <w:p w14:paraId="1DE8C81F" w14:textId="77777777" w:rsidR="00B32ED6" w:rsidRPr="00EA3A1B" w:rsidRDefault="00CC1F2D" w:rsidP="00B32ED6">
      <w:pPr>
        <w:rPr>
          <w:szCs w:val="22"/>
          <w:lang w:val="pt-PT"/>
        </w:rPr>
      </w:pPr>
      <w:r w:rsidRPr="00EA3A1B">
        <w:rPr>
          <w:szCs w:val="24"/>
          <w:lang w:val="pt-PT"/>
        </w:rPr>
        <w:t xml:space="preserve">Soya bean lecithin </w:t>
      </w:r>
      <w:r w:rsidR="00FE1D0B" w:rsidRPr="00EA3A1B">
        <w:rPr>
          <w:szCs w:val="22"/>
          <w:lang w:val="pt-PT"/>
        </w:rPr>
        <w:t>(E322)</w:t>
      </w:r>
    </w:p>
    <w:p w14:paraId="1DE8C820" w14:textId="77777777" w:rsidR="006135ED" w:rsidRPr="00EA3A1B" w:rsidRDefault="00CC1F2D" w:rsidP="00C07531">
      <w:pPr>
        <w:rPr>
          <w:szCs w:val="22"/>
          <w:lang w:val="pt-PT"/>
        </w:rPr>
      </w:pPr>
      <w:r w:rsidRPr="00EA3A1B">
        <w:rPr>
          <w:szCs w:val="22"/>
          <w:lang w:val="pt-PT"/>
        </w:rPr>
        <w:t>Xanthan gum (E415)</w:t>
      </w:r>
    </w:p>
    <w:p w14:paraId="1DE8C821" w14:textId="77777777" w:rsidR="006135ED" w:rsidRPr="00EA3A1B" w:rsidRDefault="006135ED" w:rsidP="00C07531">
      <w:pPr>
        <w:rPr>
          <w:szCs w:val="22"/>
          <w:lang w:val="pt-PT"/>
        </w:rPr>
      </w:pPr>
    </w:p>
    <w:p w14:paraId="1DE8C822" w14:textId="77777777" w:rsidR="00812D16" w:rsidRPr="0027160A" w:rsidRDefault="00CC1F2D" w:rsidP="0027160A">
      <w:pPr>
        <w:keepNext/>
        <w:outlineLvl w:val="2"/>
        <w:rPr>
          <w:szCs w:val="22"/>
        </w:rPr>
      </w:pPr>
      <w:r w:rsidRPr="0027160A">
        <w:rPr>
          <w:b/>
          <w:szCs w:val="22"/>
        </w:rPr>
        <w:t>6.2</w:t>
      </w:r>
      <w:r w:rsidRPr="0027160A">
        <w:rPr>
          <w:b/>
          <w:szCs w:val="22"/>
        </w:rPr>
        <w:tab/>
        <w:t>Incompatibilities</w:t>
      </w:r>
    </w:p>
    <w:p w14:paraId="1DE8C823" w14:textId="77777777" w:rsidR="00812D16" w:rsidRPr="0027160A" w:rsidRDefault="00812D16" w:rsidP="00E74999">
      <w:pPr>
        <w:keepNext/>
        <w:rPr>
          <w:szCs w:val="22"/>
        </w:rPr>
      </w:pPr>
    </w:p>
    <w:p w14:paraId="1DE8C824" w14:textId="77777777" w:rsidR="00560EDA" w:rsidRPr="0027160A" w:rsidRDefault="00CC1F2D" w:rsidP="00C07531">
      <w:pPr>
        <w:rPr>
          <w:szCs w:val="22"/>
        </w:rPr>
      </w:pPr>
      <w:r w:rsidRPr="0027160A">
        <w:rPr>
          <w:szCs w:val="22"/>
        </w:rPr>
        <w:t>Not applicable.</w:t>
      </w:r>
    </w:p>
    <w:p w14:paraId="1DE8C825" w14:textId="77777777" w:rsidR="00812D16" w:rsidRPr="0027160A" w:rsidRDefault="00812D16" w:rsidP="00C07531">
      <w:pPr>
        <w:rPr>
          <w:szCs w:val="22"/>
        </w:rPr>
      </w:pPr>
    </w:p>
    <w:p w14:paraId="1DE8C826" w14:textId="77777777" w:rsidR="00812D16" w:rsidRPr="0027160A" w:rsidRDefault="00CC1F2D" w:rsidP="0027160A">
      <w:pPr>
        <w:keepNext/>
        <w:outlineLvl w:val="2"/>
        <w:rPr>
          <w:szCs w:val="22"/>
        </w:rPr>
      </w:pPr>
      <w:r w:rsidRPr="0027160A">
        <w:rPr>
          <w:b/>
          <w:szCs w:val="22"/>
        </w:rPr>
        <w:t>6.3</w:t>
      </w:r>
      <w:r w:rsidRPr="0027160A">
        <w:rPr>
          <w:b/>
          <w:szCs w:val="22"/>
        </w:rPr>
        <w:tab/>
        <w:t>Shelf life</w:t>
      </w:r>
    </w:p>
    <w:p w14:paraId="1DE8C827" w14:textId="77777777" w:rsidR="00812D16" w:rsidRPr="0027160A" w:rsidRDefault="00812D16" w:rsidP="00E74999">
      <w:pPr>
        <w:keepNext/>
        <w:rPr>
          <w:szCs w:val="22"/>
        </w:rPr>
      </w:pPr>
    </w:p>
    <w:p w14:paraId="1DE8C828" w14:textId="77777777" w:rsidR="00812D16" w:rsidRPr="0027160A" w:rsidRDefault="00CC1F2D" w:rsidP="00C07531">
      <w:pPr>
        <w:rPr>
          <w:szCs w:val="22"/>
        </w:rPr>
      </w:pPr>
      <w:r w:rsidRPr="0027160A">
        <w:rPr>
          <w:szCs w:val="22"/>
        </w:rPr>
        <w:t xml:space="preserve">5 </w:t>
      </w:r>
      <w:r w:rsidR="00303219" w:rsidRPr="0027160A">
        <w:rPr>
          <w:szCs w:val="22"/>
        </w:rPr>
        <w:t>years</w:t>
      </w:r>
      <w:r w:rsidR="00CD708E" w:rsidRPr="0027160A">
        <w:rPr>
          <w:szCs w:val="22"/>
        </w:rPr>
        <w:t>.</w:t>
      </w:r>
    </w:p>
    <w:p w14:paraId="1DE8C829" w14:textId="77777777" w:rsidR="00812D16" w:rsidRPr="0027160A" w:rsidRDefault="00812D16" w:rsidP="00C07531">
      <w:pPr>
        <w:rPr>
          <w:szCs w:val="22"/>
        </w:rPr>
      </w:pPr>
    </w:p>
    <w:p w14:paraId="1DE8C82A" w14:textId="77777777" w:rsidR="00812D16" w:rsidRPr="0027160A" w:rsidRDefault="00CC1F2D" w:rsidP="0027160A">
      <w:pPr>
        <w:keepNext/>
        <w:outlineLvl w:val="2"/>
        <w:rPr>
          <w:b/>
          <w:szCs w:val="22"/>
        </w:rPr>
      </w:pPr>
      <w:r w:rsidRPr="0027160A">
        <w:rPr>
          <w:b/>
          <w:szCs w:val="22"/>
        </w:rPr>
        <w:t>6.4</w:t>
      </w:r>
      <w:r w:rsidRPr="0027160A">
        <w:rPr>
          <w:b/>
          <w:szCs w:val="22"/>
        </w:rPr>
        <w:tab/>
        <w:t>Special precautions for storage</w:t>
      </w:r>
    </w:p>
    <w:p w14:paraId="1DE8C82B" w14:textId="77777777" w:rsidR="005108A3" w:rsidRPr="0027160A" w:rsidRDefault="005108A3" w:rsidP="00E74999">
      <w:pPr>
        <w:keepNext/>
        <w:rPr>
          <w:szCs w:val="22"/>
        </w:rPr>
      </w:pPr>
    </w:p>
    <w:p w14:paraId="1DE8C82C" w14:textId="18F129EE" w:rsidR="00B239D6" w:rsidRPr="009E510B" w:rsidRDefault="00CC1F2D" w:rsidP="00C07531">
      <w:pPr>
        <w:autoSpaceDE w:val="0"/>
        <w:autoSpaceDN w:val="0"/>
        <w:adjustRightInd w:val="0"/>
        <w:rPr>
          <w:szCs w:val="22"/>
        </w:rPr>
      </w:pPr>
      <w:r w:rsidRPr="009E510B">
        <w:rPr>
          <w:szCs w:val="22"/>
        </w:rPr>
        <w:t xml:space="preserve">Do not store above </w:t>
      </w:r>
      <w:r w:rsidR="004F0C08" w:rsidRPr="009E510B">
        <w:rPr>
          <w:szCs w:val="22"/>
        </w:rPr>
        <w:t>30</w:t>
      </w:r>
      <w:ins w:id="192" w:author="Author">
        <w:r w:rsidR="00E93F70">
          <w:rPr>
            <w:szCs w:val="22"/>
          </w:rPr>
          <w:t xml:space="preserve"> </w:t>
        </w:r>
      </w:ins>
      <w:r w:rsidRPr="009E510B">
        <w:rPr>
          <w:szCs w:val="22"/>
        </w:rPr>
        <w:t>°C.</w:t>
      </w:r>
    </w:p>
    <w:p w14:paraId="1DE8C82D" w14:textId="77777777" w:rsidR="00812D16" w:rsidRPr="0027160A" w:rsidRDefault="00812D16" w:rsidP="00C07531">
      <w:pPr>
        <w:rPr>
          <w:szCs w:val="22"/>
        </w:rPr>
      </w:pPr>
    </w:p>
    <w:p w14:paraId="1DE8C82E" w14:textId="77777777" w:rsidR="00812D16" w:rsidRPr="0027160A" w:rsidRDefault="00CC1F2D" w:rsidP="0027160A">
      <w:pPr>
        <w:keepNext/>
        <w:outlineLvl w:val="2"/>
        <w:rPr>
          <w:b/>
          <w:szCs w:val="22"/>
        </w:rPr>
      </w:pPr>
      <w:r w:rsidRPr="0027160A">
        <w:rPr>
          <w:b/>
          <w:szCs w:val="22"/>
        </w:rPr>
        <w:t>6.5</w:t>
      </w:r>
      <w:r w:rsidRPr="0027160A">
        <w:rPr>
          <w:b/>
          <w:szCs w:val="22"/>
        </w:rPr>
        <w:tab/>
        <w:t>N</w:t>
      </w:r>
      <w:r w:rsidR="00C62EFA" w:rsidRPr="0027160A">
        <w:rPr>
          <w:b/>
          <w:szCs w:val="22"/>
        </w:rPr>
        <w:t>ature and contents of container</w:t>
      </w:r>
    </w:p>
    <w:p w14:paraId="1DE8C82F" w14:textId="77777777" w:rsidR="00812D16" w:rsidRPr="0027160A" w:rsidRDefault="00812D16" w:rsidP="0088300C">
      <w:pPr>
        <w:keepNext/>
        <w:rPr>
          <w:szCs w:val="22"/>
        </w:rPr>
      </w:pPr>
    </w:p>
    <w:p w14:paraId="1DE8C830" w14:textId="77777777" w:rsidR="00F822E1" w:rsidRPr="009E510B" w:rsidRDefault="00CC1F2D" w:rsidP="00C07531">
      <w:pPr>
        <w:pStyle w:val="BodyText"/>
        <w:rPr>
          <w:i w:val="0"/>
          <w:snapToGrid w:val="0"/>
          <w:color w:val="auto"/>
          <w:lang w:eastAsia="sv-SE"/>
        </w:rPr>
      </w:pPr>
      <w:r w:rsidRPr="009E510B">
        <w:rPr>
          <w:i w:val="0"/>
          <w:snapToGrid w:val="0"/>
          <w:color w:val="auto"/>
          <w:lang w:eastAsia="sv-SE"/>
        </w:rPr>
        <w:t>White, opaque PVC/PE/PV</w:t>
      </w:r>
      <w:r w:rsidR="00127C3B" w:rsidRPr="009E510B">
        <w:rPr>
          <w:i w:val="0"/>
          <w:snapToGrid w:val="0"/>
          <w:color w:val="auto"/>
          <w:lang w:eastAsia="sv-SE"/>
        </w:rPr>
        <w:t>d</w:t>
      </w:r>
      <w:r w:rsidRPr="009E510B">
        <w:rPr>
          <w:i w:val="0"/>
          <w:snapToGrid w:val="0"/>
          <w:color w:val="auto"/>
          <w:lang w:eastAsia="sv-SE"/>
        </w:rPr>
        <w:t>C</w:t>
      </w:r>
      <w:r w:rsidR="00723FA9" w:rsidRPr="009E510B">
        <w:rPr>
          <w:i w:val="0"/>
          <w:snapToGrid w:val="0"/>
          <w:color w:val="auto"/>
          <w:lang w:eastAsia="sv-SE"/>
        </w:rPr>
        <w:t>/Alumin</w:t>
      </w:r>
      <w:r w:rsidR="009F741C" w:rsidRPr="009E510B">
        <w:rPr>
          <w:i w:val="0"/>
          <w:snapToGrid w:val="0"/>
          <w:color w:val="auto"/>
          <w:lang w:eastAsia="sv-SE"/>
        </w:rPr>
        <w:t>i</w:t>
      </w:r>
      <w:r w:rsidR="00723FA9" w:rsidRPr="009E510B">
        <w:rPr>
          <w:i w:val="0"/>
          <w:snapToGrid w:val="0"/>
          <w:color w:val="auto"/>
          <w:lang w:eastAsia="sv-SE"/>
        </w:rPr>
        <w:t xml:space="preserve">um </w:t>
      </w:r>
      <w:r w:rsidRPr="009E510B">
        <w:rPr>
          <w:i w:val="0"/>
          <w:snapToGrid w:val="0"/>
          <w:color w:val="auto"/>
          <w:lang w:eastAsia="sv-SE"/>
        </w:rPr>
        <w:t>blisters in carton</w:t>
      </w:r>
      <w:r w:rsidR="005862CF" w:rsidRPr="009E510B">
        <w:rPr>
          <w:i w:val="0"/>
          <w:snapToGrid w:val="0"/>
          <w:color w:val="auto"/>
          <w:lang w:eastAsia="sv-SE"/>
        </w:rPr>
        <w:t>s</w:t>
      </w:r>
      <w:r w:rsidRPr="009E510B">
        <w:rPr>
          <w:i w:val="0"/>
          <w:snapToGrid w:val="0"/>
          <w:color w:val="auto"/>
          <w:lang w:eastAsia="sv-SE"/>
        </w:rPr>
        <w:t xml:space="preserve"> containing 15 or 30 film-coated tablets.</w:t>
      </w:r>
    </w:p>
    <w:p w14:paraId="1DE8C831" w14:textId="77777777" w:rsidR="00FE259D" w:rsidRPr="009E510B" w:rsidRDefault="00FE259D" w:rsidP="00C07531">
      <w:pPr>
        <w:pStyle w:val="BodyText"/>
        <w:rPr>
          <w:i w:val="0"/>
          <w:snapToGrid w:val="0"/>
          <w:color w:val="auto"/>
          <w:szCs w:val="24"/>
          <w:lang w:eastAsia="sv-SE"/>
        </w:rPr>
      </w:pPr>
    </w:p>
    <w:p w14:paraId="1DE8C834" w14:textId="77777777" w:rsidR="00F874B3" w:rsidRPr="0027160A" w:rsidRDefault="00CC1F2D" w:rsidP="00C07531">
      <w:pPr>
        <w:rPr>
          <w:szCs w:val="22"/>
        </w:rPr>
      </w:pPr>
      <w:r w:rsidRPr="0027160A">
        <w:rPr>
          <w:szCs w:val="22"/>
        </w:rPr>
        <w:t xml:space="preserve">Not </w:t>
      </w:r>
      <w:r w:rsidR="00F443C9" w:rsidRPr="0027160A">
        <w:rPr>
          <w:szCs w:val="22"/>
        </w:rPr>
        <w:t>all pack sizes may be marketed.</w:t>
      </w:r>
    </w:p>
    <w:p w14:paraId="1DE8C835" w14:textId="77777777" w:rsidR="00812D16" w:rsidRPr="0027160A" w:rsidRDefault="00812D16" w:rsidP="00C07531">
      <w:pPr>
        <w:rPr>
          <w:szCs w:val="22"/>
        </w:rPr>
      </w:pPr>
    </w:p>
    <w:p w14:paraId="1DE8C836" w14:textId="77777777" w:rsidR="00812D16" w:rsidRPr="0027160A" w:rsidRDefault="00CC1F2D" w:rsidP="0027160A">
      <w:pPr>
        <w:keepNext/>
        <w:outlineLvl w:val="2"/>
        <w:rPr>
          <w:szCs w:val="22"/>
        </w:rPr>
      </w:pPr>
      <w:r w:rsidRPr="0027160A">
        <w:rPr>
          <w:b/>
          <w:szCs w:val="22"/>
        </w:rPr>
        <w:lastRenderedPageBreak/>
        <w:t>6.6</w:t>
      </w:r>
      <w:r w:rsidRPr="0027160A">
        <w:rPr>
          <w:b/>
          <w:szCs w:val="22"/>
        </w:rPr>
        <w:tab/>
        <w:t>Sp</w:t>
      </w:r>
      <w:r w:rsidR="00F443C9" w:rsidRPr="0027160A">
        <w:rPr>
          <w:b/>
          <w:szCs w:val="22"/>
        </w:rPr>
        <w:t xml:space="preserve">ecial precautions for disposal </w:t>
      </w:r>
      <w:r w:rsidRPr="0027160A">
        <w:rPr>
          <w:b/>
          <w:szCs w:val="22"/>
        </w:rPr>
        <w:t>and other handling</w:t>
      </w:r>
    </w:p>
    <w:p w14:paraId="1DE8C837" w14:textId="77777777" w:rsidR="00812D16" w:rsidRPr="0027160A" w:rsidRDefault="00812D16" w:rsidP="0088300C">
      <w:pPr>
        <w:keepNext/>
        <w:rPr>
          <w:szCs w:val="22"/>
        </w:rPr>
      </w:pPr>
    </w:p>
    <w:p w14:paraId="1DE8C838" w14:textId="77777777" w:rsidR="001872CA" w:rsidRPr="0027160A" w:rsidRDefault="00CC1F2D" w:rsidP="00C07531">
      <w:pPr>
        <w:rPr>
          <w:szCs w:val="22"/>
        </w:rPr>
      </w:pPr>
      <w:r w:rsidRPr="0027160A">
        <w:rPr>
          <w:szCs w:val="22"/>
        </w:rPr>
        <w:t>No special requirements</w:t>
      </w:r>
      <w:r w:rsidR="00F443C9" w:rsidRPr="0027160A">
        <w:rPr>
          <w:szCs w:val="22"/>
        </w:rPr>
        <w:t>.</w:t>
      </w:r>
    </w:p>
    <w:p w14:paraId="1DE8C839" w14:textId="77777777" w:rsidR="00812D16" w:rsidRPr="0027160A" w:rsidRDefault="00812D16" w:rsidP="00C07531">
      <w:pPr>
        <w:rPr>
          <w:szCs w:val="22"/>
        </w:rPr>
      </w:pPr>
    </w:p>
    <w:p w14:paraId="1DE8C83A" w14:textId="77777777" w:rsidR="009A7AC7" w:rsidRPr="0027160A" w:rsidRDefault="009A7AC7" w:rsidP="00C07531">
      <w:pPr>
        <w:rPr>
          <w:szCs w:val="22"/>
        </w:rPr>
      </w:pPr>
    </w:p>
    <w:p w14:paraId="1DE8C83B" w14:textId="77777777" w:rsidR="00812D16" w:rsidRPr="0027160A" w:rsidRDefault="00CC1F2D" w:rsidP="0027160A">
      <w:pPr>
        <w:keepNext/>
        <w:outlineLvl w:val="1"/>
        <w:rPr>
          <w:szCs w:val="22"/>
        </w:rPr>
      </w:pPr>
      <w:r w:rsidRPr="0027160A">
        <w:rPr>
          <w:b/>
          <w:szCs w:val="22"/>
        </w:rPr>
        <w:t>7.</w:t>
      </w:r>
      <w:r w:rsidRPr="0027160A">
        <w:rPr>
          <w:b/>
          <w:szCs w:val="22"/>
        </w:rPr>
        <w:tab/>
        <w:t>MARKETING AUTHORISATION HOLDER</w:t>
      </w:r>
    </w:p>
    <w:p w14:paraId="1DE8C83C" w14:textId="77777777" w:rsidR="001872CA" w:rsidRPr="0027160A" w:rsidRDefault="001872CA" w:rsidP="0088300C">
      <w:pPr>
        <w:keepNext/>
        <w:rPr>
          <w:szCs w:val="22"/>
        </w:rPr>
      </w:pPr>
    </w:p>
    <w:p w14:paraId="1DE8C83D" w14:textId="77777777" w:rsidR="00FB5970" w:rsidRPr="00EA3A1B" w:rsidRDefault="00FB5970" w:rsidP="00FB5970">
      <w:pPr>
        <w:rPr>
          <w:lang w:val="nl-NL"/>
        </w:rPr>
      </w:pPr>
      <w:r w:rsidRPr="00EA3A1B">
        <w:rPr>
          <w:lang w:val="nl-NL"/>
        </w:rPr>
        <w:t>Janssen</w:t>
      </w:r>
      <w:r w:rsidR="00481DA4" w:rsidRPr="00EA3A1B">
        <w:rPr>
          <w:lang w:val="nl-NL"/>
        </w:rPr>
        <w:t>-</w:t>
      </w:r>
      <w:r w:rsidRPr="00EA3A1B">
        <w:rPr>
          <w:lang w:val="nl-NL"/>
        </w:rPr>
        <w:t>Cilag International NV</w:t>
      </w:r>
    </w:p>
    <w:p w14:paraId="1DE8C83E" w14:textId="77777777" w:rsidR="00FB5970" w:rsidRPr="00EA3A1B" w:rsidRDefault="00FB5970" w:rsidP="00FB5970">
      <w:pPr>
        <w:rPr>
          <w:lang w:val="nl-NL"/>
        </w:rPr>
      </w:pPr>
      <w:r w:rsidRPr="00EA3A1B">
        <w:rPr>
          <w:lang w:val="nl-NL"/>
        </w:rPr>
        <w:t>Turnhoutseweg 30</w:t>
      </w:r>
    </w:p>
    <w:p w14:paraId="1DE8C83F" w14:textId="77777777" w:rsidR="00FB5970" w:rsidRPr="001B61A8" w:rsidRDefault="00FB5970" w:rsidP="00FB5970">
      <w:pPr>
        <w:rPr>
          <w:szCs w:val="22"/>
          <w:lang w:val="en-US"/>
        </w:rPr>
      </w:pPr>
      <w:r w:rsidRPr="001B61A8">
        <w:rPr>
          <w:szCs w:val="22"/>
          <w:lang w:val="en-US"/>
        </w:rPr>
        <w:t>B 2340 Beerse</w:t>
      </w:r>
    </w:p>
    <w:p w14:paraId="1DE8C840" w14:textId="77777777" w:rsidR="00FB5970" w:rsidRPr="0027160A" w:rsidRDefault="00FB5970" w:rsidP="00FB5970">
      <w:pPr>
        <w:rPr>
          <w:szCs w:val="22"/>
        </w:rPr>
      </w:pPr>
      <w:r w:rsidRPr="0027160A">
        <w:rPr>
          <w:szCs w:val="22"/>
        </w:rPr>
        <w:t>Belgium</w:t>
      </w:r>
    </w:p>
    <w:p w14:paraId="1DE8C841" w14:textId="77777777" w:rsidR="00812D16" w:rsidRPr="0027160A" w:rsidRDefault="00812D16" w:rsidP="00C07531">
      <w:pPr>
        <w:rPr>
          <w:szCs w:val="22"/>
        </w:rPr>
      </w:pPr>
    </w:p>
    <w:p w14:paraId="1DE8C842" w14:textId="77777777" w:rsidR="009A7AC7" w:rsidRPr="0027160A" w:rsidRDefault="009A7AC7" w:rsidP="00C07531">
      <w:pPr>
        <w:rPr>
          <w:szCs w:val="22"/>
        </w:rPr>
      </w:pPr>
    </w:p>
    <w:p w14:paraId="1DE8C843" w14:textId="77777777" w:rsidR="00812D16" w:rsidRPr="0027160A" w:rsidRDefault="00CC1F2D" w:rsidP="0027160A">
      <w:pPr>
        <w:keepNext/>
        <w:outlineLvl w:val="1"/>
        <w:rPr>
          <w:szCs w:val="22"/>
        </w:rPr>
      </w:pPr>
      <w:r w:rsidRPr="0027160A">
        <w:rPr>
          <w:b/>
          <w:szCs w:val="22"/>
        </w:rPr>
        <w:t>8.</w:t>
      </w:r>
      <w:r w:rsidRPr="0027160A">
        <w:rPr>
          <w:b/>
          <w:szCs w:val="22"/>
        </w:rPr>
        <w:tab/>
        <w:t>MARKETING AUTHORISATION NUMBER(S)</w:t>
      </w:r>
      <w:del w:id="193" w:author="Author">
        <w:r w:rsidRPr="0027160A" w:rsidDel="008228EA">
          <w:rPr>
            <w:b/>
            <w:szCs w:val="22"/>
          </w:rPr>
          <w:delText xml:space="preserve"> </w:delText>
        </w:r>
      </w:del>
    </w:p>
    <w:p w14:paraId="1DE8C844" w14:textId="77777777" w:rsidR="00812D16" w:rsidRPr="0027160A" w:rsidRDefault="00812D16" w:rsidP="0088300C">
      <w:pPr>
        <w:keepNext/>
        <w:rPr>
          <w:szCs w:val="22"/>
        </w:rPr>
      </w:pPr>
    </w:p>
    <w:p w14:paraId="1DE8C845" w14:textId="77777777" w:rsidR="00B40340" w:rsidRPr="0027160A" w:rsidRDefault="00CC1F2D" w:rsidP="00B40340">
      <w:pPr>
        <w:shd w:val="clear" w:color="auto" w:fill="FFFFFF"/>
        <w:tabs>
          <w:tab w:val="clear" w:pos="567"/>
        </w:tabs>
        <w:rPr>
          <w:color w:val="222222"/>
        </w:rPr>
      </w:pPr>
      <w:r w:rsidRPr="0027160A">
        <w:rPr>
          <w:color w:val="000000"/>
        </w:rPr>
        <w:t>EU/1/13/893/001</w:t>
      </w:r>
    </w:p>
    <w:p w14:paraId="1DE8C847" w14:textId="77777777" w:rsidR="00B40340" w:rsidRPr="0027160A" w:rsidRDefault="00CC1F2D" w:rsidP="00B40340">
      <w:pPr>
        <w:shd w:val="clear" w:color="auto" w:fill="FFFFFF"/>
        <w:tabs>
          <w:tab w:val="clear" w:pos="567"/>
        </w:tabs>
        <w:rPr>
          <w:color w:val="222222"/>
        </w:rPr>
      </w:pPr>
      <w:r w:rsidRPr="0027160A">
        <w:rPr>
          <w:color w:val="000000"/>
        </w:rPr>
        <w:t>EU/1/13/893/002</w:t>
      </w:r>
    </w:p>
    <w:p w14:paraId="1DE8C848" w14:textId="77777777" w:rsidR="00B40340" w:rsidRPr="0027160A" w:rsidRDefault="00B40340" w:rsidP="00B40340">
      <w:pPr>
        <w:shd w:val="clear" w:color="auto" w:fill="FFFFFF"/>
        <w:tabs>
          <w:tab w:val="clear" w:pos="567"/>
        </w:tabs>
        <w:rPr>
          <w:color w:val="000000"/>
        </w:rPr>
      </w:pPr>
    </w:p>
    <w:p w14:paraId="1DE8C84B" w14:textId="77777777" w:rsidR="00B40340" w:rsidRPr="0027160A" w:rsidRDefault="00B40340" w:rsidP="00C07531">
      <w:pPr>
        <w:rPr>
          <w:szCs w:val="22"/>
        </w:rPr>
      </w:pPr>
    </w:p>
    <w:p w14:paraId="1DE8C84C" w14:textId="77777777" w:rsidR="00812D16" w:rsidRPr="0027160A" w:rsidRDefault="00CC1F2D" w:rsidP="0027160A">
      <w:pPr>
        <w:keepNext/>
        <w:outlineLvl w:val="1"/>
        <w:rPr>
          <w:szCs w:val="22"/>
        </w:rPr>
      </w:pPr>
      <w:r w:rsidRPr="0027160A">
        <w:rPr>
          <w:b/>
          <w:szCs w:val="22"/>
        </w:rPr>
        <w:t>9.</w:t>
      </w:r>
      <w:r w:rsidRPr="0027160A">
        <w:rPr>
          <w:b/>
          <w:szCs w:val="22"/>
        </w:rPr>
        <w:tab/>
        <w:t>DATE OF FIRST AUTHORISATION/RENEWAL OF THE AUTHORISATION</w:t>
      </w:r>
    </w:p>
    <w:p w14:paraId="1DE8C84D" w14:textId="77777777" w:rsidR="0083454D" w:rsidRPr="0027160A" w:rsidRDefault="0083454D" w:rsidP="0088300C">
      <w:pPr>
        <w:keepNext/>
        <w:rPr>
          <w:szCs w:val="22"/>
        </w:rPr>
      </w:pPr>
    </w:p>
    <w:p w14:paraId="1DE8C84E" w14:textId="77777777" w:rsidR="00652411" w:rsidRPr="0027160A" w:rsidRDefault="00CC1F2D" w:rsidP="00652411">
      <w:pPr>
        <w:rPr>
          <w:szCs w:val="22"/>
        </w:rPr>
      </w:pPr>
      <w:r w:rsidRPr="0027160A">
        <w:rPr>
          <w:szCs w:val="22"/>
        </w:rPr>
        <w:t>Date of first authorisation: 20 December 2013</w:t>
      </w:r>
    </w:p>
    <w:p w14:paraId="1DE8C84F" w14:textId="42397C79" w:rsidR="00086FA8" w:rsidRPr="0027160A" w:rsidRDefault="00CC1F2D" w:rsidP="00086FA8">
      <w:pPr>
        <w:rPr>
          <w:szCs w:val="22"/>
        </w:rPr>
      </w:pPr>
      <w:r w:rsidRPr="0027160A">
        <w:rPr>
          <w:szCs w:val="22"/>
        </w:rPr>
        <w:t>Date of latest renewal:</w:t>
      </w:r>
      <w:r w:rsidR="00024A50" w:rsidRPr="0027160A">
        <w:rPr>
          <w:szCs w:val="22"/>
        </w:rPr>
        <w:t xml:space="preserve"> 23 August 2018</w:t>
      </w:r>
    </w:p>
    <w:p w14:paraId="1DE8C850" w14:textId="77777777" w:rsidR="00812D16" w:rsidRPr="0027160A" w:rsidRDefault="00812D16" w:rsidP="00C07531">
      <w:pPr>
        <w:rPr>
          <w:szCs w:val="22"/>
        </w:rPr>
      </w:pPr>
    </w:p>
    <w:p w14:paraId="1DE8C851" w14:textId="77777777" w:rsidR="00652411" w:rsidRPr="0027160A" w:rsidRDefault="00652411" w:rsidP="00C07531">
      <w:pPr>
        <w:rPr>
          <w:szCs w:val="22"/>
        </w:rPr>
      </w:pPr>
    </w:p>
    <w:p w14:paraId="1DE8C852" w14:textId="77777777" w:rsidR="00812D16" w:rsidRPr="0027160A" w:rsidRDefault="00CC1F2D" w:rsidP="0027160A">
      <w:pPr>
        <w:keepNext/>
        <w:outlineLvl w:val="1"/>
        <w:rPr>
          <w:b/>
          <w:szCs w:val="22"/>
        </w:rPr>
      </w:pPr>
      <w:r w:rsidRPr="0027160A">
        <w:rPr>
          <w:b/>
          <w:szCs w:val="22"/>
        </w:rPr>
        <w:t>10.</w:t>
      </w:r>
      <w:r w:rsidRPr="0027160A">
        <w:rPr>
          <w:b/>
          <w:szCs w:val="22"/>
        </w:rPr>
        <w:tab/>
        <w:t>DATE OF REVISION OF THE TEXT</w:t>
      </w:r>
    </w:p>
    <w:p w14:paraId="1DE8C853" w14:textId="77777777" w:rsidR="00812D16" w:rsidRPr="0027160A" w:rsidRDefault="00812D16" w:rsidP="0088300C">
      <w:pPr>
        <w:keepNext/>
        <w:numPr>
          <w:ilvl w:val="12"/>
          <w:numId w:val="0"/>
        </w:numPr>
        <w:rPr>
          <w:iCs/>
          <w:szCs w:val="22"/>
        </w:rPr>
      </w:pPr>
    </w:p>
    <w:p w14:paraId="1DE8C855" w14:textId="584153B1" w:rsidR="00812B21" w:rsidRPr="0027160A" w:rsidRDefault="00CC1F2D" w:rsidP="002845A6">
      <w:pPr>
        <w:numPr>
          <w:ilvl w:val="12"/>
          <w:numId w:val="0"/>
        </w:numPr>
        <w:ind w:right="-2"/>
        <w:rPr>
          <w:szCs w:val="22"/>
        </w:rPr>
      </w:pPr>
      <w:r w:rsidRPr="0027160A">
        <w:rPr>
          <w:iCs/>
          <w:szCs w:val="22"/>
        </w:rPr>
        <w:t xml:space="preserve">Detailed information on this medicinal product </w:t>
      </w:r>
      <w:r w:rsidRPr="0027160A">
        <w:rPr>
          <w:szCs w:val="22"/>
        </w:rPr>
        <w:t xml:space="preserve">is available on the website of the European Medicines Agency </w:t>
      </w:r>
      <w:hyperlink r:id="rId11" w:history="1">
        <w:r w:rsidR="00933EDD" w:rsidRPr="0027160A">
          <w:rPr>
            <w:rStyle w:val="Hyperlink"/>
            <w:szCs w:val="22"/>
          </w:rPr>
          <w:t>https://www.ema.europa.eu</w:t>
        </w:r>
      </w:hyperlink>
      <w:r w:rsidR="00F9016F" w:rsidRPr="0027160A">
        <w:rPr>
          <w:szCs w:val="22"/>
        </w:rPr>
        <w:t>.</w:t>
      </w:r>
    </w:p>
    <w:p w14:paraId="1DE8C856" w14:textId="77777777" w:rsidR="00487BC0" w:rsidRPr="0027160A" w:rsidRDefault="00CC1F2D" w:rsidP="00487BC0">
      <w:pPr>
        <w:numPr>
          <w:ilvl w:val="12"/>
          <w:numId w:val="0"/>
        </w:numPr>
        <w:ind w:right="-2"/>
        <w:rPr>
          <w:b/>
          <w:szCs w:val="22"/>
        </w:rPr>
      </w:pPr>
      <w:r w:rsidRPr="0027160A">
        <w:rPr>
          <w:szCs w:val="22"/>
        </w:rPr>
        <w:br w:type="page"/>
      </w:r>
    </w:p>
    <w:p w14:paraId="0E69BBFE" w14:textId="7DF16A03" w:rsidR="00B468DC" w:rsidRPr="001F1968" w:rsidRDefault="00B468DC">
      <w:pPr>
        <w:pStyle w:val="ListParagraph"/>
        <w:keepNext/>
        <w:widowControl w:val="0"/>
        <w:numPr>
          <w:ilvl w:val="0"/>
          <w:numId w:val="14"/>
        </w:numPr>
        <w:ind w:left="0" w:firstLine="0"/>
        <w:contextualSpacing w:val="0"/>
        <w:outlineLvl w:val="1"/>
        <w:rPr>
          <w:szCs w:val="22"/>
        </w:rPr>
      </w:pPr>
      <w:r w:rsidRPr="001F1968">
        <w:rPr>
          <w:b/>
          <w:szCs w:val="22"/>
        </w:rPr>
        <w:lastRenderedPageBreak/>
        <w:t>NAME OF THE MEDICINAL PRODUCT</w:t>
      </w:r>
    </w:p>
    <w:p w14:paraId="095DC63C" w14:textId="77777777" w:rsidR="00B468DC" w:rsidRPr="0027160A" w:rsidRDefault="00B468DC" w:rsidP="00B468DC">
      <w:pPr>
        <w:rPr>
          <w:szCs w:val="22"/>
        </w:rPr>
      </w:pPr>
    </w:p>
    <w:p w14:paraId="66692E24" w14:textId="77777777" w:rsidR="00B468DC" w:rsidRPr="009E510B" w:rsidRDefault="00B468DC" w:rsidP="00B468DC">
      <w:pPr>
        <w:rPr>
          <w:szCs w:val="22"/>
        </w:rPr>
      </w:pPr>
      <w:r w:rsidRPr="009E510B">
        <w:rPr>
          <w:szCs w:val="22"/>
        </w:rPr>
        <w:t>Opsumit 2.5 mg dispersible tablets</w:t>
      </w:r>
    </w:p>
    <w:p w14:paraId="6C1C1954" w14:textId="77777777" w:rsidR="00B468DC" w:rsidRPr="0027160A" w:rsidRDefault="00B468DC" w:rsidP="00B468DC">
      <w:pPr>
        <w:rPr>
          <w:iCs/>
          <w:szCs w:val="22"/>
        </w:rPr>
      </w:pPr>
    </w:p>
    <w:p w14:paraId="0D04AE32" w14:textId="77777777" w:rsidR="00B468DC" w:rsidRPr="0027160A" w:rsidRDefault="00B468DC" w:rsidP="00B468DC">
      <w:pPr>
        <w:rPr>
          <w:iCs/>
          <w:szCs w:val="22"/>
        </w:rPr>
      </w:pPr>
    </w:p>
    <w:p w14:paraId="079B5F40" w14:textId="77777777" w:rsidR="00B468DC" w:rsidRPr="0027160A" w:rsidRDefault="00B468DC" w:rsidP="00B468DC">
      <w:pPr>
        <w:keepNext/>
        <w:widowControl w:val="0"/>
        <w:outlineLvl w:val="1"/>
        <w:rPr>
          <w:szCs w:val="22"/>
        </w:rPr>
      </w:pPr>
      <w:r w:rsidRPr="0027160A">
        <w:rPr>
          <w:b/>
          <w:szCs w:val="22"/>
        </w:rPr>
        <w:t>2.</w:t>
      </w:r>
      <w:r w:rsidRPr="0027160A">
        <w:rPr>
          <w:b/>
          <w:szCs w:val="22"/>
        </w:rPr>
        <w:tab/>
        <w:t>QUALITATIVE AND QUANTITATIVE COMPOSITION</w:t>
      </w:r>
    </w:p>
    <w:p w14:paraId="6EA1DEBB" w14:textId="77777777" w:rsidR="00B468DC" w:rsidRPr="009E510B" w:rsidRDefault="00B468DC" w:rsidP="00B468DC">
      <w:pPr>
        <w:keepNext/>
        <w:rPr>
          <w:szCs w:val="22"/>
        </w:rPr>
      </w:pPr>
    </w:p>
    <w:p w14:paraId="28809AAA" w14:textId="77777777" w:rsidR="00B468DC" w:rsidRPr="009E510B" w:rsidRDefault="00B468DC" w:rsidP="00B468DC">
      <w:pPr>
        <w:rPr>
          <w:szCs w:val="22"/>
        </w:rPr>
      </w:pPr>
      <w:r w:rsidRPr="009E510B">
        <w:rPr>
          <w:szCs w:val="22"/>
        </w:rPr>
        <w:t>Each dispersible tablet contains 2.5 mg macitentan.</w:t>
      </w:r>
    </w:p>
    <w:p w14:paraId="68BA3556" w14:textId="77777777" w:rsidR="00B468DC" w:rsidRPr="009E510B" w:rsidRDefault="00B468DC" w:rsidP="00B468DC">
      <w:pPr>
        <w:rPr>
          <w:szCs w:val="22"/>
        </w:rPr>
      </w:pPr>
    </w:p>
    <w:p w14:paraId="4A9D0C51" w14:textId="77777777" w:rsidR="00B468DC" w:rsidRPr="0027160A" w:rsidRDefault="00B468DC" w:rsidP="00B468DC">
      <w:pPr>
        <w:rPr>
          <w:szCs w:val="22"/>
          <w:u w:val="single"/>
        </w:rPr>
      </w:pPr>
      <w:r w:rsidRPr="0027160A">
        <w:rPr>
          <w:szCs w:val="22"/>
          <w:u w:val="single"/>
        </w:rPr>
        <w:t>Excipients with known effect</w:t>
      </w:r>
    </w:p>
    <w:p w14:paraId="213BFB9A" w14:textId="77777777" w:rsidR="00BB5E64" w:rsidRPr="0027160A" w:rsidRDefault="00BB5E64" w:rsidP="00B468DC">
      <w:pPr>
        <w:rPr>
          <w:szCs w:val="22"/>
        </w:rPr>
      </w:pPr>
    </w:p>
    <w:p w14:paraId="05EE64BC" w14:textId="40811ECC" w:rsidR="00B468DC" w:rsidRPr="0027160A" w:rsidRDefault="00B468DC" w:rsidP="00B468DC">
      <w:pPr>
        <w:rPr>
          <w:szCs w:val="22"/>
        </w:rPr>
      </w:pPr>
      <w:r w:rsidRPr="0027160A">
        <w:rPr>
          <w:szCs w:val="22"/>
        </w:rPr>
        <w:t>Each dispersible tablet contains approximately 25 mg of isomalt.</w:t>
      </w:r>
    </w:p>
    <w:p w14:paraId="259B2397" w14:textId="77777777" w:rsidR="00B468DC" w:rsidRPr="009E510B" w:rsidRDefault="00B468DC" w:rsidP="00B468DC">
      <w:pPr>
        <w:rPr>
          <w:szCs w:val="22"/>
        </w:rPr>
      </w:pPr>
    </w:p>
    <w:p w14:paraId="4BB12089" w14:textId="77777777" w:rsidR="00B468DC" w:rsidRPr="0027160A" w:rsidRDefault="00B468DC" w:rsidP="00B468DC">
      <w:pPr>
        <w:rPr>
          <w:szCs w:val="22"/>
        </w:rPr>
      </w:pPr>
      <w:r w:rsidRPr="0027160A">
        <w:rPr>
          <w:szCs w:val="22"/>
        </w:rPr>
        <w:t>For the full list of excipients, see section 6.1.</w:t>
      </w:r>
    </w:p>
    <w:p w14:paraId="653A08F3" w14:textId="77777777" w:rsidR="00B468DC" w:rsidRPr="0027160A" w:rsidRDefault="00B468DC" w:rsidP="00B468DC">
      <w:pPr>
        <w:rPr>
          <w:szCs w:val="22"/>
        </w:rPr>
      </w:pPr>
    </w:p>
    <w:p w14:paraId="7E7642AB" w14:textId="77777777" w:rsidR="00B468DC" w:rsidRPr="0027160A" w:rsidRDefault="00B468DC" w:rsidP="00B468DC">
      <w:pPr>
        <w:rPr>
          <w:szCs w:val="22"/>
        </w:rPr>
      </w:pPr>
    </w:p>
    <w:p w14:paraId="19E885A5" w14:textId="77777777" w:rsidR="00B468DC" w:rsidRPr="0027160A" w:rsidRDefault="00B468DC" w:rsidP="00B468DC">
      <w:pPr>
        <w:keepNext/>
        <w:widowControl w:val="0"/>
        <w:outlineLvl w:val="1"/>
        <w:rPr>
          <w:caps/>
          <w:szCs w:val="22"/>
        </w:rPr>
      </w:pPr>
      <w:r w:rsidRPr="0027160A">
        <w:rPr>
          <w:b/>
          <w:szCs w:val="22"/>
        </w:rPr>
        <w:t>3.</w:t>
      </w:r>
      <w:r w:rsidRPr="0027160A">
        <w:rPr>
          <w:b/>
          <w:szCs w:val="22"/>
        </w:rPr>
        <w:tab/>
        <w:t>PHARMACEUTICAL FORM</w:t>
      </w:r>
    </w:p>
    <w:p w14:paraId="085BD799" w14:textId="77777777" w:rsidR="00B468DC" w:rsidRPr="0027160A" w:rsidRDefault="00B468DC" w:rsidP="00B468DC">
      <w:pPr>
        <w:keepNext/>
        <w:rPr>
          <w:szCs w:val="22"/>
        </w:rPr>
      </w:pPr>
    </w:p>
    <w:p w14:paraId="466AB517" w14:textId="2C39ED76" w:rsidR="00B468DC" w:rsidRPr="009E510B" w:rsidRDefault="00B468DC" w:rsidP="00B468DC">
      <w:pPr>
        <w:autoSpaceDE w:val="0"/>
        <w:autoSpaceDN w:val="0"/>
        <w:adjustRightInd w:val="0"/>
        <w:rPr>
          <w:szCs w:val="22"/>
        </w:rPr>
      </w:pPr>
      <w:r w:rsidRPr="009E510B">
        <w:rPr>
          <w:szCs w:val="22"/>
        </w:rPr>
        <w:t>Dispersible tablet</w:t>
      </w:r>
      <w:r w:rsidR="00A942F0">
        <w:rPr>
          <w:szCs w:val="22"/>
        </w:rPr>
        <w:t>.</w:t>
      </w:r>
    </w:p>
    <w:p w14:paraId="06B20927" w14:textId="77777777" w:rsidR="00B468DC" w:rsidRPr="009E510B" w:rsidRDefault="00B468DC" w:rsidP="00B468DC">
      <w:pPr>
        <w:autoSpaceDE w:val="0"/>
        <w:autoSpaceDN w:val="0"/>
        <w:adjustRightInd w:val="0"/>
        <w:rPr>
          <w:szCs w:val="22"/>
        </w:rPr>
      </w:pPr>
    </w:p>
    <w:p w14:paraId="2493313D" w14:textId="095B98BA" w:rsidR="00B468DC" w:rsidRPr="009E510B" w:rsidRDefault="00B468DC" w:rsidP="00B468DC">
      <w:pPr>
        <w:rPr>
          <w:szCs w:val="22"/>
        </w:rPr>
      </w:pPr>
      <w:r w:rsidRPr="009E510B">
        <w:t>Round (9 mm) white to almost white dispersible tablet, debossed with a “2.5” on one side and with “Mn” on the other side.</w:t>
      </w:r>
    </w:p>
    <w:p w14:paraId="3DD4B9FE" w14:textId="77777777" w:rsidR="00B468DC" w:rsidRPr="0027160A" w:rsidRDefault="00B468DC" w:rsidP="00B468DC">
      <w:pPr>
        <w:rPr>
          <w:szCs w:val="22"/>
        </w:rPr>
      </w:pPr>
    </w:p>
    <w:p w14:paraId="24F00E08" w14:textId="77777777" w:rsidR="00B468DC" w:rsidRPr="0027160A" w:rsidRDefault="00B468DC" w:rsidP="00B468DC">
      <w:pPr>
        <w:rPr>
          <w:szCs w:val="22"/>
        </w:rPr>
      </w:pPr>
    </w:p>
    <w:p w14:paraId="28570AB2" w14:textId="77777777" w:rsidR="00B468DC" w:rsidRPr="0027160A" w:rsidRDefault="00B468DC" w:rsidP="00B468DC">
      <w:pPr>
        <w:keepNext/>
        <w:widowControl w:val="0"/>
        <w:outlineLvl w:val="1"/>
        <w:rPr>
          <w:caps/>
          <w:szCs w:val="22"/>
        </w:rPr>
      </w:pPr>
      <w:r w:rsidRPr="0027160A">
        <w:rPr>
          <w:b/>
          <w:caps/>
          <w:szCs w:val="22"/>
        </w:rPr>
        <w:t>4.</w:t>
      </w:r>
      <w:r w:rsidRPr="0027160A">
        <w:rPr>
          <w:b/>
          <w:caps/>
          <w:szCs w:val="22"/>
        </w:rPr>
        <w:tab/>
      </w:r>
      <w:r w:rsidRPr="0027160A">
        <w:rPr>
          <w:b/>
          <w:szCs w:val="22"/>
        </w:rPr>
        <w:t>CLINICAL PARTICULARS</w:t>
      </w:r>
    </w:p>
    <w:p w14:paraId="2E421493" w14:textId="77777777" w:rsidR="00B468DC" w:rsidRPr="0027160A" w:rsidRDefault="00B468DC" w:rsidP="00B468DC">
      <w:pPr>
        <w:keepNext/>
        <w:rPr>
          <w:szCs w:val="22"/>
        </w:rPr>
      </w:pPr>
    </w:p>
    <w:p w14:paraId="381C10F0" w14:textId="77777777" w:rsidR="00B468DC" w:rsidRPr="0027160A" w:rsidRDefault="00B468DC" w:rsidP="00B468DC">
      <w:pPr>
        <w:keepNext/>
        <w:outlineLvl w:val="2"/>
        <w:rPr>
          <w:szCs w:val="22"/>
        </w:rPr>
      </w:pPr>
      <w:r w:rsidRPr="0027160A">
        <w:rPr>
          <w:b/>
          <w:szCs w:val="22"/>
        </w:rPr>
        <w:t>4.1</w:t>
      </w:r>
      <w:r w:rsidRPr="0027160A">
        <w:rPr>
          <w:b/>
          <w:szCs w:val="22"/>
        </w:rPr>
        <w:tab/>
        <w:t>Therapeutic indications</w:t>
      </w:r>
    </w:p>
    <w:p w14:paraId="27C2903F" w14:textId="77777777" w:rsidR="00B468DC" w:rsidRPr="009E510B" w:rsidRDefault="00B468DC" w:rsidP="00B468DC">
      <w:pPr>
        <w:keepNext/>
        <w:rPr>
          <w:szCs w:val="22"/>
        </w:rPr>
      </w:pPr>
    </w:p>
    <w:p w14:paraId="28021493" w14:textId="5567360A" w:rsidR="00B468DC" w:rsidRPr="009E510B" w:rsidRDefault="00B468DC" w:rsidP="00B468DC">
      <w:pPr>
        <w:autoSpaceDE w:val="0"/>
        <w:autoSpaceDN w:val="0"/>
        <w:adjustRightInd w:val="0"/>
        <w:rPr>
          <w:szCs w:val="24"/>
        </w:rPr>
      </w:pPr>
      <w:r w:rsidRPr="0085413B">
        <w:rPr>
          <w:szCs w:val="22"/>
        </w:rPr>
        <w:t>Opsumit, as monotherapy or in combination,</w:t>
      </w:r>
      <w:r w:rsidRPr="0085413B">
        <w:rPr>
          <w:szCs w:val="24"/>
        </w:rPr>
        <w:t xml:space="preserve"> is indicated for the long-term treatment of pulmonary arterial hypertension (PAH) in paediatric patients aged </w:t>
      </w:r>
      <w:r w:rsidR="004C23C0" w:rsidRPr="0085413B">
        <w:t>2 years</w:t>
      </w:r>
      <w:r w:rsidRPr="0085413B">
        <w:t xml:space="preserve"> to less than 18 years </w:t>
      </w:r>
      <w:r w:rsidR="006B0685" w:rsidRPr="00CC1EF6">
        <w:t>with</w:t>
      </w:r>
      <w:r w:rsidRPr="0085413B">
        <w:rPr>
          <w:rFonts w:eastAsia="SimSun"/>
          <w:szCs w:val="22"/>
        </w:rPr>
        <w:t xml:space="preserve"> WHO Functional Class (FC) I</w:t>
      </w:r>
      <w:r w:rsidR="004C23C0" w:rsidRPr="0085413B">
        <w:rPr>
          <w:rFonts w:eastAsia="SimSun"/>
          <w:szCs w:val="22"/>
        </w:rPr>
        <w:t>I</w:t>
      </w:r>
      <w:r w:rsidRPr="0085413B">
        <w:rPr>
          <w:rFonts w:eastAsia="SimSun"/>
          <w:szCs w:val="22"/>
        </w:rPr>
        <w:t xml:space="preserve"> to III</w:t>
      </w:r>
      <w:r w:rsidR="001D1880" w:rsidRPr="0085413B">
        <w:rPr>
          <w:rFonts w:eastAsia="SimSun"/>
          <w:szCs w:val="22"/>
        </w:rPr>
        <w:t xml:space="preserve"> (see section 5.1)</w:t>
      </w:r>
      <w:r w:rsidRPr="0085413B">
        <w:rPr>
          <w:szCs w:val="24"/>
        </w:rPr>
        <w:t>.</w:t>
      </w:r>
    </w:p>
    <w:p w14:paraId="6D10E88A" w14:textId="77777777" w:rsidR="00AC3400" w:rsidRPr="009E510B" w:rsidRDefault="00AC3400" w:rsidP="00B468DC">
      <w:pPr>
        <w:autoSpaceDE w:val="0"/>
        <w:autoSpaceDN w:val="0"/>
        <w:adjustRightInd w:val="0"/>
        <w:rPr>
          <w:szCs w:val="24"/>
        </w:rPr>
      </w:pPr>
    </w:p>
    <w:p w14:paraId="1DDDCCF8" w14:textId="77777777" w:rsidR="00B468DC" w:rsidRPr="0027160A" w:rsidRDefault="00B468DC" w:rsidP="00B468DC">
      <w:pPr>
        <w:keepNext/>
        <w:outlineLvl w:val="2"/>
        <w:rPr>
          <w:b/>
          <w:szCs w:val="22"/>
        </w:rPr>
      </w:pPr>
      <w:r w:rsidRPr="0027160A">
        <w:rPr>
          <w:b/>
          <w:szCs w:val="22"/>
        </w:rPr>
        <w:t>4.2</w:t>
      </w:r>
      <w:r w:rsidRPr="0027160A">
        <w:rPr>
          <w:b/>
          <w:szCs w:val="22"/>
        </w:rPr>
        <w:tab/>
        <w:t>Posology and method of administration</w:t>
      </w:r>
    </w:p>
    <w:p w14:paraId="610CFC55" w14:textId="77777777" w:rsidR="00B468DC" w:rsidRPr="009E510B" w:rsidRDefault="00B468DC" w:rsidP="00B468DC">
      <w:pPr>
        <w:keepNext/>
      </w:pPr>
    </w:p>
    <w:p w14:paraId="4A3926F3" w14:textId="77777777" w:rsidR="00B468DC" w:rsidRPr="0028410B" w:rsidRDefault="00B468DC" w:rsidP="00B468DC">
      <w:pPr>
        <w:tabs>
          <w:tab w:val="clear" w:pos="567"/>
        </w:tabs>
        <w:autoSpaceDE w:val="0"/>
        <w:autoSpaceDN w:val="0"/>
        <w:adjustRightInd w:val="0"/>
        <w:rPr>
          <w:rFonts w:eastAsia="SimSun"/>
          <w:szCs w:val="22"/>
        </w:rPr>
      </w:pPr>
      <w:r w:rsidRPr="0028410B">
        <w:rPr>
          <w:rFonts w:eastAsia="SimSun"/>
          <w:szCs w:val="22"/>
        </w:rPr>
        <w:t>Treatment should only be initiated and monitored by a physician experienced in the treatment of PAH.</w:t>
      </w:r>
    </w:p>
    <w:p w14:paraId="0D98272D" w14:textId="77777777" w:rsidR="00B468DC" w:rsidRPr="0028410B" w:rsidRDefault="00B468DC" w:rsidP="00B468DC">
      <w:pPr>
        <w:rPr>
          <w:szCs w:val="22"/>
          <w:u w:val="single"/>
        </w:rPr>
      </w:pPr>
    </w:p>
    <w:p w14:paraId="2123963B" w14:textId="77777777" w:rsidR="00B468DC" w:rsidRPr="0085413B" w:rsidRDefault="00B468DC" w:rsidP="00B468DC">
      <w:pPr>
        <w:tabs>
          <w:tab w:val="center" w:pos="4535"/>
        </w:tabs>
        <w:rPr>
          <w:szCs w:val="22"/>
          <w:u w:val="single"/>
        </w:rPr>
      </w:pPr>
      <w:r w:rsidRPr="0085413B">
        <w:rPr>
          <w:szCs w:val="22"/>
          <w:u w:val="single"/>
        </w:rPr>
        <w:t>Posology</w:t>
      </w:r>
    </w:p>
    <w:p w14:paraId="6D4727B4" w14:textId="77777777" w:rsidR="00B468DC" w:rsidRPr="0085413B" w:rsidRDefault="00B468DC" w:rsidP="00B468DC">
      <w:pPr>
        <w:keepNext/>
        <w:rPr>
          <w:rFonts w:eastAsia="SimSun"/>
          <w:szCs w:val="22"/>
        </w:rPr>
      </w:pPr>
    </w:p>
    <w:p w14:paraId="68088277" w14:textId="6A4A0DDA" w:rsidR="00B468DC" w:rsidRPr="0027160A" w:rsidRDefault="00B468DC" w:rsidP="00B468DC">
      <w:pPr>
        <w:rPr>
          <w:rFonts w:eastAsia="SimSun"/>
          <w:i/>
          <w:iCs/>
          <w:color w:val="000000"/>
          <w:szCs w:val="22"/>
          <w:lang w:eastAsia="en-GB"/>
        </w:rPr>
      </w:pPr>
      <w:r w:rsidRPr="0027160A">
        <w:rPr>
          <w:rFonts w:eastAsia="SimSun"/>
          <w:i/>
          <w:iCs/>
          <w:color w:val="000000"/>
          <w:szCs w:val="22"/>
          <w:lang w:eastAsia="en-GB"/>
        </w:rPr>
        <w:t xml:space="preserve">Paediatric population (aged </w:t>
      </w:r>
      <w:r w:rsidRPr="0085413B">
        <w:rPr>
          <w:szCs w:val="22"/>
        </w:rPr>
        <w:t>≥</w:t>
      </w:r>
      <w:del w:id="194" w:author="Author">
        <w:r w:rsidR="00E57247" w:rsidRPr="0085413B" w:rsidDel="00762AE0">
          <w:rPr>
            <w:rFonts w:eastAsia="SimSun"/>
            <w:i/>
            <w:iCs/>
            <w:color w:val="000000"/>
            <w:szCs w:val="22"/>
            <w:lang w:eastAsia="en-GB"/>
          </w:rPr>
          <w:delText> </w:delText>
        </w:r>
      </w:del>
      <w:r w:rsidR="00EC68F1" w:rsidRPr="0027160A">
        <w:rPr>
          <w:rFonts w:eastAsia="SimSun"/>
          <w:i/>
          <w:iCs/>
          <w:color w:val="000000"/>
          <w:szCs w:val="22"/>
          <w:lang w:eastAsia="en-GB"/>
        </w:rPr>
        <w:t xml:space="preserve">2 years </w:t>
      </w:r>
      <w:r w:rsidRPr="0027160A">
        <w:rPr>
          <w:rFonts w:eastAsia="SimSun"/>
          <w:i/>
          <w:iCs/>
          <w:color w:val="000000"/>
          <w:szCs w:val="22"/>
          <w:lang w:eastAsia="en-GB"/>
        </w:rPr>
        <w:t>to less than 18</w:t>
      </w:r>
      <w:r w:rsidR="003A7AC6" w:rsidRPr="0027160A">
        <w:rPr>
          <w:rFonts w:eastAsia="SimSun"/>
          <w:i/>
          <w:iCs/>
          <w:color w:val="000000"/>
          <w:szCs w:val="22"/>
          <w:lang w:eastAsia="en-GB"/>
        </w:rPr>
        <w:t> </w:t>
      </w:r>
      <w:r w:rsidRPr="0027160A">
        <w:rPr>
          <w:rFonts w:eastAsia="SimSun"/>
          <w:i/>
          <w:iCs/>
          <w:color w:val="000000"/>
          <w:szCs w:val="22"/>
          <w:lang w:eastAsia="en-GB"/>
        </w:rPr>
        <w:t>years)</w:t>
      </w:r>
      <w:del w:id="195" w:author="Author">
        <w:r w:rsidRPr="0027160A" w:rsidDel="00762AE0">
          <w:rPr>
            <w:rFonts w:eastAsia="SimSun"/>
            <w:i/>
            <w:iCs/>
            <w:color w:val="000000"/>
            <w:szCs w:val="22"/>
            <w:lang w:eastAsia="en-GB"/>
          </w:rPr>
          <w:delText xml:space="preserve"> </w:delText>
        </w:r>
      </w:del>
    </w:p>
    <w:p w14:paraId="2BA8D6AC" w14:textId="73D92EFF" w:rsidR="006F4005" w:rsidRDefault="00B468DC" w:rsidP="00B468DC">
      <w:pPr>
        <w:rPr>
          <w:szCs w:val="22"/>
        </w:rPr>
      </w:pPr>
      <w:r w:rsidRPr="0085413B">
        <w:rPr>
          <w:szCs w:val="22"/>
        </w:rPr>
        <w:t>The recommended daily dose of Opsumit is based on body</w:t>
      </w:r>
      <w:del w:id="196" w:author="Author">
        <w:r w:rsidRPr="0085413B" w:rsidDel="000E3ED3">
          <w:rPr>
            <w:szCs w:val="22"/>
          </w:rPr>
          <w:delText xml:space="preserve"> </w:delText>
        </w:r>
      </w:del>
      <w:r w:rsidRPr="0085413B">
        <w:rPr>
          <w:szCs w:val="22"/>
        </w:rPr>
        <w:t>weight (Table 1). Opsumit should be taken every day at about the same time.</w:t>
      </w:r>
    </w:p>
    <w:p w14:paraId="135B7F14" w14:textId="77777777" w:rsidR="00CC1EF6" w:rsidRDefault="00CC1EF6" w:rsidP="00B468DC">
      <w:pPr>
        <w:rPr>
          <w:szCs w:val="22"/>
        </w:rPr>
      </w:pPr>
    </w:p>
    <w:tbl>
      <w:tblPr>
        <w:tblStyle w:val="TableGrid"/>
        <w:tblW w:w="5000" w:type="pct"/>
        <w:tblLook w:val="04A0" w:firstRow="1" w:lastRow="0" w:firstColumn="1" w:lastColumn="0" w:noHBand="0" w:noVBand="1"/>
      </w:tblPr>
      <w:tblGrid>
        <w:gridCol w:w="2500"/>
        <w:gridCol w:w="1550"/>
        <w:gridCol w:w="5021"/>
      </w:tblGrid>
      <w:tr w:rsidR="007D5132" w:rsidRPr="00C9786E" w14:paraId="3D19E105" w14:textId="77777777">
        <w:tc>
          <w:tcPr>
            <w:tcW w:w="9071" w:type="dxa"/>
            <w:gridSpan w:val="3"/>
            <w:tcBorders>
              <w:top w:val="nil"/>
              <w:left w:val="nil"/>
              <w:right w:val="nil"/>
            </w:tcBorders>
          </w:tcPr>
          <w:p w14:paraId="394F9528" w14:textId="29601BD8" w:rsidR="007D5132" w:rsidRPr="00C9786E" w:rsidRDefault="007D5132">
            <w:pPr>
              <w:keepNext/>
              <w:keepLines/>
              <w:tabs>
                <w:tab w:val="clear" w:pos="567"/>
                <w:tab w:val="left" w:pos="993"/>
              </w:tabs>
              <w:spacing w:after="120"/>
              <w:rPr>
                <w:rFonts w:ascii="Times New Roman" w:hAnsi="Times New Roman"/>
                <w:b/>
              </w:rPr>
            </w:pPr>
            <w:r w:rsidRPr="00C9786E">
              <w:rPr>
                <w:rFonts w:ascii="Times New Roman" w:hAnsi="Times New Roman"/>
                <w:b/>
              </w:rPr>
              <w:t>Table</w:t>
            </w:r>
            <w:ins w:id="197" w:author="Author">
              <w:r w:rsidR="001A3D23">
                <w:rPr>
                  <w:rFonts w:ascii="Times New Roman" w:hAnsi="Times New Roman"/>
                  <w:b/>
                </w:rPr>
                <w:t> </w:t>
              </w:r>
            </w:ins>
            <w:del w:id="198" w:author="Author">
              <w:r w:rsidRPr="00C9786E" w:rsidDel="001A3D23">
                <w:rPr>
                  <w:rFonts w:ascii="Times New Roman" w:hAnsi="Times New Roman"/>
                  <w:b/>
                </w:rPr>
                <w:delText xml:space="preserve"> </w:delText>
              </w:r>
            </w:del>
            <w:r w:rsidRPr="00C9786E">
              <w:rPr>
                <w:rFonts w:ascii="Times New Roman" w:hAnsi="Times New Roman"/>
                <w:b/>
              </w:rPr>
              <w:t>1:</w:t>
            </w:r>
            <w:r w:rsidRPr="00C9786E">
              <w:rPr>
                <w:rFonts w:ascii="Times New Roman" w:hAnsi="Times New Roman"/>
                <w:b/>
              </w:rPr>
              <w:tab/>
              <w:t>Dosing regimen based on body</w:t>
            </w:r>
            <w:del w:id="199" w:author="Author">
              <w:r w:rsidRPr="00C9786E" w:rsidDel="008F66A9">
                <w:rPr>
                  <w:rFonts w:ascii="Times New Roman" w:hAnsi="Times New Roman"/>
                  <w:b/>
                </w:rPr>
                <w:delText xml:space="preserve"> </w:delText>
              </w:r>
            </w:del>
            <w:r w:rsidRPr="00C9786E">
              <w:rPr>
                <w:rFonts w:ascii="Times New Roman" w:hAnsi="Times New Roman"/>
                <w:b/>
              </w:rPr>
              <w:t>weight</w:t>
            </w:r>
          </w:p>
        </w:tc>
      </w:tr>
      <w:tr w:rsidR="007D5132" w:rsidRPr="00C9786E" w14:paraId="4F0CB355" w14:textId="77777777">
        <w:tc>
          <w:tcPr>
            <w:tcW w:w="2500" w:type="dxa"/>
          </w:tcPr>
          <w:p w14:paraId="24DA4D37" w14:textId="77777777" w:rsidR="007D5132" w:rsidRPr="00C9786E" w:rsidRDefault="007D5132">
            <w:pPr>
              <w:keepNext/>
              <w:keepLines/>
              <w:jc w:val="center"/>
              <w:rPr>
                <w:rFonts w:ascii="Times New Roman" w:hAnsi="Times New Roman"/>
                <w:b/>
                <w:szCs w:val="22"/>
              </w:rPr>
            </w:pPr>
            <w:r w:rsidRPr="00C9786E">
              <w:rPr>
                <w:rFonts w:ascii="Times New Roman" w:hAnsi="Times New Roman"/>
                <w:b/>
                <w:szCs w:val="22"/>
              </w:rPr>
              <w:t>Body</w:t>
            </w:r>
            <w:del w:id="200" w:author="Author">
              <w:r w:rsidRPr="00C9786E" w:rsidDel="00C570AD">
                <w:rPr>
                  <w:rFonts w:ascii="Times New Roman" w:hAnsi="Times New Roman"/>
                  <w:b/>
                  <w:szCs w:val="22"/>
                </w:rPr>
                <w:delText xml:space="preserve"> </w:delText>
              </w:r>
            </w:del>
            <w:r w:rsidRPr="00C9786E">
              <w:rPr>
                <w:rFonts w:ascii="Times New Roman" w:hAnsi="Times New Roman"/>
                <w:b/>
                <w:szCs w:val="22"/>
              </w:rPr>
              <w:t>weight (kg)</w:t>
            </w:r>
          </w:p>
        </w:tc>
        <w:tc>
          <w:tcPr>
            <w:tcW w:w="1550" w:type="dxa"/>
          </w:tcPr>
          <w:p w14:paraId="65D10CFF" w14:textId="77777777" w:rsidR="007D5132" w:rsidRPr="00C9786E" w:rsidRDefault="007D5132">
            <w:pPr>
              <w:keepNext/>
              <w:keepLines/>
              <w:jc w:val="center"/>
              <w:rPr>
                <w:rFonts w:ascii="Times New Roman" w:hAnsi="Times New Roman"/>
                <w:b/>
                <w:szCs w:val="22"/>
              </w:rPr>
            </w:pPr>
            <w:r w:rsidRPr="00C9786E">
              <w:rPr>
                <w:rFonts w:ascii="Times New Roman" w:hAnsi="Times New Roman"/>
                <w:b/>
                <w:szCs w:val="22"/>
              </w:rPr>
              <w:t>Daily dose</w:t>
            </w:r>
          </w:p>
        </w:tc>
        <w:tc>
          <w:tcPr>
            <w:tcW w:w="5021" w:type="dxa"/>
          </w:tcPr>
          <w:p w14:paraId="1FEC808F" w14:textId="77777777" w:rsidR="007D5132" w:rsidRPr="00C9786E" w:rsidRDefault="007D5132">
            <w:pPr>
              <w:keepNext/>
              <w:keepLines/>
              <w:jc w:val="center"/>
              <w:rPr>
                <w:rFonts w:ascii="Times New Roman" w:hAnsi="Times New Roman"/>
                <w:b/>
                <w:szCs w:val="22"/>
              </w:rPr>
            </w:pPr>
            <w:r w:rsidRPr="00C9786E">
              <w:rPr>
                <w:rFonts w:ascii="Times New Roman" w:hAnsi="Times New Roman"/>
                <w:b/>
                <w:szCs w:val="22"/>
              </w:rPr>
              <w:t>Recommended number of tablets to be dispersed</w:t>
            </w:r>
          </w:p>
        </w:tc>
      </w:tr>
      <w:tr w:rsidR="007D5132" w:rsidRPr="00D66B1C" w14:paraId="0AE004E1" w14:textId="77777777">
        <w:trPr>
          <w:trHeight w:val="187"/>
        </w:trPr>
        <w:tc>
          <w:tcPr>
            <w:tcW w:w="2500" w:type="dxa"/>
          </w:tcPr>
          <w:p w14:paraId="3548A55D" w14:textId="77777777" w:rsidR="007D5132" w:rsidRPr="00C9786E" w:rsidRDefault="007D5132">
            <w:pPr>
              <w:pStyle w:val="TextTi11"/>
              <w:keepNext/>
              <w:spacing w:after="0" w:line="240" w:lineRule="auto"/>
              <w:jc w:val="center"/>
              <w:rPr>
                <w:rFonts w:ascii="Times New Roman" w:hAnsi="Times New Roman"/>
                <w:sz w:val="22"/>
                <w:szCs w:val="22"/>
                <w:lang w:val="en-GB" w:eastAsia="en-US"/>
              </w:rPr>
            </w:pPr>
            <w:r w:rsidRPr="00C9786E">
              <w:rPr>
                <w:rFonts w:ascii="Times New Roman" w:hAnsi="Times New Roman"/>
                <w:sz w:val="22"/>
                <w:szCs w:val="22"/>
                <w:lang w:val="en-GB" w:eastAsia="en-US"/>
              </w:rPr>
              <w:t>≥</w:t>
            </w:r>
            <w:del w:id="201" w:author="Author">
              <w:r w:rsidDel="00FC15EB">
                <w:rPr>
                  <w:rFonts w:ascii="Times New Roman" w:hAnsi="Times New Roman"/>
                  <w:sz w:val="22"/>
                  <w:szCs w:val="22"/>
                  <w:lang w:val="en-GB" w:eastAsia="en-US"/>
                </w:rPr>
                <w:delText> </w:delText>
              </w:r>
            </w:del>
            <w:r w:rsidRPr="00C9786E">
              <w:rPr>
                <w:rFonts w:ascii="Times New Roman" w:hAnsi="Times New Roman"/>
                <w:sz w:val="22"/>
                <w:szCs w:val="22"/>
                <w:lang w:val="en-GB" w:eastAsia="en-US"/>
              </w:rPr>
              <w:t>10 and &lt;</w:t>
            </w:r>
            <w:del w:id="202" w:author="Author">
              <w:r w:rsidDel="00FC15EB">
                <w:rPr>
                  <w:rFonts w:ascii="Times New Roman" w:hAnsi="Times New Roman"/>
                  <w:sz w:val="22"/>
                  <w:szCs w:val="22"/>
                  <w:lang w:val="en-GB" w:eastAsia="en-US"/>
                </w:rPr>
                <w:delText> </w:delText>
              </w:r>
            </w:del>
            <w:r w:rsidRPr="00C9786E">
              <w:rPr>
                <w:rFonts w:ascii="Times New Roman" w:hAnsi="Times New Roman"/>
                <w:sz w:val="22"/>
                <w:szCs w:val="22"/>
                <w:lang w:val="en-GB" w:eastAsia="en-US"/>
              </w:rPr>
              <w:t>20</w:t>
            </w:r>
          </w:p>
        </w:tc>
        <w:tc>
          <w:tcPr>
            <w:tcW w:w="1550" w:type="dxa"/>
          </w:tcPr>
          <w:p w14:paraId="3EFCA053" w14:textId="77777777" w:rsidR="007D5132" w:rsidRPr="00C9786E" w:rsidRDefault="007D5132">
            <w:pPr>
              <w:pStyle w:val="TextTi11"/>
              <w:spacing w:after="0" w:line="240" w:lineRule="auto"/>
              <w:jc w:val="center"/>
              <w:rPr>
                <w:rFonts w:ascii="Times New Roman" w:hAnsi="Times New Roman"/>
                <w:sz w:val="22"/>
                <w:szCs w:val="22"/>
                <w:lang w:val="en-GB" w:eastAsia="en-US"/>
              </w:rPr>
            </w:pPr>
            <w:r w:rsidRPr="00C9786E">
              <w:rPr>
                <w:rFonts w:ascii="Times New Roman" w:hAnsi="Times New Roman"/>
                <w:sz w:val="22"/>
                <w:szCs w:val="22"/>
                <w:lang w:val="en-GB" w:eastAsia="en-US"/>
              </w:rPr>
              <w:t>5</w:t>
            </w:r>
            <w:r>
              <w:rPr>
                <w:rFonts w:ascii="Times New Roman" w:hAnsi="Times New Roman"/>
                <w:sz w:val="22"/>
                <w:szCs w:val="22"/>
                <w:lang w:val="en-GB" w:eastAsia="en-US"/>
              </w:rPr>
              <w:t> </w:t>
            </w:r>
            <w:r w:rsidRPr="00C9786E">
              <w:rPr>
                <w:rFonts w:ascii="Times New Roman" w:hAnsi="Times New Roman"/>
                <w:sz w:val="22"/>
                <w:szCs w:val="22"/>
                <w:lang w:val="en-GB" w:eastAsia="en-US"/>
              </w:rPr>
              <w:t>mg</w:t>
            </w:r>
          </w:p>
        </w:tc>
        <w:tc>
          <w:tcPr>
            <w:tcW w:w="5021" w:type="dxa"/>
          </w:tcPr>
          <w:p w14:paraId="7C9F6B30" w14:textId="77777777" w:rsidR="007D5132" w:rsidRPr="00C9786E" w:rsidRDefault="007D5132">
            <w:pPr>
              <w:pStyle w:val="TextTi11"/>
              <w:spacing w:after="0" w:line="240" w:lineRule="auto"/>
              <w:jc w:val="center"/>
              <w:rPr>
                <w:rFonts w:ascii="Times New Roman" w:hAnsi="Times New Roman"/>
                <w:sz w:val="22"/>
                <w:szCs w:val="22"/>
                <w:lang w:val="en-GB" w:eastAsia="en-US"/>
              </w:rPr>
            </w:pPr>
            <w:r w:rsidRPr="00C9786E">
              <w:rPr>
                <w:rFonts w:ascii="Times New Roman" w:hAnsi="Times New Roman"/>
                <w:sz w:val="22"/>
                <w:szCs w:val="22"/>
                <w:lang w:val="en-GB" w:eastAsia="en-US"/>
              </w:rPr>
              <w:t>2 × 2.5</w:t>
            </w:r>
            <w:r>
              <w:rPr>
                <w:rFonts w:ascii="Times New Roman" w:hAnsi="Times New Roman"/>
                <w:sz w:val="22"/>
                <w:szCs w:val="22"/>
                <w:lang w:val="en-GB" w:eastAsia="en-US"/>
              </w:rPr>
              <w:t> </w:t>
            </w:r>
            <w:r w:rsidRPr="00C9786E">
              <w:rPr>
                <w:rFonts w:ascii="Times New Roman" w:hAnsi="Times New Roman"/>
                <w:sz w:val="22"/>
                <w:szCs w:val="22"/>
                <w:lang w:val="en-GB" w:eastAsia="en-US"/>
              </w:rPr>
              <w:t>mg</w:t>
            </w:r>
          </w:p>
        </w:tc>
      </w:tr>
      <w:tr w:rsidR="007D5132" w:rsidRPr="00D66B1C" w14:paraId="64686C0F" w14:textId="77777777">
        <w:trPr>
          <w:trHeight w:val="296"/>
        </w:trPr>
        <w:tc>
          <w:tcPr>
            <w:tcW w:w="2500" w:type="dxa"/>
          </w:tcPr>
          <w:p w14:paraId="4F27E9B4" w14:textId="77777777" w:rsidR="007D5132" w:rsidRPr="00C9786E" w:rsidRDefault="007D5132">
            <w:pPr>
              <w:pStyle w:val="TextTi11"/>
              <w:keepNext/>
              <w:spacing w:after="0" w:line="240" w:lineRule="auto"/>
              <w:jc w:val="center"/>
              <w:rPr>
                <w:rFonts w:ascii="Times New Roman" w:hAnsi="Times New Roman"/>
                <w:sz w:val="22"/>
                <w:szCs w:val="22"/>
                <w:lang w:val="en-GB" w:eastAsia="en-US"/>
              </w:rPr>
            </w:pPr>
            <w:r w:rsidRPr="00C9786E">
              <w:rPr>
                <w:rFonts w:ascii="Times New Roman" w:hAnsi="Times New Roman"/>
                <w:sz w:val="22"/>
                <w:szCs w:val="22"/>
                <w:lang w:val="en-GB" w:eastAsia="en-US"/>
              </w:rPr>
              <w:t>≥</w:t>
            </w:r>
            <w:del w:id="203" w:author="Author">
              <w:r w:rsidDel="00BD0606">
                <w:rPr>
                  <w:rFonts w:ascii="Times New Roman" w:hAnsi="Times New Roman"/>
                  <w:sz w:val="22"/>
                  <w:szCs w:val="22"/>
                  <w:lang w:val="en-GB" w:eastAsia="en-US"/>
                </w:rPr>
                <w:delText> </w:delText>
              </w:r>
            </w:del>
            <w:r w:rsidRPr="00C9786E">
              <w:rPr>
                <w:rFonts w:ascii="Times New Roman" w:hAnsi="Times New Roman"/>
                <w:sz w:val="22"/>
                <w:szCs w:val="22"/>
                <w:lang w:val="en-GB" w:eastAsia="en-US"/>
              </w:rPr>
              <w:t>20 and &lt;</w:t>
            </w:r>
            <w:del w:id="204" w:author="Author">
              <w:r w:rsidDel="00BD0606">
                <w:rPr>
                  <w:rFonts w:ascii="Times New Roman" w:hAnsi="Times New Roman"/>
                  <w:sz w:val="22"/>
                  <w:szCs w:val="22"/>
                  <w:lang w:val="en-GB" w:eastAsia="en-US"/>
                </w:rPr>
                <w:delText> </w:delText>
              </w:r>
            </w:del>
            <w:r w:rsidRPr="00C9786E">
              <w:rPr>
                <w:rFonts w:ascii="Times New Roman" w:hAnsi="Times New Roman"/>
                <w:sz w:val="22"/>
                <w:szCs w:val="22"/>
                <w:lang w:val="en-GB" w:eastAsia="en-US"/>
              </w:rPr>
              <w:t>40</w:t>
            </w:r>
          </w:p>
        </w:tc>
        <w:tc>
          <w:tcPr>
            <w:tcW w:w="1550" w:type="dxa"/>
          </w:tcPr>
          <w:p w14:paraId="493D808C" w14:textId="77777777" w:rsidR="007D5132" w:rsidRPr="00C9786E" w:rsidRDefault="007D5132">
            <w:pPr>
              <w:pStyle w:val="TextTi11"/>
              <w:spacing w:after="0" w:line="240" w:lineRule="auto"/>
              <w:jc w:val="center"/>
              <w:rPr>
                <w:rFonts w:ascii="Times New Roman" w:hAnsi="Times New Roman"/>
                <w:sz w:val="22"/>
                <w:szCs w:val="22"/>
                <w:lang w:val="en-GB" w:eastAsia="en-US"/>
              </w:rPr>
            </w:pPr>
            <w:r w:rsidRPr="00C9786E">
              <w:rPr>
                <w:rFonts w:ascii="Times New Roman" w:hAnsi="Times New Roman"/>
                <w:sz w:val="22"/>
                <w:szCs w:val="22"/>
                <w:lang w:val="en-GB" w:eastAsia="en-US"/>
              </w:rPr>
              <w:t>7.5</w:t>
            </w:r>
            <w:r>
              <w:rPr>
                <w:rFonts w:ascii="Times New Roman" w:hAnsi="Times New Roman"/>
                <w:sz w:val="22"/>
                <w:szCs w:val="22"/>
                <w:lang w:val="en-GB" w:eastAsia="en-US"/>
              </w:rPr>
              <w:t> </w:t>
            </w:r>
            <w:r w:rsidRPr="00C9786E">
              <w:rPr>
                <w:rFonts w:ascii="Times New Roman" w:hAnsi="Times New Roman"/>
                <w:sz w:val="22"/>
                <w:szCs w:val="22"/>
                <w:lang w:val="en-GB" w:eastAsia="en-US"/>
              </w:rPr>
              <w:t>mg</w:t>
            </w:r>
          </w:p>
        </w:tc>
        <w:tc>
          <w:tcPr>
            <w:tcW w:w="5021" w:type="dxa"/>
          </w:tcPr>
          <w:p w14:paraId="577952C0" w14:textId="77777777" w:rsidR="007D5132" w:rsidRPr="00C9786E" w:rsidRDefault="007D5132">
            <w:pPr>
              <w:pStyle w:val="TextTi11"/>
              <w:spacing w:after="0" w:line="240" w:lineRule="auto"/>
              <w:jc w:val="center"/>
              <w:rPr>
                <w:rFonts w:ascii="Times New Roman" w:hAnsi="Times New Roman"/>
                <w:sz w:val="22"/>
                <w:szCs w:val="22"/>
                <w:lang w:val="en-GB" w:eastAsia="en-US"/>
              </w:rPr>
            </w:pPr>
            <w:r w:rsidRPr="00C9786E">
              <w:rPr>
                <w:rFonts w:ascii="Times New Roman" w:hAnsi="Times New Roman"/>
                <w:sz w:val="22"/>
                <w:szCs w:val="22"/>
                <w:lang w:val="en-GB" w:eastAsia="en-US"/>
              </w:rPr>
              <w:t>3 × 2.5</w:t>
            </w:r>
            <w:r>
              <w:rPr>
                <w:rFonts w:ascii="Times New Roman" w:hAnsi="Times New Roman"/>
                <w:sz w:val="22"/>
                <w:szCs w:val="22"/>
                <w:lang w:val="en-GB" w:eastAsia="en-US"/>
              </w:rPr>
              <w:t> </w:t>
            </w:r>
            <w:r w:rsidRPr="00C9786E">
              <w:rPr>
                <w:rFonts w:ascii="Times New Roman" w:hAnsi="Times New Roman"/>
                <w:sz w:val="22"/>
                <w:szCs w:val="22"/>
                <w:lang w:val="en-GB" w:eastAsia="en-US"/>
              </w:rPr>
              <w:t>mg</w:t>
            </w:r>
          </w:p>
        </w:tc>
      </w:tr>
      <w:tr w:rsidR="007D5132" w:rsidRPr="00D66B1C" w14:paraId="1D2A0728" w14:textId="77777777">
        <w:trPr>
          <w:trHeight w:val="242"/>
        </w:trPr>
        <w:tc>
          <w:tcPr>
            <w:tcW w:w="2500" w:type="dxa"/>
          </w:tcPr>
          <w:p w14:paraId="15067343" w14:textId="77777777" w:rsidR="007D5132" w:rsidRPr="00C9786E" w:rsidRDefault="007D5132">
            <w:pPr>
              <w:pStyle w:val="TextTi11"/>
              <w:keepNext/>
              <w:spacing w:after="0" w:line="240" w:lineRule="auto"/>
              <w:jc w:val="center"/>
              <w:rPr>
                <w:rFonts w:ascii="Times New Roman" w:hAnsi="Times New Roman"/>
                <w:sz w:val="22"/>
                <w:szCs w:val="22"/>
                <w:lang w:val="en-GB" w:eastAsia="en-US"/>
              </w:rPr>
            </w:pPr>
            <w:r w:rsidRPr="00C9786E">
              <w:rPr>
                <w:rFonts w:ascii="Times New Roman" w:hAnsi="Times New Roman"/>
                <w:sz w:val="22"/>
                <w:szCs w:val="22"/>
                <w:lang w:val="en-GB" w:eastAsia="en-US"/>
              </w:rPr>
              <w:t>≥</w:t>
            </w:r>
            <w:del w:id="205" w:author="Author">
              <w:r w:rsidDel="00FC15EB">
                <w:rPr>
                  <w:rFonts w:ascii="Times New Roman" w:hAnsi="Times New Roman"/>
                  <w:sz w:val="22"/>
                  <w:szCs w:val="22"/>
                  <w:lang w:val="en-GB" w:eastAsia="en-US"/>
                </w:rPr>
                <w:delText> </w:delText>
              </w:r>
            </w:del>
            <w:r w:rsidRPr="00C9786E">
              <w:rPr>
                <w:rFonts w:ascii="Times New Roman" w:hAnsi="Times New Roman"/>
                <w:sz w:val="22"/>
                <w:szCs w:val="22"/>
                <w:lang w:val="en-GB" w:eastAsia="en-US"/>
              </w:rPr>
              <w:t>40</w:t>
            </w:r>
          </w:p>
        </w:tc>
        <w:tc>
          <w:tcPr>
            <w:tcW w:w="1550" w:type="dxa"/>
          </w:tcPr>
          <w:p w14:paraId="338095D3" w14:textId="77777777" w:rsidR="007D5132" w:rsidRPr="00C9786E" w:rsidRDefault="007D5132">
            <w:pPr>
              <w:pStyle w:val="TextTi11"/>
              <w:spacing w:after="0" w:line="240" w:lineRule="auto"/>
              <w:jc w:val="center"/>
              <w:rPr>
                <w:rFonts w:ascii="Times New Roman" w:hAnsi="Times New Roman"/>
                <w:sz w:val="22"/>
                <w:szCs w:val="22"/>
                <w:lang w:val="en-GB" w:eastAsia="en-US"/>
              </w:rPr>
            </w:pPr>
            <w:r w:rsidRPr="00C9786E">
              <w:rPr>
                <w:rFonts w:ascii="Times New Roman" w:hAnsi="Times New Roman"/>
                <w:sz w:val="22"/>
                <w:szCs w:val="22"/>
                <w:lang w:val="en-GB" w:eastAsia="en-US"/>
              </w:rPr>
              <w:t>10</w:t>
            </w:r>
            <w:r>
              <w:rPr>
                <w:rFonts w:ascii="Times New Roman" w:hAnsi="Times New Roman"/>
                <w:sz w:val="22"/>
                <w:szCs w:val="22"/>
                <w:lang w:val="en-GB" w:eastAsia="en-US"/>
              </w:rPr>
              <w:t> </w:t>
            </w:r>
            <w:r w:rsidRPr="00C9786E">
              <w:rPr>
                <w:rFonts w:ascii="Times New Roman" w:hAnsi="Times New Roman"/>
                <w:sz w:val="22"/>
                <w:szCs w:val="22"/>
                <w:lang w:val="en-GB" w:eastAsia="en-US"/>
              </w:rPr>
              <w:t>mg</w:t>
            </w:r>
          </w:p>
        </w:tc>
        <w:tc>
          <w:tcPr>
            <w:tcW w:w="5021" w:type="dxa"/>
          </w:tcPr>
          <w:p w14:paraId="67009A3D" w14:textId="070A4893" w:rsidR="007D5132" w:rsidRPr="00C9786E" w:rsidRDefault="00BD0606" w:rsidP="00FC15EB">
            <w:pPr>
              <w:pStyle w:val="TextTi11"/>
              <w:spacing w:after="0" w:line="240" w:lineRule="auto"/>
              <w:jc w:val="center"/>
              <w:rPr>
                <w:rFonts w:ascii="Times New Roman" w:hAnsi="Times New Roman"/>
                <w:sz w:val="22"/>
                <w:szCs w:val="22"/>
                <w:lang w:val="en-GB" w:eastAsia="en-US"/>
              </w:rPr>
            </w:pPr>
            <w:ins w:id="206" w:author="Author">
              <w:del w:id="207" w:author="Author">
                <w:r w:rsidDel="00EB23D5">
                  <w:rPr>
                    <w:rFonts w:ascii="Times New Roman" w:hAnsi="Times New Roman"/>
                    <w:sz w:val="22"/>
                    <w:szCs w:val="22"/>
                    <w:lang w:val="en-GB" w:eastAsia="en-US"/>
                  </w:rPr>
                  <w:delText xml:space="preserve">  </w:delText>
                </w:r>
              </w:del>
            </w:ins>
            <w:r w:rsidR="007D5132" w:rsidRPr="00C9786E">
              <w:rPr>
                <w:rFonts w:ascii="Times New Roman" w:hAnsi="Times New Roman"/>
                <w:sz w:val="22"/>
                <w:szCs w:val="22"/>
                <w:lang w:val="en-GB" w:eastAsia="en-US"/>
              </w:rPr>
              <w:t>4 × 2.5</w:t>
            </w:r>
            <w:r w:rsidR="007D5132">
              <w:rPr>
                <w:rFonts w:ascii="Times New Roman" w:hAnsi="Times New Roman"/>
                <w:sz w:val="22"/>
                <w:szCs w:val="22"/>
                <w:lang w:val="en-GB" w:eastAsia="en-US"/>
              </w:rPr>
              <w:t> </w:t>
            </w:r>
            <w:r w:rsidR="007D5132" w:rsidRPr="00C9786E">
              <w:rPr>
                <w:rFonts w:ascii="Times New Roman" w:hAnsi="Times New Roman"/>
                <w:sz w:val="22"/>
                <w:szCs w:val="22"/>
                <w:lang w:val="en-GB" w:eastAsia="en-US"/>
              </w:rPr>
              <w:t>mg</w:t>
            </w:r>
            <w:r w:rsidR="00FC15EB" w:rsidRPr="00FC15EB">
              <w:rPr>
                <w:rFonts w:ascii="Times New Roman" w:hAnsi="Times New Roman"/>
                <w:sz w:val="22"/>
                <w:szCs w:val="22"/>
                <w:lang w:val="en-GB" w:eastAsia="en-US"/>
              </w:rPr>
              <w:t>*</w:t>
            </w:r>
          </w:p>
        </w:tc>
      </w:tr>
    </w:tbl>
    <w:p w14:paraId="706139B5" w14:textId="77777777" w:rsidR="007D5132" w:rsidRPr="0085413B" w:rsidRDefault="007D5132" w:rsidP="007D5132">
      <w:pPr>
        <w:rPr>
          <w:szCs w:val="22"/>
        </w:rPr>
      </w:pPr>
    </w:p>
    <w:p w14:paraId="03394682" w14:textId="627587E6" w:rsidR="00B468DC" w:rsidRPr="0085413B" w:rsidRDefault="00846789" w:rsidP="00B468DC">
      <w:pPr>
        <w:rPr>
          <w:rFonts w:eastAsia="SimSun"/>
          <w:szCs w:val="22"/>
        </w:rPr>
      </w:pPr>
      <w:r w:rsidRPr="0085413B">
        <w:rPr>
          <w:rFonts w:eastAsia="SimSun"/>
          <w:szCs w:val="22"/>
        </w:rPr>
        <w:t>*</w:t>
      </w:r>
      <w:r w:rsidR="00B468DC" w:rsidRPr="0085413B">
        <w:rPr>
          <w:rFonts w:eastAsia="SimSun"/>
          <w:szCs w:val="22"/>
        </w:rPr>
        <w:t>Opsumit is also available as a 10 mg film</w:t>
      </w:r>
      <w:r w:rsidR="00B468DC" w:rsidRPr="0085413B">
        <w:rPr>
          <w:rFonts w:eastAsia="SimSun"/>
          <w:szCs w:val="22"/>
        </w:rPr>
        <w:noBreakHyphen/>
        <w:t>coated tablet. Opsumit administered in the form of one 10 mg film-coated tablet is bioequivalent to four 2.5 mg dispersible tablets. Therefore, one film</w:t>
      </w:r>
      <w:r w:rsidR="00B468DC" w:rsidRPr="0085413B">
        <w:rPr>
          <w:rFonts w:eastAsia="SimSun"/>
          <w:szCs w:val="22"/>
        </w:rPr>
        <w:noBreakHyphen/>
        <w:t>coated tablet may be used as a direct replacement for paediatric</w:t>
      </w:r>
      <w:r w:rsidR="00BC109F" w:rsidRPr="0085413B">
        <w:rPr>
          <w:rFonts w:eastAsia="SimSun"/>
          <w:szCs w:val="22"/>
        </w:rPr>
        <w:t xml:space="preserve"> patient</w:t>
      </w:r>
      <w:r w:rsidR="00B468DC" w:rsidRPr="0085413B">
        <w:rPr>
          <w:rFonts w:eastAsia="SimSun"/>
          <w:szCs w:val="22"/>
        </w:rPr>
        <w:t xml:space="preserve">s who </w:t>
      </w:r>
      <w:r w:rsidR="00B468DC" w:rsidRPr="0085413B">
        <w:rPr>
          <w:szCs w:val="22"/>
        </w:rPr>
        <w:t xml:space="preserve">weigh at least </w:t>
      </w:r>
      <w:r w:rsidR="00D14EDB" w:rsidRPr="0085413B">
        <w:rPr>
          <w:szCs w:val="22"/>
        </w:rPr>
        <w:t>40</w:t>
      </w:r>
      <w:r w:rsidR="00B468DC" w:rsidRPr="0085413B">
        <w:rPr>
          <w:szCs w:val="22"/>
        </w:rPr>
        <w:t> kg</w:t>
      </w:r>
      <w:r w:rsidR="00B468DC" w:rsidRPr="0085413B">
        <w:rPr>
          <w:szCs w:val="24"/>
        </w:rPr>
        <w:t xml:space="preserve"> and are aged 2 years and older</w:t>
      </w:r>
      <w:r w:rsidR="00B468DC" w:rsidRPr="0085413B">
        <w:rPr>
          <w:rFonts w:eastAsia="SimSun"/>
          <w:szCs w:val="22"/>
        </w:rPr>
        <w:t xml:space="preserve"> (see section 5.2).</w:t>
      </w:r>
      <w:r w:rsidR="00761E01" w:rsidRPr="0085413B">
        <w:rPr>
          <w:rFonts w:eastAsia="SimSun"/>
          <w:szCs w:val="22"/>
        </w:rPr>
        <w:t xml:space="preserve"> </w:t>
      </w:r>
      <w:r w:rsidR="00761E01" w:rsidRPr="0085413B">
        <w:rPr>
          <w:szCs w:val="22"/>
        </w:rPr>
        <w:t>Please refer to the Opsumit film-coated tablets Summary of Product Characteristics.</w:t>
      </w:r>
    </w:p>
    <w:p w14:paraId="07B810F1" w14:textId="77777777" w:rsidR="00E361ED" w:rsidRPr="0085413B" w:rsidRDefault="00E361ED" w:rsidP="00E361ED">
      <w:pPr>
        <w:rPr>
          <w:rFonts w:eastAsia="SimSun"/>
          <w:szCs w:val="22"/>
        </w:rPr>
      </w:pPr>
    </w:p>
    <w:p w14:paraId="193426A2" w14:textId="15CB0C2A" w:rsidR="00BB180C" w:rsidRPr="009E510B" w:rsidRDefault="00BB180C" w:rsidP="00BB180C">
      <w:pPr>
        <w:rPr>
          <w:rFonts w:eastAsia="SimSun"/>
          <w:szCs w:val="22"/>
        </w:rPr>
      </w:pPr>
      <w:r w:rsidRPr="0085413B">
        <w:rPr>
          <w:rFonts w:eastAsia="SimSun"/>
          <w:szCs w:val="22"/>
        </w:rPr>
        <w:lastRenderedPageBreak/>
        <w:t>If the patient misses a dose of Opsumit, administer it as soon as possible and then take the next dose at the regularly scheduled time. The patient should not take two doses at the same time if a dose has been missed.</w:t>
      </w:r>
    </w:p>
    <w:p w14:paraId="6FAD812F" w14:textId="77777777" w:rsidR="009728FD" w:rsidRPr="009E510B" w:rsidRDefault="009728FD" w:rsidP="009728FD">
      <w:pPr>
        <w:rPr>
          <w:rFonts w:eastAsia="SimSun"/>
          <w:szCs w:val="22"/>
          <w:u w:val="single"/>
        </w:rPr>
      </w:pPr>
    </w:p>
    <w:p w14:paraId="46EAFBB8" w14:textId="4141976A" w:rsidR="00B468DC" w:rsidRPr="009E510B" w:rsidRDefault="00B468DC" w:rsidP="00B468DC">
      <w:pPr>
        <w:rPr>
          <w:rFonts w:eastAsia="SimSun"/>
          <w:szCs w:val="22"/>
          <w:u w:val="single"/>
        </w:rPr>
      </w:pPr>
      <w:r w:rsidRPr="009E510B">
        <w:rPr>
          <w:rFonts w:eastAsia="SimSun"/>
          <w:szCs w:val="22"/>
          <w:u w:val="single"/>
        </w:rPr>
        <w:t>Special populations</w:t>
      </w:r>
    </w:p>
    <w:p w14:paraId="3FC7AD24" w14:textId="77777777" w:rsidR="00B468DC" w:rsidRPr="009E510B" w:rsidRDefault="00B468DC" w:rsidP="00B468DC">
      <w:pPr>
        <w:keepNext/>
      </w:pPr>
    </w:p>
    <w:p w14:paraId="6A4A1C1C" w14:textId="77777777" w:rsidR="00B468DC" w:rsidRPr="009E510B" w:rsidRDefault="00B468DC" w:rsidP="00B468DC">
      <w:pPr>
        <w:keepNext/>
        <w:rPr>
          <w:rFonts w:eastAsia="SimSun"/>
          <w:i/>
          <w:szCs w:val="22"/>
        </w:rPr>
      </w:pPr>
      <w:r w:rsidRPr="009E510B">
        <w:rPr>
          <w:rFonts w:eastAsia="SimSun"/>
          <w:i/>
          <w:szCs w:val="22"/>
        </w:rPr>
        <w:t>Elderly</w:t>
      </w:r>
    </w:p>
    <w:p w14:paraId="0C65FD44" w14:textId="77777777" w:rsidR="00B468DC" w:rsidRPr="009E510B" w:rsidRDefault="00B468DC" w:rsidP="00B468DC">
      <w:pPr>
        <w:keepNext/>
        <w:rPr>
          <w:u w:val="single"/>
        </w:rPr>
      </w:pPr>
      <w:r w:rsidRPr="009E510B">
        <w:t>No dose adjustment is required in patients over the age of 65 years</w:t>
      </w:r>
      <w:r w:rsidRPr="009E510B">
        <w:rPr>
          <w:szCs w:val="22"/>
        </w:rPr>
        <w:t xml:space="preserve"> (see section 5.2).</w:t>
      </w:r>
    </w:p>
    <w:p w14:paraId="3FB1D68C" w14:textId="77777777" w:rsidR="00B468DC" w:rsidRPr="009E510B" w:rsidRDefault="00B468DC" w:rsidP="00B468DC">
      <w:pPr>
        <w:rPr>
          <w:i/>
          <w:szCs w:val="22"/>
        </w:rPr>
      </w:pPr>
    </w:p>
    <w:p w14:paraId="24807F38" w14:textId="77777777" w:rsidR="00B468DC" w:rsidRPr="009E510B" w:rsidRDefault="00B468DC" w:rsidP="00B468DC">
      <w:pPr>
        <w:keepNext/>
        <w:rPr>
          <w:i/>
          <w:szCs w:val="22"/>
        </w:rPr>
      </w:pPr>
      <w:r w:rsidRPr="009E510B">
        <w:rPr>
          <w:i/>
          <w:szCs w:val="22"/>
        </w:rPr>
        <w:t>Hepatic impairment</w:t>
      </w:r>
    </w:p>
    <w:p w14:paraId="5E1F56D8" w14:textId="307B3192" w:rsidR="00B468DC" w:rsidRPr="009E510B" w:rsidRDefault="00B468DC" w:rsidP="00B468DC">
      <w:pPr>
        <w:keepNext/>
      </w:pPr>
      <w:r w:rsidRPr="009E510B">
        <w:rPr>
          <w:szCs w:val="24"/>
        </w:rPr>
        <w:t xml:space="preserve">Based on pharmacokinetic (PK) data, </w:t>
      </w:r>
      <w:r w:rsidRPr="009E510B">
        <w:t xml:space="preserve">no dose adjustment is required in patients with mild, moderate or severe hepatic impairment </w:t>
      </w:r>
      <w:r w:rsidRPr="009E510B">
        <w:rPr>
          <w:szCs w:val="22"/>
        </w:rPr>
        <w:t>(see sections 4.4 and 5.2).</w:t>
      </w:r>
      <w:r w:rsidRPr="009E510B">
        <w:t xml:space="preserve"> However, t</w:t>
      </w:r>
      <w:r w:rsidRPr="009E510B">
        <w:rPr>
          <w:szCs w:val="24"/>
        </w:rPr>
        <w:t xml:space="preserve">here is no clinical experience with the use of macitentan in PAH patients with moderate or severe hepatic impairment. Opsumit must not be initiated in patients with severe hepatic impairment, or clinically significant elevated hepatic aminotransferases (greater than 3 times the </w:t>
      </w:r>
      <w:del w:id="208" w:author="Author">
        <w:r w:rsidRPr="009E510B" w:rsidDel="00644863">
          <w:rPr>
            <w:szCs w:val="24"/>
          </w:rPr>
          <w:delText>U</w:delText>
        </w:r>
      </w:del>
      <w:ins w:id="209" w:author="Author">
        <w:r w:rsidR="00644863">
          <w:rPr>
            <w:szCs w:val="24"/>
          </w:rPr>
          <w:t>u</w:t>
        </w:r>
      </w:ins>
      <w:r w:rsidRPr="009E510B">
        <w:rPr>
          <w:szCs w:val="24"/>
        </w:rPr>
        <w:t xml:space="preserve">pper </w:t>
      </w:r>
      <w:del w:id="210" w:author="Author">
        <w:r w:rsidRPr="009E510B" w:rsidDel="00644863">
          <w:rPr>
            <w:szCs w:val="24"/>
          </w:rPr>
          <w:delText>L</w:delText>
        </w:r>
      </w:del>
      <w:ins w:id="211" w:author="Author">
        <w:r w:rsidR="00644863">
          <w:rPr>
            <w:szCs w:val="24"/>
          </w:rPr>
          <w:t>l</w:t>
        </w:r>
      </w:ins>
      <w:r w:rsidRPr="009E510B">
        <w:rPr>
          <w:szCs w:val="24"/>
        </w:rPr>
        <w:t xml:space="preserve">imit of </w:t>
      </w:r>
      <w:del w:id="212" w:author="Author">
        <w:r w:rsidRPr="009E510B" w:rsidDel="00644863">
          <w:rPr>
            <w:szCs w:val="24"/>
          </w:rPr>
          <w:delText>N</w:delText>
        </w:r>
      </w:del>
      <w:ins w:id="213" w:author="Author">
        <w:r w:rsidR="00644863">
          <w:rPr>
            <w:szCs w:val="24"/>
          </w:rPr>
          <w:t>n</w:t>
        </w:r>
      </w:ins>
      <w:r w:rsidRPr="009E510B">
        <w:rPr>
          <w:szCs w:val="24"/>
        </w:rPr>
        <w:t>ormal (&gt;</w:t>
      </w:r>
      <w:del w:id="214" w:author="Author">
        <w:r w:rsidRPr="009E510B" w:rsidDel="00F05AAA">
          <w:rPr>
            <w:szCs w:val="24"/>
          </w:rPr>
          <w:delText> </w:delText>
        </w:r>
      </w:del>
      <w:r w:rsidRPr="009E510B">
        <w:rPr>
          <w:szCs w:val="24"/>
        </w:rPr>
        <w:t>3 × ULN); see sections 4.3 and 4.4).</w:t>
      </w:r>
    </w:p>
    <w:p w14:paraId="73537C73" w14:textId="77777777" w:rsidR="00B468DC" w:rsidRPr="009E510B" w:rsidRDefault="00B468DC" w:rsidP="00B468DC">
      <w:pPr>
        <w:rPr>
          <w:szCs w:val="22"/>
          <w:u w:val="single"/>
        </w:rPr>
      </w:pPr>
    </w:p>
    <w:p w14:paraId="64DA3BC4" w14:textId="77777777" w:rsidR="00B468DC" w:rsidRPr="009E510B" w:rsidRDefault="00B468DC" w:rsidP="00B468DC">
      <w:pPr>
        <w:keepNext/>
        <w:rPr>
          <w:i/>
          <w:szCs w:val="22"/>
        </w:rPr>
      </w:pPr>
      <w:r w:rsidRPr="009E510B">
        <w:rPr>
          <w:i/>
          <w:szCs w:val="22"/>
        </w:rPr>
        <w:t>Renal impairment</w:t>
      </w:r>
    </w:p>
    <w:p w14:paraId="10CAF3C6" w14:textId="77777777" w:rsidR="00B468DC" w:rsidRPr="009E510B" w:rsidRDefault="00B468DC" w:rsidP="00B468DC">
      <w:r w:rsidRPr="009E510B">
        <w:t>Based on PK data, no dose adjustment is required in patients with renal impairment. There is no clinical experience with the use of macitentan in PAH patients with severe renal impairment. The use of Opsumit is not recommended in patients undergoing dialysis (see sections 4.4 and 5.2).</w:t>
      </w:r>
    </w:p>
    <w:p w14:paraId="54F6AA73" w14:textId="77777777" w:rsidR="00B468DC" w:rsidRPr="009E510B" w:rsidRDefault="00B468DC" w:rsidP="00B468DC">
      <w:pPr>
        <w:rPr>
          <w:szCs w:val="22"/>
          <w:u w:val="single"/>
        </w:rPr>
      </w:pPr>
    </w:p>
    <w:p w14:paraId="15F5EE79" w14:textId="77777777" w:rsidR="00B468DC" w:rsidRDefault="00B468DC" w:rsidP="00B468DC">
      <w:pPr>
        <w:keepNext/>
        <w:rPr>
          <w:bCs/>
          <w:i/>
          <w:iCs/>
          <w:szCs w:val="22"/>
        </w:rPr>
      </w:pPr>
      <w:r w:rsidRPr="0085413B">
        <w:rPr>
          <w:bCs/>
          <w:i/>
          <w:iCs/>
          <w:szCs w:val="22"/>
        </w:rPr>
        <w:t>Paediatric population</w:t>
      </w:r>
    </w:p>
    <w:p w14:paraId="59EC0DE2" w14:textId="32B70A6D" w:rsidR="006C7623" w:rsidRPr="0085413B" w:rsidRDefault="006C7623" w:rsidP="00B468DC">
      <w:pPr>
        <w:autoSpaceDE w:val="0"/>
        <w:autoSpaceDN w:val="0"/>
        <w:adjustRightInd w:val="0"/>
        <w:rPr>
          <w:szCs w:val="22"/>
        </w:rPr>
      </w:pPr>
      <w:r w:rsidRPr="0085413B">
        <w:rPr>
          <w:szCs w:val="22"/>
        </w:rPr>
        <w:t>Dosing and efficacy of macitentan in children below 2</w:t>
      </w:r>
      <w:r w:rsidR="00681E20" w:rsidRPr="0085413B">
        <w:rPr>
          <w:szCs w:val="22"/>
        </w:rPr>
        <w:t> </w:t>
      </w:r>
      <w:r w:rsidRPr="0085413B">
        <w:rPr>
          <w:szCs w:val="22"/>
        </w:rPr>
        <w:t>years of age have not been established. Currently available data are described in sections</w:t>
      </w:r>
      <w:r w:rsidR="00681E20" w:rsidRPr="0085413B">
        <w:rPr>
          <w:szCs w:val="22"/>
        </w:rPr>
        <w:t> </w:t>
      </w:r>
      <w:r w:rsidRPr="0085413B">
        <w:rPr>
          <w:szCs w:val="22"/>
        </w:rPr>
        <w:t>4.8, 5.1 and 5.2</w:t>
      </w:r>
      <w:r w:rsidR="00A82F81" w:rsidRPr="0085413B">
        <w:rPr>
          <w:szCs w:val="22"/>
        </w:rPr>
        <w:t xml:space="preserve"> but no recommendation</w:t>
      </w:r>
      <w:r w:rsidR="00C711FF" w:rsidRPr="0085413B">
        <w:rPr>
          <w:szCs w:val="22"/>
        </w:rPr>
        <w:t xml:space="preserve"> on a posology can be made</w:t>
      </w:r>
      <w:r w:rsidRPr="0085413B">
        <w:rPr>
          <w:szCs w:val="22"/>
        </w:rPr>
        <w:t>.</w:t>
      </w:r>
    </w:p>
    <w:p w14:paraId="61936F87" w14:textId="77777777" w:rsidR="00B468DC" w:rsidRPr="009E510B" w:rsidRDefault="00B468DC" w:rsidP="00B468DC">
      <w:pPr>
        <w:autoSpaceDE w:val="0"/>
        <w:autoSpaceDN w:val="0"/>
        <w:adjustRightInd w:val="0"/>
        <w:rPr>
          <w:szCs w:val="22"/>
        </w:rPr>
      </w:pPr>
    </w:p>
    <w:p w14:paraId="702A804E" w14:textId="77777777" w:rsidR="00B468DC" w:rsidRPr="009E510B" w:rsidRDefault="00B468DC" w:rsidP="009275C3">
      <w:pPr>
        <w:keepNext/>
        <w:rPr>
          <w:szCs w:val="22"/>
          <w:u w:val="single"/>
        </w:rPr>
      </w:pPr>
      <w:bookmarkStart w:id="215" w:name="_Hlk163463958"/>
      <w:r w:rsidRPr="009E510B">
        <w:rPr>
          <w:szCs w:val="22"/>
          <w:u w:val="single"/>
        </w:rPr>
        <w:t>Method of administration</w:t>
      </w:r>
    </w:p>
    <w:p w14:paraId="2989309D" w14:textId="77777777" w:rsidR="00B468DC" w:rsidRPr="009E510B" w:rsidRDefault="00B468DC" w:rsidP="00B468DC">
      <w:pPr>
        <w:rPr>
          <w:szCs w:val="22"/>
          <w:highlight w:val="yellow"/>
        </w:rPr>
      </w:pPr>
    </w:p>
    <w:p w14:paraId="0F1ACFAE" w14:textId="77777777" w:rsidR="00B468DC" w:rsidRPr="009E510B" w:rsidRDefault="00B468DC" w:rsidP="00B468DC">
      <w:r w:rsidRPr="009E510B">
        <w:t>Opsumit should be taken orally once a day with or without food.</w:t>
      </w:r>
    </w:p>
    <w:p w14:paraId="129DF51F" w14:textId="01065F7A" w:rsidR="00B468DC" w:rsidRPr="009E510B" w:rsidRDefault="00B468DC" w:rsidP="00B468DC"/>
    <w:p w14:paraId="423B6BA6" w14:textId="0F8D566B" w:rsidR="00B468DC" w:rsidRPr="009E510B" w:rsidRDefault="00B468DC" w:rsidP="00B468DC">
      <w:r w:rsidRPr="00E06185">
        <w:t>O</w:t>
      </w:r>
      <w:r w:rsidRPr="009E510B">
        <w:t xml:space="preserve">psumit dispersible tablet(s) must be dispersed in room temperature </w:t>
      </w:r>
      <w:r w:rsidR="00561F94" w:rsidRPr="009E510B">
        <w:t>liquids</w:t>
      </w:r>
      <w:r w:rsidRPr="009E510B">
        <w:t xml:space="preserve"> and are to be taken as an oral suspension only. The oral suspension must be prepared and administered using either a spoon or a small glass. Care should be taken to ensure the entire dose of medicine has been taken. If not administered right away the medicine should be discarded and a new dose of medicine should be prepared. Hands must be thoroughly washed and dried before and after preparation of the medicine (see section 6.6).</w:t>
      </w:r>
    </w:p>
    <w:p w14:paraId="7C9DA102" w14:textId="77777777" w:rsidR="00B468DC" w:rsidRPr="009E510B" w:rsidRDefault="00B468DC" w:rsidP="00B468DC">
      <w:pPr>
        <w:shd w:val="clear" w:color="auto" w:fill="FFFFFF" w:themeFill="background1"/>
        <w:rPr>
          <w:highlight w:val="yellow"/>
        </w:rPr>
      </w:pPr>
    </w:p>
    <w:p w14:paraId="4636C489" w14:textId="517C2D5E" w:rsidR="00B468DC" w:rsidRPr="009E510B" w:rsidRDefault="00B468DC" w:rsidP="00B468DC">
      <w:pPr>
        <w:keepNext/>
        <w:rPr>
          <w:bCs/>
          <w:i/>
          <w:iCs/>
        </w:rPr>
      </w:pPr>
      <w:r w:rsidRPr="009E510B">
        <w:rPr>
          <w:bCs/>
          <w:i/>
          <w:iCs/>
        </w:rPr>
        <w:t>Administration by a spoon</w:t>
      </w:r>
    </w:p>
    <w:p w14:paraId="34B4E67C" w14:textId="04C93D27" w:rsidR="00B468DC" w:rsidRPr="009E510B" w:rsidRDefault="00B468DC" w:rsidP="00B468DC">
      <w:r w:rsidRPr="009E510B">
        <w:t>The prescribed daily dose of dispersible tablet(s) should be added to room</w:t>
      </w:r>
      <w:r w:rsidR="00561F94" w:rsidRPr="009E510B">
        <w:t xml:space="preserve"> </w:t>
      </w:r>
      <w:r w:rsidRPr="009E510B">
        <w:t>temperature drinking water in a spoon</w:t>
      </w:r>
      <w:r w:rsidR="00561F94" w:rsidRPr="009E510B">
        <w:t xml:space="preserve"> to form a white cloudy liquid</w:t>
      </w:r>
      <w:r w:rsidRPr="009E510B">
        <w:t xml:space="preserve">. The liquid can be gently stirred for 1 to 3 minutes using a knife tip to speed up dissolution. </w:t>
      </w:r>
      <w:r w:rsidR="002A7D8E" w:rsidRPr="009E510B">
        <w:t>Either a</w:t>
      </w:r>
      <w:r w:rsidRPr="009E510B">
        <w:t>dminister the medicine to the patient right away</w:t>
      </w:r>
      <w:r w:rsidR="002A7D8E" w:rsidRPr="009E510B">
        <w:t xml:space="preserve"> or mix it further with a </w:t>
      </w:r>
      <w:r w:rsidR="00561F94" w:rsidRPr="009E510B">
        <w:t>small portion</w:t>
      </w:r>
      <w:r w:rsidR="002A7D8E" w:rsidRPr="009E510B">
        <w:t xml:space="preserve"> of apple sauce or yoghurt to aid with administration</w:t>
      </w:r>
      <w:r w:rsidRPr="009E510B">
        <w:t xml:space="preserve">. A little more water </w:t>
      </w:r>
      <w:r w:rsidR="002A7D8E" w:rsidRPr="009E510B">
        <w:t xml:space="preserve">or apple sauce or yoghurt </w:t>
      </w:r>
      <w:r w:rsidRPr="009E510B">
        <w:t>should be added to the spoon and administered to the patient to make sure the entire dose of medicine has been taken.</w:t>
      </w:r>
    </w:p>
    <w:p w14:paraId="674501E5" w14:textId="77777777" w:rsidR="00561F94" w:rsidRPr="009E510B" w:rsidRDefault="00561F94" w:rsidP="00B468DC"/>
    <w:p w14:paraId="175654D2" w14:textId="2AC14CA5" w:rsidR="00561F94" w:rsidRPr="009E510B" w:rsidRDefault="00561F94" w:rsidP="00B468DC">
      <w:r w:rsidRPr="009E510B">
        <w:t>Alternativel</w:t>
      </w:r>
      <w:r w:rsidR="001D6B30" w:rsidRPr="009E510B">
        <w:t>y</w:t>
      </w:r>
      <w:r w:rsidRPr="009E510B">
        <w:t>,</w:t>
      </w:r>
      <w:r w:rsidR="001D6B30" w:rsidRPr="009E510B">
        <w:t xml:space="preserve"> instead of drinking water,</w:t>
      </w:r>
      <w:r w:rsidRPr="009E510B">
        <w:t xml:space="preserve"> the oral suspension can be prepared in orange juice</w:t>
      </w:r>
      <w:r w:rsidR="00CB1311" w:rsidRPr="00C97F6D">
        <w:t>,</w:t>
      </w:r>
      <w:r w:rsidRPr="009E510B">
        <w:t xml:space="preserve"> apple juice or skimmed milk.</w:t>
      </w:r>
    </w:p>
    <w:p w14:paraId="1AFAF88B" w14:textId="77777777" w:rsidR="00B468DC" w:rsidRPr="009E510B" w:rsidRDefault="00B468DC" w:rsidP="00B468DC"/>
    <w:p w14:paraId="291DA9A4" w14:textId="77777777" w:rsidR="00B468DC" w:rsidRPr="009E510B" w:rsidRDefault="00B468DC" w:rsidP="00B468DC">
      <w:pPr>
        <w:keepNext/>
        <w:rPr>
          <w:bCs/>
          <w:i/>
          <w:iCs/>
        </w:rPr>
      </w:pPr>
      <w:r w:rsidRPr="009E510B">
        <w:rPr>
          <w:bCs/>
          <w:i/>
          <w:iCs/>
        </w:rPr>
        <w:t>Administration by a glass</w:t>
      </w:r>
    </w:p>
    <w:p w14:paraId="46745846" w14:textId="373BC56E" w:rsidR="00B468DC" w:rsidRPr="009E510B" w:rsidRDefault="00B468DC" w:rsidP="00B468DC">
      <w:r w:rsidRPr="009E510B">
        <w:t>The prescribed daily dose of dispersible tablet(s) should be placed in a small glass containing a small volume (maximum 100 mL) of room</w:t>
      </w:r>
      <w:r w:rsidR="00724D56" w:rsidRPr="009E510B">
        <w:t xml:space="preserve"> </w:t>
      </w:r>
      <w:r w:rsidRPr="009E510B">
        <w:t>temperature drinking water</w:t>
      </w:r>
      <w:r w:rsidR="00561F94" w:rsidRPr="009E510B">
        <w:t xml:space="preserve"> to form a white cloudy liquid</w:t>
      </w:r>
      <w:r w:rsidRPr="009E510B">
        <w:t>. The liquid can be gently stirred with a spoon for 1 to 2 minutes. Administer the medicine to the patient right away. A little more water should be added to the glass and stirred with the same spoon to re-suspend any remaining medicine. The entire contents of the glass should be administered to the patient to make sure all the medicine has been taken.</w:t>
      </w:r>
    </w:p>
    <w:bookmarkEnd w:id="215"/>
    <w:p w14:paraId="50AB1B17" w14:textId="7248DAAD" w:rsidR="004F71A6" w:rsidRPr="009E510B" w:rsidRDefault="004F71A6" w:rsidP="00B468DC"/>
    <w:p w14:paraId="47935E53" w14:textId="77777777" w:rsidR="00B468DC" w:rsidRPr="0027160A" w:rsidRDefault="00B468DC" w:rsidP="00B468DC">
      <w:pPr>
        <w:keepNext/>
        <w:outlineLvl w:val="2"/>
        <w:rPr>
          <w:szCs w:val="22"/>
        </w:rPr>
      </w:pPr>
      <w:r w:rsidRPr="0027160A">
        <w:rPr>
          <w:b/>
          <w:szCs w:val="22"/>
        </w:rPr>
        <w:lastRenderedPageBreak/>
        <w:t>4.3</w:t>
      </w:r>
      <w:r w:rsidRPr="0027160A">
        <w:rPr>
          <w:b/>
          <w:szCs w:val="22"/>
        </w:rPr>
        <w:tab/>
        <w:t>Contraindications</w:t>
      </w:r>
    </w:p>
    <w:p w14:paraId="7B967562" w14:textId="77777777" w:rsidR="00B468DC" w:rsidRPr="0085413B" w:rsidRDefault="00B468DC" w:rsidP="00B468DC">
      <w:pPr>
        <w:keepNext/>
      </w:pPr>
    </w:p>
    <w:p w14:paraId="56222BA2" w14:textId="6D17960D" w:rsidR="00B468DC" w:rsidRPr="0027160A" w:rsidRDefault="00B468DC" w:rsidP="00B468DC">
      <w:pPr>
        <w:numPr>
          <w:ilvl w:val="0"/>
          <w:numId w:val="3"/>
        </w:numPr>
        <w:rPr>
          <w:szCs w:val="22"/>
        </w:rPr>
      </w:pPr>
      <w:r w:rsidRPr="0027160A">
        <w:rPr>
          <w:szCs w:val="22"/>
        </w:rPr>
        <w:t>Hypersensitivity to the active substance or to any of the excipients listed in section 6.1.</w:t>
      </w:r>
    </w:p>
    <w:p w14:paraId="77F0C994" w14:textId="77777777" w:rsidR="00B468DC" w:rsidRPr="0085413B" w:rsidRDefault="00B468DC" w:rsidP="00B468DC">
      <w:pPr>
        <w:numPr>
          <w:ilvl w:val="0"/>
          <w:numId w:val="3"/>
        </w:numPr>
      </w:pPr>
      <w:r w:rsidRPr="0085413B">
        <w:t>Pregnancy (see section 4.6).</w:t>
      </w:r>
    </w:p>
    <w:p w14:paraId="6B7229E6" w14:textId="77777777" w:rsidR="00B468DC" w:rsidRPr="0085413B" w:rsidRDefault="00B468DC" w:rsidP="00B468DC">
      <w:pPr>
        <w:numPr>
          <w:ilvl w:val="0"/>
          <w:numId w:val="3"/>
        </w:numPr>
      </w:pPr>
      <w:r w:rsidRPr="0085413B">
        <w:t>Women of childbearing potential who are not using reliable contraception (see sections 4.4 and 4.6).</w:t>
      </w:r>
    </w:p>
    <w:p w14:paraId="15BE5591" w14:textId="77777777" w:rsidR="00B468DC" w:rsidRPr="0085413B" w:rsidRDefault="00B468DC" w:rsidP="00B468DC">
      <w:pPr>
        <w:numPr>
          <w:ilvl w:val="0"/>
          <w:numId w:val="3"/>
        </w:numPr>
      </w:pPr>
      <w:r w:rsidRPr="0085413B">
        <w:t>Breastfeeding (see section 4.6).</w:t>
      </w:r>
    </w:p>
    <w:p w14:paraId="41E55CA4" w14:textId="77777777" w:rsidR="00B468DC" w:rsidRPr="0085413B" w:rsidRDefault="00B468DC" w:rsidP="00B468DC">
      <w:pPr>
        <w:numPr>
          <w:ilvl w:val="0"/>
          <w:numId w:val="3"/>
        </w:numPr>
      </w:pPr>
      <w:r w:rsidRPr="0085413B">
        <w:t>Patients with severe hepatic impairment (with or without cirrhosis) (see section 4.2).</w:t>
      </w:r>
    </w:p>
    <w:p w14:paraId="171FC590" w14:textId="77777777" w:rsidR="00B468DC" w:rsidRPr="0085413B" w:rsidRDefault="00B468DC" w:rsidP="00B468DC">
      <w:pPr>
        <w:numPr>
          <w:ilvl w:val="0"/>
          <w:numId w:val="3"/>
        </w:numPr>
      </w:pPr>
      <w:r w:rsidRPr="0085413B">
        <w:t>Baseline values of hepatic aminotransferases (aspartate aminotransferases (AST) and/or alanine aminotransferases (ALT) &gt;</w:t>
      </w:r>
      <w:del w:id="216" w:author="Author">
        <w:r w:rsidRPr="0085413B" w:rsidDel="008E50ED">
          <w:delText> </w:delText>
        </w:r>
      </w:del>
      <w:r w:rsidRPr="0085413B">
        <w:t>3 </w:t>
      </w:r>
      <w:r w:rsidRPr="0085413B">
        <w:rPr>
          <w:szCs w:val="24"/>
        </w:rPr>
        <w:t>×</w:t>
      </w:r>
      <w:r w:rsidRPr="0085413B">
        <w:t> ULN) (see sections 4.2 and 4.4).</w:t>
      </w:r>
    </w:p>
    <w:p w14:paraId="6207749B" w14:textId="77777777" w:rsidR="008F315B" w:rsidRPr="0085413B" w:rsidRDefault="008F315B" w:rsidP="008F315B">
      <w:pPr>
        <w:tabs>
          <w:tab w:val="clear" w:pos="567"/>
        </w:tabs>
      </w:pPr>
    </w:p>
    <w:p w14:paraId="284BA3DD" w14:textId="77777777" w:rsidR="00B468DC" w:rsidRPr="0027160A" w:rsidRDefault="00B468DC" w:rsidP="00B468DC">
      <w:pPr>
        <w:keepNext/>
        <w:outlineLvl w:val="2"/>
        <w:rPr>
          <w:b/>
          <w:szCs w:val="22"/>
        </w:rPr>
      </w:pPr>
      <w:r w:rsidRPr="0027160A">
        <w:rPr>
          <w:b/>
          <w:szCs w:val="22"/>
        </w:rPr>
        <w:t>4.4</w:t>
      </w:r>
      <w:r w:rsidRPr="0027160A">
        <w:rPr>
          <w:b/>
          <w:szCs w:val="22"/>
        </w:rPr>
        <w:tab/>
        <w:t>Special warnings and precautions for use</w:t>
      </w:r>
    </w:p>
    <w:p w14:paraId="78DA0CF4" w14:textId="77777777" w:rsidR="00B468DC" w:rsidRPr="009E510B" w:rsidRDefault="00B468DC" w:rsidP="00B468DC">
      <w:pPr>
        <w:keepNext/>
      </w:pPr>
    </w:p>
    <w:p w14:paraId="602FEB45" w14:textId="3D07D9F0" w:rsidR="00B468DC" w:rsidRPr="009E510B" w:rsidRDefault="00B468DC" w:rsidP="00B468DC">
      <w:pPr>
        <w:rPr>
          <w:szCs w:val="22"/>
        </w:rPr>
      </w:pPr>
      <w:r w:rsidRPr="009E510B">
        <w:rPr>
          <w:szCs w:val="22"/>
        </w:rPr>
        <w:t xml:space="preserve">The benefit/risk balance of </w:t>
      </w:r>
      <w:r w:rsidRPr="009E510B">
        <w:t>macit</w:t>
      </w:r>
      <w:r w:rsidRPr="009E510B">
        <w:rPr>
          <w:szCs w:val="22"/>
        </w:rPr>
        <w:t>entan has not been established in patients with WHO class I functional status of pulmonary arterial hypertension.</w:t>
      </w:r>
    </w:p>
    <w:p w14:paraId="1051764C" w14:textId="77777777" w:rsidR="00A74582" w:rsidRPr="009E510B" w:rsidRDefault="00A74582" w:rsidP="00B468DC">
      <w:pPr>
        <w:rPr>
          <w:szCs w:val="22"/>
        </w:rPr>
      </w:pPr>
    </w:p>
    <w:p w14:paraId="1EB80A82" w14:textId="77777777" w:rsidR="00B468DC" w:rsidRPr="009E510B" w:rsidRDefault="00B468DC" w:rsidP="00B468DC">
      <w:r w:rsidRPr="009E510B">
        <w:rPr>
          <w:u w:val="single"/>
        </w:rPr>
        <w:t>Liver function</w:t>
      </w:r>
    </w:p>
    <w:p w14:paraId="1577DB58" w14:textId="77777777" w:rsidR="00B468DC" w:rsidRPr="009E510B" w:rsidRDefault="00B468DC" w:rsidP="00B468DC">
      <w:pPr>
        <w:keepNext/>
      </w:pPr>
    </w:p>
    <w:p w14:paraId="322688B3" w14:textId="77777777" w:rsidR="00B468DC" w:rsidRPr="009E510B" w:rsidRDefault="00B468DC" w:rsidP="00B468DC">
      <w:pPr>
        <w:rPr>
          <w:color w:val="000000"/>
          <w:szCs w:val="24"/>
        </w:rPr>
      </w:pPr>
      <w:r w:rsidRPr="009E510B">
        <w:rPr>
          <w:szCs w:val="24"/>
        </w:rPr>
        <w:t xml:space="preserve">Elevations of liver aminotransferases (AST, ALT) have been associated with PAH and with endothelin receptor antagonists (ERAs). </w:t>
      </w:r>
      <w:r w:rsidRPr="009E510B">
        <w:t>Opsumit is not to be initiated in patients with severe hepatic impairment or elevated aminotransferases (&gt;</w:t>
      </w:r>
      <w:del w:id="217" w:author="Author">
        <w:r w:rsidRPr="009E510B" w:rsidDel="00825552">
          <w:delText> </w:delText>
        </w:r>
      </w:del>
      <w:r w:rsidRPr="009E510B">
        <w:t xml:space="preserve">3 × ULN) (see sections 4.2 and 4.3) and is not recommended in patients with moderate hepatic impairment. </w:t>
      </w:r>
      <w:r w:rsidRPr="009E510B">
        <w:rPr>
          <w:szCs w:val="24"/>
        </w:rPr>
        <w:t>Liver enzyme t</w:t>
      </w:r>
      <w:r w:rsidRPr="009E510B">
        <w:rPr>
          <w:color w:val="000000"/>
          <w:szCs w:val="24"/>
        </w:rPr>
        <w:t>ests should be obtained prior to initiation of Opsumit.</w:t>
      </w:r>
    </w:p>
    <w:p w14:paraId="0B570AAE" w14:textId="77777777" w:rsidR="00B468DC" w:rsidRPr="009E510B" w:rsidRDefault="00B468DC" w:rsidP="00B468DC">
      <w:pPr>
        <w:rPr>
          <w:szCs w:val="24"/>
        </w:rPr>
      </w:pPr>
    </w:p>
    <w:p w14:paraId="25416BE9" w14:textId="77777777" w:rsidR="00B468DC" w:rsidRPr="009E510B" w:rsidRDefault="00B468DC" w:rsidP="00B468DC">
      <w:r w:rsidRPr="009E510B">
        <w:t>Patients should be monitored for signs of hepatic injury and monthly monitoring of ALT and AST is recommended. If sustained, unexplained, clinically relevant aminotransferase elevations occur, or if elevations are accompanied by an increase in bilirubin &gt;</w:t>
      </w:r>
      <w:del w:id="218" w:author="Author">
        <w:r w:rsidRPr="009E510B" w:rsidDel="0003044C">
          <w:delText> </w:delText>
        </w:r>
      </w:del>
      <w:r w:rsidRPr="009E510B">
        <w:t>2 × ULN, or by clinical symptoms of liver injury (e.g., jaundice), Opsumit treatment should be discontinued.</w:t>
      </w:r>
    </w:p>
    <w:p w14:paraId="59D5940C" w14:textId="77777777" w:rsidR="00B468DC" w:rsidRPr="009E510B" w:rsidRDefault="00B468DC" w:rsidP="00B468DC"/>
    <w:p w14:paraId="719D785B" w14:textId="77777777" w:rsidR="00B468DC" w:rsidRPr="009E510B" w:rsidRDefault="00B468DC" w:rsidP="00B468DC">
      <w:r w:rsidRPr="009E510B">
        <w:t>Reinitiation of Opsumit may be considered following the return of hepatic enzyme levels to within the normal range in patients who have not experienced clinical symptoms of liver injury. The advice of a hepatologist is recommended.</w:t>
      </w:r>
    </w:p>
    <w:p w14:paraId="411F3FC2" w14:textId="77777777" w:rsidR="00B468DC" w:rsidRPr="009E510B" w:rsidRDefault="00B468DC" w:rsidP="00B468DC"/>
    <w:p w14:paraId="66DDC353" w14:textId="77777777" w:rsidR="00B468DC" w:rsidRPr="009E510B" w:rsidRDefault="00B468DC" w:rsidP="00B468DC">
      <w:pPr>
        <w:rPr>
          <w:u w:val="single"/>
        </w:rPr>
      </w:pPr>
      <w:r w:rsidRPr="009E510B">
        <w:rPr>
          <w:u w:val="single"/>
        </w:rPr>
        <w:t>Haemoglobin concentration</w:t>
      </w:r>
    </w:p>
    <w:p w14:paraId="649B3CCA" w14:textId="77777777" w:rsidR="00B468DC" w:rsidRPr="009E510B" w:rsidRDefault="00B468DC" w:rsidP="00B468DC">
      <w:pPr>
        <w:keepNext/>
      </w:pPr>
    </w:p>
    <w:p w14:paraId="3277F1F7" w14:textId="6C157F33" w:rsidR="00B468DC" w:rsidRPr="009E510B" w:rsidRDefault="00B468DC" w:rsidP="00B468DC">
      <w:pPr>
        <w:autoSpaceDE w:val="0"/>
        <w:autoSpaceDN w:val="0"/>
        <w:adjustRightInd w:val="0"/>
      </w:pPr>
      <w:r w:rsidRPr="009E510B">
        <w:t xml:space="preserve">Decrease in haemoglobin concentrations has been associated with </w:t>
      </w:r>
      <w:r w:rsidRPr="009E510B">
        <w:rPr>
          <w:szCs w:val="24"/>
        </w:rPr>
        <w:t>endothelin receptor antagonists (ERAs)</w:t>
      </w:r>
      <w:r w:rsidRPr="009E510B">
        <w:t xml:space="preserve"> including macitentan (see section 4.8). In placebo-controlled studies, macitentan-related decreases in haemoglobin concentration were not progressive, stabilised after the first 4</w:t>
      </w:r>
      <w:ins w:id="219" w:author="Author">
        <w:r w:rsidR="0003044C">
          <w:t xml:space="preserve"> to </w:t>
        </w:r>
      </w:ins>
      <w:del w:id="220" w:author="Author">
        <w:r w:rsidRPr="009E510B" w:rsidDel="0003044C">
          <w:delText>–</w:delText>
        </w:r>
      </w:del>
      <w:r w:rsidRPr="009E510B">
        <w:t>12 weeks of treatment and remained stable during chronic treatment. Cases of anaemia requiring blood cell transfusion have been reported with macitentan and other ERAs. Initiation of Opsumit is not recommended in patients with severe anaemia. It is recommended that haemoglobin concentrations be measured prior to initiation of treatment and tests repeated during treatment as clinically indicated.</w:t>
      </w:r>
    </w:p>
    <w:p w14:paraId="3E8A6FBD" w14:textId="77777777" w:rsidR="00B468DC" w:rsidRPr="009E510B" w:rsidRDefault="00B468DC" w:rsidP="00B468DC">
      <w:pPr>
        <w:autoSpaceDE w:val="0"/>
        <w:autoSpaceDN w:val="0"/>
        <w:adjustRightInd w:val="0"/>
      </w:pPr>
    </w:p>
    <w:p w14:paraId="5FED8BC9" w14:textId="77777777" w:rsidR="00B468DC" w:rsidRPr="009E510B" w:rsidRDefault="00B468DC" w:rsidP="00B468DC">
      <w:pPr>
        <w:rPr>
          <w:u w:val="single"/>
        </w:rPr>
      </w:pPr>
      <w:r w:rsidRPr="009E510B">
        <w:rPr>
          <w:u w:val="single"/>
        </w:rPr>
        <w:t>Pulmonary veno-occlusive disease</w:t>
      </w:r>
    </w:p>
    <w:p w14:paraId="37188DF7" w14:textId="77777777" w:rsidR="00B468DC" w:rsidRPr="009E510B" w:rsidRDefault="00B468DC" w:rsidP="00B468DC">
      <w:pPr>
        <w:keepNext/>
        <w:rPr>
          <w:u w:val="single"/>
        </w:rPr>
      </w:pPr>
    </w:p>
    <w:p w14:paraId="440AFE71" w14:textId="77777777" w:rsidR="00B468DC" w:rsidRPr="009E510B" w:rsidRDefault="00B468DC" w:rsidP="00B468DC">
      <w:r w:rsidRPr="009E510B">
        <w:t xml:space="preserve">Cases of pulmonary oedema have been reported with vasodilators (mainly prostacyclins) when used in patients with pulmonary veno-occlusive disease. Consequently, if signs of pulmonary oedema occur when </w:t>
      </w:r>
      <w:r w:rsidRPr="009E510B">
        <w:rPr>
          <w:szCs w:val="22"/>
        </w:rPr>
        <w:t>macitentan</w:t>
      </w:r>
      <w:r w:rsidRPr="009E510B">
        <w:t xml:space="preserve"> is administered in patients with PAH, the possibility of pulmonary veno-occlusive disease should be considered.</w:t>
      </w:r>
    </w:p>
    <w:p w14:paraId="74D01A5A" w14:textId="77777777" w:rsidR="00B468DC" w:rsidRPr="009E510B" w:rsidRDefault="00B468DC" w:rsidP="00B468DC"/>
    <w:p w14:paraId="6E8FDEB6" w14:textId="77777777" w:rsidR="00B468DC" w:rsidRPr="009E510B" w:rsidRDefault="00B468DC" w:rsidP="00B468DC">
      <w:pPr>
        <w:rPr>
          <w:szCs w:val="22"/>
          <w:u w:val="single"/>
        </w:rPr>
      </w:pPr>
      <w:r w:rsidRPr="009E510B">
        <w:rPr>
          <w:szCs w:val="22"/>
          <w:u w:val="single"/>
        </w:rPr>
        <w:t>Use in women of childbearing potential</w:t>
      </w:r>
    </w:p>
    <w:p w14:paraId="205FDB3D" w14:textId="77777777" w:rsidR="00B468DC" w:rsidRPr="009E510B" w:rsidRDefault="00B468DC" w:rsidP="00B468DC">
      <w:pPr>
        <w:keepNext/>
        <w:rPr>
          <w:szCs w:val="22"/>
        </w:rPr>
      </w:pPr>
    </w:p>
    <w:p w14:paraId="186A7506" w14:textId="77777777" w:rsidR="00B468DC" w:rsidRPr="009E510B" w:rsidRDefault="00B468DC" w:rsidP="00B468DC">
      <w:pPr>
        <w:autoSpaceDE w:val="0"/>
        <w:autoSpaceDN w:val="0"/>
        <w:adjustRightInd w:val="0"/>
        <w:rPr>
          <w:szCs w:val="22"/>
        </w:rPr>
      </w:pPr>
      <w:r w:rsidRPr="009E510B">
        <w:rPr>
          <w:szCs w:val="24"/>
        </w:rPr>
        <w:t xml:space="preserve">Opsumit treatment should only be initiated in women of childbearing potential when the absence of pregnancy has been verified, appropriate advice on contraception provided, and reliable contraception is practised (see sections 4.3 and 4.6). Women should not become pregnant for 1 month after discontinuation of Opsumit. </w:t>
      </w:r>
      <w:r w:rsidRPr="009E510B">
        <w:rPr>
          <w:bCs/>
        </w:rPr>
        <w:t>M</w:t>
      </w:r>
      <w:r w:rsidRPr="009E510B">
        <w:t xml:space="preserve">onthly pregnancy tests during treatment with </w:t>
      </w:r>
      <w:r w:rsidRPr="009E510B">
        <w:rPr>
          <w:szCs w:val="24"/>
        </w:rPr>
        <w:t>Opsumit</w:t>
      </w:r>
      <w:r w:rsidRPr="009E510B">
        <w:t xml:space="preserve"> are recommended to allow the early detection of pregnancy</w:t>
      </w:r>
      <w:r w:rsidRPr="009E510B">
        <w:rPr>
          <w:szCs w:val="22"/>
        </w:rPr>
        <w:t>.</w:t>
      </w:r>
    </w:p>
    <w:p w14:paraId="4718340E" w14:textId="77777777" w:rsidR="00B468DC" w:rsidRPr="009E510B" w:rsidRDefault="00B468DC" w:rsidP="00B468DC">
      <w:pPr>
        <w:autoSpaceDE w:val="0"/>
        <w:autoSpaceDN w:val="0"/>
        <w:adjustRightInd w:val="0"/>
        <w:rPr>
          <w:szCs w:val="22"/>
        </w:rPr>
      </w:pPr>
    </w:p>
    <w:p w14:paraId="0691E4DE" w14:textId="77777777" w:rsidR="00B468DC" w:rsidRPr="009E510B" w:rsidRDefault="00B468DC" w:rsidP="0027160A">
      <w:pPr>
        <w:keepNext/>
        <w:keepLines/>
        <w:rPr>
          <w:szCs w:val="22"/>
          <w:u w:val="single"/>
        </w:rPr>
      </w:pPr>
      <w:r w:rsidRPr="009E510B">
        <w:rPr>
          <w:szCs w:val="22"/>
          <w:u w:val="single"/>
        </w:rPr>
        <w:t>Concomitant use with strong CYP3A4 inducers</w:t>
      </w:r>
    </w:p>
    <w:p w14:paraId="2605BBB7" w14:textId="77777777" w:rsidR="00B468DC" w:rsidRPr="009E510B" w:rsidRDefault="00B468DC" w:rsidP="0027160A">
      <w:pPr>
        <w:pStyle w:val="TableHeader"/>
        <w:keepNext/>
        <w:keepLines/>
        <w:tabs>
          <w:tab w:val="left" w:pos="567"/>
        </w:tabs>
        <w:suppressAutoHyphens w:val="0"/>
        <w:spacing w:before="0" w:after="0"/>
        <w:rPr>
          <w:b w:val="0"/>
        </w:rPr>
      </w:pPr>
    </w:p>
    <w:p w14:paraId="44FF359F" w14:textId="77777777" w:rsidR="00B468DC" w:rsidRPr="009E510B" w:rsidRDefault="00B468DC" w:rsidP="0027160A">
      <w:pPr>
        <w:keepNext/>
        <w:keepLines/>
        <w:autoSpaceDE w:val="0"/>
        <w:autoSpaceDN w:val="0"/>
        <w:adjustRightInd w:val="0"/>
        <w:rPr>
          <w:u w:val="single"/>
        </w:rPr>
      </w:pPr>
      <w:r w:rsidRPr="009E510B">
        <w:t>In the presence of strong CYP3A4 inducers reduced efficacy of macitentan could occur. The combination of macitentan with strong CYP3A4 inducers (e.g., rifampicin, St. John’s wort, carbamazepine, and phenytoin) should be avoided (see section 4.5).</w:t>
      </w:r>
    </w:p>
    <w:p w14:paraId="0DB8DBF2" w14:textId="77777777" w:rsidR="00B468DC" w:rsidRPr="009E510B" w:rsidRDefault="00B468DC" w:rsidP="00B468DC">
      <w:pPr>
        <w:autoSpaceDE w:val="0"/>
        <w:autoSpaceDN w:val="0"/>
        <w:adjustRightInd w:val="0"/>
        <w:rPr>
          <w:szCs w:val="22"/>
        </w:rPr>
      </w:pPr>
    </w:p>
    <w:p w14:paraId="07DA9BD3" w14:textId="77777777" w:rsidR="00B468DC" w:rsidRPr="009E510B" w:rsidRDefault="00B468DC" w:rsidP="00B468DC">
      <w:pPr>
        <w:rPr>
          <w:szCs w:val="22"/>
          <w:u w:val="single"/>
        </w:rPr>
      </w:pPr>
      <w:r w:rsidRPr="009E510B">
        <w:rPr>
          <w:szCs w:val="22"/>
          <w:u w:val="single"/>
        </w:rPr>
        <w:t>Concomitant use with strong CYP3A4 inhibitors</w:t>
      </w:r>
    </w:p>
    <w:p w14:paraId="68989703" w14:textId="77777777" w:rsidR="00B468DC" w:rsidRPr="009E510B" w:rsidRDefault="00B468DC" w:rsidP="00B468DC">
      <w:pPr>
        <w:keepNext/>
      </w:pPr>
    </w:p>
    <w:p w14:paraId="40E6321F" w14:textId="77777777" w:rsidR="00B468DC" w:rsidRPr="009E510B" w:rsidRDefault="00B468DC" w:rsidP="00B468DC">
      <w:pPr>
        <w:autoSpaceDE w:val="0"/>
        <w:autoSpaceDN w:val="0"/>
        <w:adjustRightInd w:val="0"/>
        <w:rPr>
          <w:szCs w:val="22"/>
        </w:rPr>
      </w:pPr>
      <w:r w:rsidRPr="009E510B">
        <w:t>Caution should be exercised when macitentan is administered concomitantly with strong CYP3A4 inhibitors</w:t>
      </w:r>
      <w:r w:rsidRPr="009E510B">
        <w:rPr>
          <w:szCs w:val="22"/>
        </w:rPr>
        <w:t xml:space="preserve"> </w:t>
      </w:r>
      <w:r w:rsidRPr="009E510B">
        <w:rPr>
          <w:rFonts w:eastAsia="SimSun"/>
          <w:szCs w:val="22"/>
        </w:rPr>
        <w:t xml:space="preserve">(e.g., </w:t>
      </w:r>
      <w:r w:rsidRPr="0027160A">
        <w:t>itraconazole, ketoconazole, voriconazole</w:t>
      </w:r>
      <w:r w:rsidRPr="009E510B">
        <w:rPr>
          <w:rFonts w:eastAsia="SimSun"/>
          <w:szCs w:val="22"/>
        </w:rPr>
        <w:t xml:space="preserve">, </w:t>
      </w:r>
      <w:r w:rsidRPr="0027160A">
        <w:t>clarithromycin, telithromycin, nefazodone, ritonavir, and saquinavir)</w:t>
      </w:r>
      <w:r w:rsidRPr="0027160A">
        <w:rPr>
          <w:rFonts w:eastAsia="SimSun"/>
          <w:szCs w:val="22"/>
        </w:rPr>
        <w:t xml:space="preserve"> </w:t>
      </w:r>
      <w:r w:rsidRPr="009E510B">
        <w:rPr>
          <w:szCs w:val="22"/>
        </w:rPr>
        <w:t>(see section 4.5).</w:t>
      </w:r>
    </w:p>
    <w:p w14:paraId="5A1D958B" w14:textId="77777777" w:rsidR="00B468DC" w:rsidRPr="009E510B" w:rsidRDefault="00B468DC" w:rsidP="00B468DC">
      <w:pPr>
        <w:autoSpaceDE w:val="0"/>
        <w:autoSpaceDN w:val="0"/>
        <w:adjustRightInd w:val="0"/>
        <w:rPr>
          <w:szCs w:val="22"/>
        </w:rPr>
      </w:pPr>
    </w:p>
    <w:p w14:paraId="3BFEDDDF" w14:textId="77777777" w:rsidR="00B468DC" w:rsidRPr="009E510B" w:rsidRDefault="00B468DC" w:rsidP="00B468DC">
      <w:pPr>
        <w:rPr>
          <w:u w:val="single"/>
        </w:rPr>
      </w:pPr>
      <w:r w:rsidRPr="009E510B">
        <w:rPr>
          <w:u w:val="single"/>
        </w:rPr>
        <w:t>Concomitant use with moderate dual or combined CYP3A4 and CYP2C9 inhibitors</w:t>
      </w:r>
      <w:del w:id="221" w:author="Author">
        <w:r w:rsidRPr="009E510B" w:rsidDel="000B058B">
          <w:rPr>
            <w:u w:val="single"/>
          </w:rPr>
          <w:delText xml:space="preserve"> </w:delText>
        </w:r>
      </w:del>
    </w:p>
    <w:p w14:paraId="3B928ED3" w14:textId="77777777" w:rsidR="00B468DC" w:rsidRPr="009E510B" w:rsidRDefault="00B468DC" w:rsidP="00B468DC">
      <w:pPr>
        <w:keepNext/>
      </w:pPr>
    </w:p>
    <w:p w14:paraId="007E1431" w14:textId="77777777" w:rsidR="00B468DC" w:rsidRPr="009E510B" w:rsidRDefault="00B468DC" w:rsidP="00B468DC">
      <w:pPr>
        <w:autoSpaceDE w:val="0"/>
        <w:autoSpaceDN w:val="0"/>
        <w:adjustRightInd w:val="0"/>
      </w:pPr>
      <w:r w:rsidRPr="009E510B">
        <w:t>Caution should be exercised when macitentan is administered concomitantly with moderate dual inhibitors of CYP3A4 and CYP2C9 (e.g., fluconazole and amiodarone) (see section 4.5).</w:t>
      </w:r>
    </w:p>
    <w:p w14:paraId="7FD93F9D" w14:textId="77777777" w:rsidR="00B468DC" w:rsidRPr="009E510B" w:rsidRDefault="00B468DC" w:rsidP="00B468DC">
      <w:pPr>
        <w:autoSpaceDE w:val="0"/>
        <w:autoSpaceDN w:val="0"/>
        <w:adjustRightInd w:val="0"/>
      </w:pPr>
    </w:p>
    <w:p w14:paraId="4C6A637F" w14:textId="77777777" w:rsidR="00B468DC" w:rsidRPr="009E510B" w:rsidRDefault="00B468DC" w:rsidP="00B468DC">
      <w:pPr>
        <w:autoSpaceDE w:val="0"/>
        <w:autoSpaceDN w:val="0"/>
        <w:adjustRightInd w:val="0"/>
      </w:pPr>
      <w:r w:rsidRPr="009E510B">
        <w:t>Caution should also be exercised when macitentan is administered concomitantly with both a moderate CYP3A4 inhibitor (e.g., ciprofloxacin, cyclosporine, diltiazem, erythromycin, verapamil) and moderate CYP2C9 inhibitor (e.g., miconazole, piperine) (see section 4.5).</w:t>
      </w:r>
    </w:p>
    <w:p w14:paraId="2877CF16" w14:textId="77777777" w:rsidR="00B468DC" w:rsidRPr="009E510B" w:rsidRDefault="00B468DC" w:rsidP="00B468DC">
      <w:pPr>
        <w:autoSpaceDE w:val="0"/>
        <w:autoSpaceDN w:val="0"/>
        <w:adjustRightInd w:val="0"/>
        <w:rPr>
          <w:szCs w:val="22"/>
        </w:rPr>
      </w:pPr>
    </w:p>
    <w:p w14:paraId="17505191" w14:textId="77777777" w:rsidR="00B468DC" w:rsidRPr="009E510B" w:rsidRDefault="00B468DC" w:rsidP="00B468DC">
      <w:pPr>
        <w:keepNext/>
        <w:rPr>
          <w:szCs w:val="22"/>
          <w:u w:val="single"/>
        </w:rPr>
      </w:pPr>
      <w:r w:rsidRPr="009E510B">
        <w:rPr>
          <w:szCs w:val="22"/>
          <w:u w:val="single"/>
        </w:rPr>
        <w:t>Renal impairment</w:t>
      </w:r>
    </w:p>
    <w:p w14:paraId="7F55E198" w14:textId="77777777" w:rsidR="00B468DC" w:rsidRPr="009E510B" w:rsidRDefault="00B468DC" w:rsidP="00B468DC">
      <w:pPr>
        <w:keepNext/>
      </w:pPr>
    </w:p>
    <w:p w14:paraId="1CBC6DB8" w14:textId="77777777" w:rsidR="00B468DC" w:rsidRPr="009E510B" w:rsidRDefault="00B468DC" w:rsidP="00B468DC">
      <w:r w:rsidRPr="009E510B">
        <w:t xml:space="preserve">Patients with renal impairment may run a higher risk of experiencing hypotension and anaemia during treatment with macitentan. Therefore, monitoring of blood pressure and haemoglobin should be considered. </w:t>
      </w:r>
      <w:r w:rsidRPr="009E510B">
        <w:rPr>
          <w:szCs w:val="22"/>
        </w:rPr>
        <w:t xml:space="preserve">There is no clinical experience with the use of macitentan in PAH patients with severe renal impairment. Caution is recommended in this population. </w:t>
      </w:r>
      <w:r w:rsidRPr="009E510B">
        <w:t>There is no experience with the use of macitentan in patients undergoing dialysis, therefore Opsumit is not recommended in this population (see sections 4.2 and 5.2).</w:t>
      </w:r>
    </w:p>
    <w:p w14:paraId="03C9FC19" w14:textId="77777777" w:rsidR="00B468DC" w:rsidRPr="009E510B" w:rsidRDefault="00B468DC" w:rsidP="00B468DC">
      <w:pPr>
        <w:rPr>
          <w:u w:val="single"/>
        </w:rPr>
      </w:pPr>
    </w:p>
    <w:p w14:paraId="76D8ECCC" w14:textId="6963A984" w:rsidR="00B468DC" w:rsidRPr="0027160A" w:rsidRDefault="00B468DC" w:rsidP="00B468DC">
      <w:pPr>
        <w:rPr>
          <w:szCs w:val="22"/>
          <w:u w:val="single"/>
        </w:rPr>
      </w:pPr>
      <w:r w:rsidRPr="0027160A">
        <w:rPr>
          <w:szCs w:val="22"/>
          <w:u w:val="single"/>
        </w:rPr>
        <w:t>Excipients</w:t>
      </w:r>
      <w:r w:rsidR="00724D98" w:rsidRPr="0027160A">
        <w:rPr>
          <w:szCs w:val="22"/>
          <w:u w:val="single"/>
        </w:rPr>
        <w:t xml:space="preserve"> with known effects</w:t>
      </w:r>
    </w:p>
    <w:p w14:paraId="7B014445" w14:textId="77777777" w:rsidR="00B468DC" w:rsidRPr="0027160A" w:rsidRDefault="00B468DC" w:rsidP="00B468DC">
      <w:pPr>
        <w:keepNext/>
        <w:rPr>
          <w:i/>
          <w:szCs w:val="22"/>
        </w:rPr>
      </w:pPr>
    </w:p>
    <w:p w14:paraId="7AA4F623" w14:textId="77777777" w:rsidR="00B468DC" w:rsidRPr="0027160A" w:rsidRDefault="00B468DC" w:rsidP="00B468DC">
      <w:pPr>
        <w:rPr>
          <w:szCs w:val="22"/>
        </w:rPr>
      </w:pPr>
      <w:r w:rsidRPr="0027160A">
        <w:rPr>
          <w:szCs w:val="22"/>
        </w:rPr>
        <w:t>Opsumit dispersible tablets contain isomalt. Patients with rare hereditary problems of fructose intolerance should not take this medicine.</w:t>
      </w:r>
    </w:p>
    <w:p w14:paraId="25838C49" w14:textId="77777777" w:rsidR="00B468DC" w:rsidRPr="0027160A" w:rsidRDefault="00B468DC" w:rsidP="00B468DC">
      <w:pPr>
        <w:rPr>
          <w:szCs w:val="22"/>
        </w:rPr>
      </w:pPr>
    </w:p>
    <w:p w14:paraId="1CEF88A8" w14:textId="77777777" w:rsidR="00966FBA" w:rsidRPr="009859C4" w:rsidRDefault="00966FBA" w:rsidP="00966FBA">
      <w:pPr>
        <w:rPr>
          <w:u w:val="single"/>
        </w:rPr>
      </w:pPr>
      <w:r w:rsidRPr="0027160A">
        <w:rPr>
          <w:u w:val="single"/>
        </w:rPr>
        <w:t>Other excipients</w:t>
      </w:r>
    </w:p>
    <w:p w14:paraId="3D672D74" w14:textId="77777777" w:rsidR="00966FBA" w:rsidRDefault="00966FBA" w:rsidP="00B468DC"/>
    <w:p w14:paraId="42A991D4" w14:textId="674AD8AC" w:rsidR="00B468DC" w:rsidRPr="0027160A" w:rsidRDefault="00B468DC" w:rsidP="00B468DC">
      <w:pPr>
        <w:rPr>
          <w:szCs w:val="22"/>
        </w:rPr>
      </w:pPr>
      <w:r w:rsidRPr="009E510B">
        <w:t>This medicinal product contains less than 1 mmol sodium (23 mg) per tablet, that is to say essentially ‘sodium</w:t>
      </w:r>
      <w:r w:rsidRPr="009E510B">
        <w:noBreakHyphen/>
        <w:t>free’.</w:t>
      </w:r>
    </w:p>
    <w:p w14:paraId="741124DB" w14:textId="77777777" w:rsidR="00CF6074" w:rsidRPr="0027160A" w:rsidRDefault="00CF6074" w:rsidP="00B468DC">
      <w:pPr>
        <w:rPr>
          <w:szCs w:val="22"/>
        </w:rPr>
      </w:pPr>
    </w:p>
    <w:p w14:paraId="5020C111" w14:textId="77777777" w:rsidR="00B468DC" w:rsidRPr="0027160A" w:rsidRDefault="00B468DC" w:rsidP="00B468DC">
      <w:pPr>
        <w:keepNext/>
        <w:outlineLvl w:val="2"/>
        <w:rPr>
          <w:szCs w:val="22"/>
        </w:rPr>
      </w:pPr>
      <w:r w:rsidRPr="0027160A">
        <w:rPr>
          <w:b/>
          <w:szCs w:val="22"/>
        </w:rPr>
        <w:t>4.5</w:t>
      </w:r>
      <w:r w:rsidRPr="0027160A">
        <w:rPr>
          <w:b/>
          <w:szCs w:val="22"/>
        </w:rPr>
        <w:tab/>
        <w:t>Interaction with other medicinal products and other forms of interaction</w:t>
      </w:r>
    </w:p>
    <w:p w14:paraId="139B83EB" w14:textId="77777777" w:rsidR="00B468DC" w:rsidRPr="009E510B" w:rsidRDefault="00B468DC" w:rsidP="00B468DC">
      <w:pPr>
        <w:keepNext/>
      </w:pPr>
    </w:p>
    <w:p w14:paraId="50208093" w14:textId="77777777" w:rsidR="00B468DC" w:rsidRPr="009E510B" w:rsidRDefault="00B468DC" w:rsidP="00B468DC">
      <w:pPr>
        <w:rPr>
          <w:u w:val="single"/>
        </w:rPr>
      </w:pPr>
      <w:r w:rsidRPr="009E510B">
        <w:rPr>
          <w:i/>
          <w:u w:val="single"/>
        </w:rPr>
        <w:t>In vitro</w:t>
      </w:r>
      <w:r w:rsidRPr="009E510B">
        <w:rPr>
          <w:u w:val="single"/>
        </w:rPr>
        <w:t xml:space="preserve"> studies</w:t>
      </w:r>
    </w:p>
    <w:p w14:paraId="09F155B5" w14:textId="77777777" w:rsidR="00B468DC" w:rsidRPr="009E510B" w:rsidRDefault="00B468DC" w:rsidP="00B468DC">
      <w:pPr>
        <w:keepNext/>
        <w:rPr>
          <w:szCs w:val="24"/>
        </w:rPr>
      </w:pPr>
    </w:p>
    <w:p w14:paraId="0A71AD1D" w14:textId="2D051B46" w:rsidR="00B468DC" w:rsidRPr="009E510B" w:rsidRDefault="00B468DC" w:rsidP="00B468DC">
      <w:pPr>
        <w:rPr>
          <w:szCs w:val="24"/>
        </w:rPr>
      </w:pPr>
      <w:r w:rsidRPr="009E510B">
        <w:rPr>
          <w:color w:val="222222"/>
          <w:szCs w:val="22"/>
          <w:shd w:val="clear" w:color="auto" w:fill="FFFFFF"/>
        </w:rPr>
        <w:t>The cytochrome P450 CYP3A4 is the main enzyme involved in the metabolism of macitentan and in the formation of its active metabolite</w:t>
      </w:r>
      <w:r w:rsidR="00A614A6">
        <w:rPr>
          <w:color w:val="222222"/>
          <w:szCs w:val="22"/>
          <w:shd w:val="clear" w:color="auto" w:fill="FFFFFF"/>
        </w:rPr>
        <w:t xml:space="preserve"> aprocitentan</w:t>
      </w:r>
      <w:r w:rsidRPr="009E510B">
        <w:rPr>
          <w:color w:val="222222"/>
          <w:szCs w:val="22"/>
          <w:shd w:val="clear" w:color="auto" w:fill="FFFFFF"/>
        </w:rPr>
        <w:t xml:space="preserve">, with minor contribution from CYP2C8, CYP2C9, and CYP2C19 enzymes (see section 5.2). </w:t>
      </w:r>
      <w:r w:rsidRPr="009E510B">
        <w:rPr>
          <w:szCs w:val="24"/>
        </w:rPr>
        <w:t>Macitentan and its active metabolite do not have clinically relevant inhibitory or inducing effects on cytochrome P450 enzymes.</w:t>
      </w:r>
    </w:p>
    <w:p w14:paraId="460AF964" w14:textId="77777777" w:rsidR="00B468DC" w:rsidRPr="009E510B" w:rsidRDefault="00B468DC" w:rsidP="00B468DC">
      <w:pPr>
        <w:rPr>
          <w:szCs w:val="24"/>
        </w:rPr>
      </w:pPr>
    </w:p>
    <w:p w14:paraId="2E0E5296" w14:textId="77777777" w:rsidR="00B468DC" w:rsidRPr="009E510B" w:rsidRDefault="00B468DC" w:rsidP="00B468DC">
      <w:pPr>
        <w:rPr>
          <w:szCs w:val="24"/>
        </w:rPr>
      </w:pPr>
      <w:r w:rsidRPr="009E510B">
        <w:rPr>
          <w:szCs w:val="24"/>
        </w:rPr>
        <w:t>Macitentan and its active metabolite are not inhibitors of hepatic or renal uptake transporters at clinically relevant concentrations, including the organic anion transporting polypeptides (OATP1B1 and OATP1B3). Macitentan and its active metabolite are not relevant substrates of OATP1B1 and OATP1B3 but enter the liver by passive diffusion.</w:t>
      </w:r>
    </w:p>
    <w:p w14:paraId="7683157D" w14:textId="77777777" w:rsidR="00B468DC" w:rsidRPr="009E510B" w:rsidRDefault="00B468DC" w:rsidP="00B468DC">
      <w:pPr>
        <w:rPr>
          <w:szCs w:val="24"/>
        </w:rPr>
      </w:pPr>
    </w:p>
    <w:p w14:paraId="1DDC43D0" w14:textId="77777777" w:rsidR="00B468DC" w:rsidRPr="009E510B" w:rsidRDefault="00B468DC" w:rsidP="00B468DC">
      <w:pPr>
        <w:rPr>
          <w:szCs w:val="24"/>
        </w:rPr>
      </w:pPr>
      <w:r w:rsidRPr="009E510B">
        <w:rPr>
          <w:szCs w:val="24"/>
        </w:rPr>
        <w:lastRenderedPageBreak/>
        <w:t>Macitentan and its active metabolite are not inhibitors of hepatic or renal efflux pumps at clinically relevant concentrations, including the multi-drug resistance protein (P</w:t>
      </w:r>
      <w:r w:rsidRPr="009E510B">
        <w:rPr>
          <w:szCs w:val="24"/>
        </w:rPr>
        <w:noBreakHyphen/>
        <w:t>gp, MDR-1) and multidrug and toxin extrusion transporters (MATE1 and MATE2-K). Macitentan is not a substrate for P</w:t>
      </w:r>
      <w:r w:rsidRPr="009E510B">
        <w:rPr>
          <w:szCs w:val="24"/>
        </w:rPr>
        <w:noBreakHyphen/>
        <w:t>gp/MDR-1.</w:t>
      </w:r>
    </w:p>
    <w:p w14:paraId="26224F84" w14:textId="77777777" w:rsidR="00B468DC" w:rsidRPr="009E510B" w:rsidRDefault="00B468DC" w:rsidP="00B468DC">
      <w:pPr>
        <w:rPr>
          <w:szCs w:val="24"/>
        </w:rPr>
      </w:pPr>
    </w:p>
    <w:p w14:paraId="0D514356" w14:textId="77777777" w:rsidR="00B468DC" w:rsidRPr="009E510B" w:rsidRDefault="00B468DC" w:rsidP="00B468DC">
      <w:pPr>
        <w:rPr>
          <w:szCs w:val="24"/>
        </w:rPr>
      </w:pPr>
      <w:r w:rsidRPr="009E510B">
        <w:rPr>
          <w:szCs w:val="24"/>
        </w:rPr>
        <w:t>At clinically relevant concentrations, macitentan and its active metabolite do not interact with proteins involved in hepatic bile salt transport, i.e., the bile salt export pump (BSEP) and the sodium-dependent taurocholate co-transporting polypeptide (NTCP).</w:t>
      </w:r>
    </w:p>
    <w:p w14:paraId="0190FF8E" w14:textId="77777777" w:rsidR="00B468DC" w:rsidRPr="009E510B" w:rsidRDefault="00B468DC" w:rsidP="00B468DC">
      <w:pPr>
        <w:rPr>
          <w:szCs w:val="24"/>
        </w:rPr>
      </w:pPr>
    </w:p>
    <w:p w14:paraId="32A89EBD" w14:textId="77777777" w:rsidR="00B468DC" w:rsidRPr="009E510B" w:rsidRDefault="00B468DC" w:rsidP="00B468DC">
      <w:pPr>
        <w:rPr>
          <w:szCs w:val="22"/>
          <w:u w:val="single"/>
        </w:rPr>
      </w:pPr>
      <w:r w:rsidRPr="009E510B">
        <w:rPr>
          <w:i/>
          <w:szCs w:val="22"/>
          <w:u w:val="single"/>
        </w:rPr>
        <w:t>In vivo</w:t>
      </w:r>
      <w:r w:rsidRPr="009E510B">
        <w:rPr>
          <w:szCs w:val="22"/>
          <w:u w:val="single"/>
        </w:rPr>
        <w:t xml:space="preserve"> studies</w:t>
      </w:r>
    </w:p>
    <w:p w14:paraId="09DE7C53" w14:textId="77777777" w:rsidR="00B468DC" w:rsidRPr="009E510B" w:rsidRDefault="00B468DC" w:rsidP="00B468DC">
      <w:pPr>
        <w:keepNext/>
        <w:rPr>
          <w:szCs w:val="22"/>
          <w:u w:val="single"/>
        </w:rPr>
      </w:pPr>
    </w:p>
    <w:p w14:paraId="5DC6CA8C" w14:textId="77777777" w:rsidR="001D3615" w:rsidRPr="0085413B" w:rsidRDefault="00B468DC" w:rsidP="00B468DC">
      <w:r w:rsidRPr="0085413B">
        <w:rPr>
          <w:i/>
        </w:rPr>
        <w:t>Strong CYP3A4 inducers</w:t>
      </w:r>
    </w:p>
    <w:p w14:paraId="37543BF4" w14:textId="0877CD08" w:rsidR="00B468DC" w:rsidRPr="0085413B" w:rsidRDefault="00B468DC" w:rsidP="00B468DC">
      <w:r w:rsidRPr="0085413B">
        <w:t>Concomitant treatment with rifampicin 600 mg daily, a potent inducer of CYP3A4, reduced the steady-state exposure to macitentan by 79% but did not affect the exposure to the active metabolite. Reduced efficacy of macitentan in the presence of a potent inducer of CYP3A4 such as rifampicin should be considered. The combination of macitentan with strong CYP3A4 inducers should be avoided (see section 4.4).</w:t>
      </w:r>
    </w:p>
    <w:p w14:paraId="358CDFE3" w14:textId="77777777" w:rsidR="00B468DC" w:rsidRPr="0085413B" w:rsidRDefault="00B468DC" w:rsidP="00B468DC"/>
    <w:p w14:paraId="4A502A20" w14:textId="77777777" w:rsidR="001D3615" w:rsidRPr="0085413B" w:rsidRDefault="00B468DC" w:rsidP="00B468DC">
      <w:r w:rsidRPr="0085413B">
        <w:rPr>
          <w:i/>
        </w:rPr>
        <w:t>Ketoconazole</w:t>
      </w:r>
    </w:p>
    <w:p w14:paraId="7875DA55" w14:textId="583FCEEE" w:rsidR="00B468DC" w:rsidRPr="0085413B" w:rsidRDefault="00B468DC" w:rsidP="00B468DC">
      <w:r w:rsidRPr="0085413B">
        <w:t>In the presence of ketoconazole 400 mg once daily, a strong CYP3A4 inhibitor, exposure to macitentan increased approximately 2</w:t>
      </w:r>
      <w:r w:rsidRPr="0085413B">
        <w:noBreakHyphen/>
        <w:t xml:space="preserve">fold. </w:t>
      </w:r>
      <w:r w:rsidRPr="0085413B">
        <w:rPr>
          <w:szCs w:val="22"/>
        </w:rPr>
        <w:t>The predicted increase was approximately 3</w:t>
      </w:r>
      <w:r w:rsidRPr="0085413B">
        <w:rPr>
          <w:szCs w:val="22"/>
        </w:rPr>
        <w:noBreakHyphen/>
        <w:t>fold in the presence of ketoconazole 200 mg twice daily using physiologically based pharmacokinetic (</w:t>
      </w:r>
      <w:r w:rsidRPr="0085413B">
        <w:rPr>
          <w:bCs/>
          <w:szCs w:val="22"/>
        </w:rPr>
        <w:t>PBPK</w:t>
      </w:r>
      <w:r w:rsidRPr="0085413B">
        <w:rPr>
          <w:szCs w:val="22"/>
        </w:rPr>
        <w:t xml:space="preserve">) </w:t>
      </w:r>
      <w:r w:rsidRPr="0085413B">
        <w:rPr>
          <w:bCs/>
          <w:szCs w:val="22"/>
        </w:rPr>
        <w:t>modelling</w:t>
      </w:r>
      <w:r w:rsidRPr="0085413B">
        <w:rPr>
          <w:szCs w:val="22"/>
        </w:rPr>
        <w:t>. The uncertainties of such modelling should be considered.</w:t>
      </w:r>
      <w:r w:rsidRPr="0085413B">
        <w:rPr>
          <w:rFonts w:ascii="Verdana" w:hAnsi="Verdana"/>
          <w:color w:val="0000FF"/>
          <w:sz w:val="18"/>
          <w:szCs w:val="18"/>
        </w:rPr>
        <w:t xml:space="preserve"> </w:t>
      </w:r>
      <w:r w:rsidRPr="0085413B">
        <w:t>Exposure to the active metabolite of macitentan was reduced by 26%. Caution should be exercised when macitentan is administered concomitantly with strong CYP3A4 inhibitors (see section 4.4).</w:t>
      </w:r>
    </w:p>
    <w:p w14:paraId="5C45EB09" w14:textId="77777777" w:rsidR="00B468DC" w:rsidRPr="0085413B" w:rsidRDefault="00B468DC" w:rsidP="00B468DC">
      <w:pPr>
        <w:rPr>
          <w:bCs/>
          <w:szCs w:val="22"/>
        </w:rPr>
      </w:pPr>
    </w:p>
    <w:p w14:paraId="398560F2" w14:textId="77777777" w:rsidR="001D3615" w:rsidRPr="0085413B" w:rsidRDefault="00B468DC" w:rsidP="00B468DC">
      <w:pPr>
        <w:rPr>
          <w:bCs/>
          <w:szCs w:val="22"/>
        </w:rPr>
      </w:pPr>
      <w:r w:rsidRPr="0085413B">
        <w:rPr>
          <w:bCs/>
          <w:i/>
          <w:iCs/>
          <w:szCs w:val="22"/>
        </w:rPr>
        <w:t>Fluconazole</w:t>
      </w:r>
    </w:p>
    <w:p w14:paraId="0156915D" w14:textId="01074E27" w:rsidR="00B468DC" w:rsidRPr="0085413B" w:rsidRDefault="00B468DC" w:rsidP="00B468DC">
      <w:pPr>
        <w:rPr>
          <w:bCs/>
          <w:szCs w:val="22"/>
        </w:rPr>
      </w:pPr>
      <w:r w:rsidRPr="0085413B">
        <w:rPr>
          <w:bCs/>
          <w:szCs w:val="22"/>
        </w:rPr>
        <w:t>In the presence of fluconazole 400 mg daily, a moderate dual inhibitor of CYP3A4 and CYP2C9, exposure to macitentan may increase approximately 3.8-fold based on PBPK modelling. However, there was no clinically relevant change in exposure to the active metabolite of macitentan. The uncertainties of such modelling should be considered. Caution should be exercised when macitentan is administered concomitantly with moderate dual inhibitors of CYP3A4 and CYP2C9 (e.g., fluconazole and amiodarone) (see section 4.4).</w:t>
      </w:r>
    </w:p>
    <w:p w14:paraId="71134F22" w14:textId="77777777" w:rsidR="00B468DC" w:rsidRPr="0085413B" w:rsidRDefault="00B468DC" w:rsidP="00B468DC">
      <w:pPr>
        <w:rPr>
          <w:bCs/>
          <w:szCs w:val="22"/>
        </w:rPr>
      </w:pPr>
    </w:p>
    <w:p w14:paraId="0CCFCDF5" w14:textId="77777777" w:rsidR="00B468DC" w:rsidRPr="0085413B" w:rsidRDefault="00B468DC" w:rsidP="00B468DC">
      <w:pPr>
        <w:rPr>
          <w:bCs/>
          <w:szCs w:val="22"/>
        </w:rPr>
      </w:pPr>
      <w:r w:rsidRPr="0085413B">
        <w:rPr>
          <w:bCs/>
          <w:szCs w:val="22"/>
        </w:rPr>
        <w:t xml:space="preserve">Caution should also be exercised when macitentan is administered concomitantly with both a moderate CYP3A4 inhibitor (e.g., ciprofloxacin, cyclosporine, diltiazem, erythromycin, verapamil) and moderate CYP2C9 inhibitor (e.g., miconazole, piperine) (see section 4.4). </w:t>
      </w:r>
    </w:p>
    <w:p w14:paraId="1B1CDFBC" w14:textId="77777777" w:rsidR="00B468DC" w:rsidRPr="0085413B" w:rsidRDefault="00B468DC" w:rsidP="00B468DC">
      <w:pPr>
        <w:pStyle w:val="Default"/>
        <w:rPr>
          <w:i/>
          <w:sz w:val="22"/>
          <w:szCs w:val="22"/>
          <w:lang w:val="en-GB"/>
        </w:rPr>
      </w:pPr>
    </w:p>
    <w:p w14:paraId="7896671B" w14:textId="77777777" w:rsidR="001D3615" w:rsidRPr="0085413B" w:rsidRDefault="00B468DC" w:rsidP="00B468DC">
      <w:pPr>
        <w:pStyle w:val="Default"/>
        <w:rPr>
          <w:sz w:val="22"/>
          <w:szCs w:val="22"/>
          <w:lang w:val="en-GB"/>
        </w:rPr>
      </w:pPr>
      <w:r w:rsidRPr="0085413B">
        <w:rPr>
          <w:i/>
          <w:sz w:val="22"/>
          <w:szCs w:val="22"/>
          <w:lang w:val="en-GB"/>
        </w:rPr>
        <w:t>Warfarin</w:t>
      </w:r>
    </w:p>
    <w:p w14:paraId="3DBFFDD2" w14:textId="51B13BC2" w:rsidR="00B468DC" w:rsidRPr="0085413B" w:rsidRDefault="00B468DC" w:rsidP="00B468DC">
      <w:pPr>
        <w:pStyle w:val="Default"/>
        <w:rPr>
          <w:i/>
          <w:color w:val="auto"/>
          <w:sz w:val="22"/>
          <w:szCs w:val="22"/>
          <w:lang w:val="en-GB"/>
        </w:rPr>
      </w:pPr>
      <w:r w:rsidRPr="0085413B">
        <w:rPr>
          <w:color w:val="auto"/>
          <w:sz w:val="22"/>
          <w:szCs w:val="22"/>
          <w:lang w:val="en-GB"/>
        </w:rPr>
        <w:t>Macitentan given as multiple doses of 10 mg once daily had no effect on exposure to S</w:t>
      </w:r>
      <w:r w:rsidRPr="0085413B">
        <w:rPr>
          <w:color w:val="auto"/>
          <w:sz w:val="22"/>
          <w:szCs w:val="22"/>
          <w:lang w:val="en-GB"/>
        </w:rPr>
        <w:noBreakHyphen/>
        <w:t>warfarin (CYP2C9 substrate) or R-warfarin (CYP3A4 substrate) after a single dose of 25 mg warfarin. The pharmacodynamic effect of warfarin on International Normalised Ratio (INR) was not affected by macitentan. The pharmacokinetics of macitentan and its active metabolite were not affected by warfarin</w:t>
      </w:r>
      <w:r w:rsidRPr="0085413B">
        <w:rPr>
          <w:sz w:val="22"/>
          <w:szCs w:val="22"/>
          <w:lang w:val="en-GB"/>
        </w:rPr>
        <w:t>.</w:t>
      </w:r>
    </w:p>
    <w:p w14:paraId="097948EB" w14:textId="77777777" w:rsidR="00B468DC" w:rsidRPr="0085413B" w:rsidRDefault="00B468DC" w:rsidP="00B468DC">
      <w:pPr>
        <w:rPr>
          <w:szCs w:val="22"/>
        </w:rPr>
      </w:pPr>
    </w:p>
    <w:p w14:paraId="0C8FD5B6" w14:textId="77777777" w:rsidR="001D3615" w:rsidRPr="0085413B" w:rsidRDefault="00B468DC" w:rsidP="00B468DC">
      <w:pPr>
        <w:rPr>
          <w:szCs w:val="24"/>
        </w:rPr>
      </w:pPr>
      <w:r w:rsidRPr="0085413B">
        <w:rPr>
          <w:i/>
          <w:szCs w:val="24"/>
        </w:rPr>
        <w:t>Sildenafil</w:t>
      </w:r>
    </w:p>
    <w:p w14:paraId="0CEF1ADE" w14:textId="42ABB1C0" w:rsidR="00B468DC" w:rsidRPr="0085413B" w:rsidRDefault="00B468DC" w:rsidP="00B468DC">
      <w:pPr>
        <w:rPr>
          <w:szCs w:val="24"/>
        </w:rPr>
      </w:pPr>
      <w:r w:rsidRPr="0085413B">
        <w:rPr>
          <w:szCs w:val="24"/>
        </w:rPr>
        <w:t>At steady-state, the exposure to sildenafil 20 mg three times a day was increased by 15% during concomitant administration of macitentan 10 mg once daily. Sildenafil, a CYP3A4 substrate, did not affect the pharmacokinetics of macitentan, while there was a 15% reduction in the exposure to the active metabolite of macitentan. These changes are not considered clinically relevant. In a placebo</w:t>
      </w:r>
      <w:r w:rsidRPr="0085413B">
        <w:rPr>
          <w:szCs w:val="24"/>
        </w:rPr>
        <w:noBreakHyphen/>
        <w:t>controlled trial in adult patients with PAH, the efficacy and safety of macitentan in combination with sildenafil were demonstrated.</w:t>
      </w:r>
    </w:p>
    <w:p w14:paraId="4BE672AA" w14:textId="77777777" w:rsidR="00B468DC" w:rsidRPr="0085413B" w:rsidRDefault="00B468DC" w:rsidP="00B468DC"/>
    <w:p w14:paraId="726C170A" w14:textId="77777777" w:rsidR="001D3615" w:rsidRPr="0085413B" w:rsidRDefault="00B468DC" w:rsidP="00B468DC">
      <w:pPr>
        <w:tabs>
          <w:tab w:val="clear" w:pos="567"/>
        </w:tabs>
      </w:pPr>
      <w:r w:rsidRPr="0085413B">
        <w:rPr>
          <w:i/>
        </w:rPr>
        <w:t>Cyclosporine A</w:t>
      </w:r>
    </w:p>
    <w:p w14:paraId="62C9D08D" w14:textId="030E389C" w:rsidR="00B468DC" w:rsidRPr="0085413B" w:rsidRDefault="00B468DC" w:rsidP="00B468DC">
      <w:pPr>
        <w:tabs>
          <w:tab w:val="clear" w:pos="567"/>
        </w:tabs>
      </w:pPr>
      <w:r w:rsidRPr="0085413B">
        <w:t>Concomitant treatment with cyclosporine A 100 mg twice daily, a combined CYP3A4 and OATP inhibitor, did not alter the steady-state exposure to macitentan and its active metabolite to a clinically relevant extent.</w:t>
      </w:r>
      <w:del w:id="222" w:author="Author">
        <w:r w:rsidRPr="0085413B" w:rsidDel="00824D1C">
          <w:delText xml:space="preserve"> </w:delText>
        </w:r>
      </w:del>
    </w:p>
    <w:p w14:paraId="7352A788" w14:textId="77777777" w:rsidR="00B468DC" w:rsidRPr="0085413B" w:rsidRDefault="00B468DC" w:rsidP="00B468DC"/>
    <w:p w14:paraId="611807E7" w14:textId="77777777" w:rsidR="001D3615" w:rsidRPr="0085413B" w:rsidRDefault="00B468DC" w:rsidP="00B468DC">
      <w:pPr>
        <w:rPr>
          <w:szCs w:val="22"/>
        </w:rPr>
      </w:pPr>
      <w:r w:rsidRPr="0085413B">
        <w:rPr>
          <w:i/>
          <w:szCs w:val="22"/>
        </w:rPr>
        <w:lastRenderedPageBreak/>
        <w:t>Hormonal contraceptives</w:t>
      </w:r>
    </w:p>
    <w:p w14:paraId="44F20557" w14:textId="0376C21F" w:rsidR="00B468DC" w:rsidRPr="0085413B" w:rsidRDefault="00B468DC" w:rsidP="00B468DC">
      <w:pPr>
        <w:rPr>
          <w:szCs w:val="22"/>
        </w:rPr>
      </w:pPr>
      <w:r w:rsidRPr="0085413B">
        <w:rPr>
          <w:szCs w:val="22"/>
        </w:rPr>
        <w:t>Macitentan 10 mg once daily did not affect the pharmacokinetics of an oral contraceptive (norethisterone 1 mg and ethinyl estradiol 35 µg).</w:t>
      </w:r>
    </w:p>
    <w:p w14:paraId="13C3BB0B" w14:textId="77777777" w:rsidR="00B468DC" w:rsidRPr="0085413B" w:rsidRDefault="00B468DC" w:rsidP="00B468DC">
      <w:pPr>
        <w:rPr>
          <w:szCs w:val="22"/>
        </w:rPr>
      </w:pPr>
    </w:p>
    <w:p w14:paraId="3CA38F6A" w14:textId="77777777" w:rsidR="001D3615" w:rsidRPr="0085413B" w:rsidRDefault="00B468DC" w:rsidP="00B468DC">
      <w:pPr>
        <w:rPr>
          <w:szCs w:val="22"/>
        </w:rPr>
      </w:pPr>
      <w:r w:rsidRPr="0085413B">
        <w:rPr>
          <w:i/>
          <w:szCs w:val="22"/>
        </w:rPr>
        <w:t>Breast cancer resistance protein (BCRP) substrate drugs</w:t>
      </w:r>
    </w:p>
    <w:p w14:paraId="56EB3FB4" w14:textId="282E8498" w:rsidR="00B468DC" w:rsidRPr="0027160A" w:rsidRDefault="00B468DC" w:rsidP="00B468DC">
      <w:pPr>
        <w:rPr>
          <w:szCs w:val="22"/>
        </w:rPr>
      </w:pPr>
      <w:r w:rsidRPr="0027160A">
        <w:rPr>
          <w:szCs w:val="22"/>
        </w:rPr>
        <w:t>Macitentan 10 mg once daily did not affect the pharmacokinetics of a BCRP substrate drug (riociguat 1 mg; rosuvastatin 10 mg).</w:t>
      </w:r>
    </w:p>
    <w:p w14:paraId="19F7CAC3" w14:textId="77777777" w:rsidR="00B468DC" w:rsidRPr="0027160A" w:rsidRDefault="00B468DC" w:rsidP="00B468DC">
      <w:pPr>
        <w:rPr>
          <w:szCs w:val="22"/>
          <w:u w:val="single"/>
        </w:rPr>
      </w:pPr>
    </w:p>
    <w:p w14:paraId="522A63AB" w14:textId="77777777" w:rsidR="00B468DC" w:rsidRPr="0027160A" w:rsidRDefault="00B468DC" w:rsidP="00B468DC">
      <w:pPr>
        <w:rPr>
          <w:szCs w:val="22"/>
          <w:u w:val="single"/>
        </w:rPr>
      </w:pPr>
      <w:r w:rsidRPr="0027160A">
        <w:rPr>
          <w:szCs w:val="22"/>
          <w:u w:val="single"/>
        </w:rPr>
        <w:t>Paediatric population</w:t>
      </w:r>
    </w:p>
    <w:p w14:paraId="3F3E863D" w14:textId="77777777" w:rsidR="00B468DC" w:rsidRPr="0027160A" w:rsidRDefault="00B468DC" w:rsidP="00B468DC">
      <w:pPr>
        <w:keepNext/>
        <w:rPr>
          <w:szCs w:val="22"/>
          <w:u w:val="single"/>
        </w:rPr>
      </w:pPr>
    </w:p>
    <w:p w14:paraId="5CB0BA4F" w14:textId="77777777" w:rsidR="00B468DC" w:rsidRPr="0027160A" w:rsidRDefault="00B468DC" w:rsidP="00B468DC">
      <w:pPr>
        <w:rPr>
          <w:szCs w:val="22"/>
        </w:rPr>
      </w:pPr>
      <w:r w:rsidRPr="0027160A">
        <w:rPr>
          <w:szCs w:val="22"/>
        </w:rPr>
        <w:t>Interaction studies have only been performed in adults.</w:t>
      </w:r>
    </w:p>
    <w:p w14:paraId="02E854FA" w14:textId="77777777" w:rsidR="00B468DC" w:rsidRPr="0027160A" w:rsidRDefault="00B468DC" w:rsidP="00B468DC">
      <w:pPr>
        <w:rPr>
          <w:szCs w:val="22"/>
        </w:rPr>
      </w:pPr>
    </w:p>
    <w:p w14:paraId="261099FE" w14:textId="77777777" w:rsidR="00B468DC" w:rsidRPr="0027160A" w:rsidRDefault="00B468DC" w:rsidP="00B468DC">
      <w:pPr>
        <w:keepNext/>
        <w:outlineLvl w:val="2"/>
        <w:rPr>
          <w:szCs w:val="22"/>
        </w:rPr>
      </w:pPr>
      <w:r w:rsidRPr="0027160A">
        <w:rPr>
          <w:b/>
          <w:szCs w:val="22"/>
        </w:rPr>
        <w:t>4.6</w:t>
      </w:r>
      <w:r w:rsidRPr="0027160A">
        <w:rPr>
          <w:b/>
          <w:szCs w:val="22"/>
        </w:rPr>
        <w:tab/>
      </w:r>
      <w:r w:rsidRPr="009E510B">
        <w:rPr>
          <w:b/>
          <w:bCs/>
          <w:szCs w:val="22"/>
        </w:rPr>
        <w:t>Fertility, p</w:t>
      </w:r>
      <w:r w:rsidRPr="0027160A">
        <w:rPr>
          <w:b/>
          <w:szCs w:val="22"/>
        </w:rPr>
        <w:t>regnancy, and lactation</w:t>
      </w:r>
    </w:p>
    <w:p w14:paraId="65F06E54" w14:textId="77777777" w:rsidR="00B468DC" w:rsidRPr="0027160A" w:rsidRDefault="00B468DC" w:rsidP="00B468DC">
      <w:pPr>
        <w:keepNext/>
        <w:rPr>
          <w:i/>
          <w:szCs w:val="22"/>
        </w:rPr>
      </w:pPr>
    </w:p>
    <w:p w14:paraId="53C5812E" w14:textId="77777777" w:rsidR="00B468DC" w:rsidRPr="009E510B" w:rsidRDefault="00B468DC" w:rsidP="00B468DC">
      <w:pPr>
        <w:rPr>
          <w:szCs w:val="22"/>
          <w:u w:val="single"/>
        </w:rPr>
      </w:pPr>
      <w:r w:rsidRPr="009E510B">
        <w:rPr>
          <w:szCs w:val="22"/>
          <w:u w:val="single"/>
        </w:rPr>
        <w:t>Use in women of childbearing potential/Contraception in males and females</w:t>
      </w:r>
    </w:p>
    <w:p w14:paraId="5AF9946E" w14:textId="77777777" w:rsidR="00B468DC" w:rsidRPr="009E510B" w:rsidRDefault="00B468DC" w:rsidP="00B468DC">
      <w:pPr>
        <w:keepNext/>
        <w:rPr>
          <w:szCs w:val="22"/>
        </w:rPr>
      </w:pPr>
    </w:p>
    <w:p w14:paraId="33C02E2E" w14:textId="77777777" w:rsidR="00B468DC" w:rsidRPr="009E510B" w:rsidRDefault="00B468DC" w:rsidP="00B468DC">
      <w:pPr>
        <w:autoSpaceDE w:val="0"/>
        <w:autoSpaceDN w:val="0"/>
        <w:adjustRightInd w:val="0"/>
        <w:rPr>
          <w:szCs w:val="22"/>
        </w:rPr>
      </w:pPr>
      <w:r w:rsidRPr="009E510B">
        <w:rPr>
          <w:szCs w:val="24"/>
        </w:rPr>
        <w:t xml:space="preserve">Opsumit treatment should only be initiated in women of childbearing potential when the absence of pregnancy has been verified, appropriate advice on contraception provided, and reliable contraception is practised (see sections 4.3 and 4.4). Women should not become pregnant for 1 month after discontinuation of Opsumit. </w:t>
      </w:r>
      <w:r w:rsidRPr="009E510B">
        <w:rPr>
          <w:bCs/>
        </w:rPr>
        <w:t>M</w:t>
      </w:r>
      <w:r w:rsidRPr="009E510B">
        <w:t xml:space="preserve">onthly pregnancy tests during treatment with </w:t>
      </w:r>
      <w:r w:rsidRPr="009E510B">
        <w:rPr>
          <w:szCs w:val="24"/>
        </w:rPr>
        <w:t>Opsumit</w:t>
      </w:r>
      <w:r w:rsidRPr="009E510B">
        <w:t xml:space="preserve"> are recommended to allow the early detection of pregnancy</w:t>
      </w:r>
      <w:r w:rsidRPr="009E510B">
        <w:rPr>
          <w:szCs w:val="22"/>
        </w:rPr>
        <w:t>.</w:t>
      </w:r>
    </w:p>
    <w:p w14:paraId="6EB87BF7" w14:textId="77777777" w:rsidR="00B468DC" w:rsidRPr="009E510B" w:rsidRDefault="00B468DC" w:rsidP="00B468DC">
      <w:pPr>
        <w:autoSpaceDE w:val="0"/>
        <w:autoSpaceDN w:val="0"/>
        <w:adjustRightInd w:val="0"/>
        <w:rPr>
          <w:szCs w:val="22"/>
        </w:rPr>
      </w:pPr>
    </w:p>
    <w:p w14:paraId="3678AA18" w14:textId="77777777" w:rsidR="00B468DC" w:rsidRPr="0027160A" w:rsidRDefault="00B468DC" w:rsidP="00B468DC">
      <w:pPr>
        <w:rPr>
          <w:szCs w:val="22"/>
          <w:u w:val="single"/>
        </w:rPr>
      </w:pPr>
      <w:r w:rsidRPr="0027160A">
        <w:rPr>
          <w:szCs w:val="22"/>
          <w:u w:val="single"/>
        </w:rPr>
        <w:t>Pregnancy</w:t>
      </w:r>
    </w:p>
    <w:p w14:paraId="4E221BD5" w14:textId="77777777" w:rsidR="00B468DC" w:rsidRPr="009E510B" w:rsidRDefault="00B468DC" w:rsidP="00B468DC">
      <w:pPr>
        <w:keepNext/>
        <w:rPr>
          <w:szCs w:val="22"/>
        </w:rPr>
      </w:pPr>
    </w:p>
    <w:p w14:paraId="0D928E4D" w14:textId="77777777" w:rsidR="00B468DC" w:rsidRPr="009E510B" w:rsidRDefault="00B468DC" w:rsidP="00B468DC">
      <w:pPr>
        <w:rPr>
          <w:szCs w:val="22"/>
        </w:rPr>
      </w:pPr>
      <w:r w:rsidRPr="009E510B">
        <w:rPr>
          <w:szCs w:val="22"/>
        </w:rPr>
        <w:t>There are no data from the use of macitentan in pregnant women. Studies in animals have shown reproductive toxicity (see section 5.3). The potential risk for humans is still unknown. Opsumit is contraindicated during pregnancy and in women of childbearing potential who are not using reliable contraception (see section 4.3).</w:t>
      </w:r>
    </w:p>
    <w:p w14:paraId="4A69E43B" w14:textId="77777777" w:rsidR="00B468DC" w:rsidRPr="009E510B" w:rsidRDefault="00B468DC" w:rsidP="00B468DC">
      <w:pPr>
        <w:autoSpaceDE w:val="0"/>
        <w:autoSpaceDN w:val="0"/>
        <w:adjustRightInd w:val="0"/>
        <w:rPr>
          <w:szCs w:val="22"/>
        </w:rPr>
      </w:pPr>
    </w:p>
    <w:p w14:paraId="5B65977B" w14:textId="77777777" w:rsidR="00B468DC" w:rsidRPr="0027160A" w:rsidRDefault="00B468DC" w:rsidP="00B468DC">
      <w:pPr>
        <w:rPr>
          <w:szCs w:val="22"/>
          <w:u w:val="single"/>
        </w:rPr>
      </w:pPr>
      <w:r w:rsidRPr="0027160A">
        <w:rPr>
          <w:szCs w:val="22"/>
          <w:u w:val="single"/>
        </w:rPr>
        <w:t>Breastfeeding</w:t>
      </w:r>
    </w:p>
    <w:p w14:paraId="637120AC" w14:textId="77777777" w:rsidR="00B468DC" w:rsidRPr="0027160A" w:rsidRDefault="00B468DC" w:rsidP="00B468DC">
      <w:pPr>
        <w:keepNext/>
        <w:rPr>
          <w:szCs w:val="22"/>
          <w:u w:val="single"/>
        </w:rPr>
      </w:pPr>
    </w:p>
    <w:p w14:paraId="05FF6245" w14:textId="77777777" w:rsidR="00B468DC" w:rsidRPr="009E510B" w:rsidRDefault="00B468DC" w:rsidP="00B468DC">
      <w:r w:rsidRPr="009E510B">
        <w:t xml:space="preserve">It is unknown whether </w:t>
      </w:r>
      <w:r w:rsidRPr="009E510B">
        <w:rPr>
          <w:szCs w:val="22"/>
        </w:rPr>
        <w:t>macitentan</w:t>
      </w:r>
      <w:r w:rsidRPr="009E510B">
        <w:t xml:space="preserve"> is excreted in human milk. In rats, </w:t>
      </w:r>
      <w:r w:rsidRPr="009E510B">
        <w:rPr>
          <w:szCs w:val="22"/>
        </w:rPr>
        <w:t>macitentan</w:t>
      </w:r>
      <w:r w:rsidRPr="009E510B">
        <w:t xml:space="preserve"> and its metabolites are excreted into milk during lactation (see section 5.3). </w:t>
      </w:r>
      <w:r w:rsidRPr="009E510B">
        <w:rPr>
          <w:rFonts w:eastAsia="SimSun"/>
          <w:szCs w:val="22"/>
          <w:lang w:eastAsia="zh-CN"/>
        </w:rPr>
        <w:t>A risk to the breastfeeding child cannot be excluded.</w:t>
      </w:r>
      <w:r w:rsidRPr="009E510B">
        <w:t xml:space="preserve"> Opsumit is contraindicated during breastfeeding (see section 4.3).</w:t>
      </w:r>
    </w:p>
    <w:p w14:paraId="3169A73E" w14:textId="77777777" w:rsidR="00B468DC" w:rsidRPr="0027160A" w:rsidRDefault="00B468DC" w:rsidP="00B468DC">
      <w:pPr>
        <w:rPr>
          <w:szCs w:val="22"/>
          <w:u w:val="single"/>
        </w:rPr>
      </w:pPr>
    </w:p>
    <w:p w14:paraId="3D41B583" w14:textId="77777777" w:rsidR="00B468DC" w:rsidRPr="0027160A" w:rsidRDefault="00B468DC" w:rsidP="00B468DC">
      <w:pPr>
        <w:rPr>
          <w:szCs w:val="22"/>
          <w:u w:val="single"/>
        </w:rPr>
      </w:pPr>
      <w:r w:rsidRPr="0027160A">
        <w:rPr>
          <w:szCs w:val="22"/>
          <w:u w:val="single"/>
        </w:rPr>
        <w:t>Male fertility</w:t>
      </w:r>
    </w:p>
    <w:p w14:paraId="1CDD4114" w14:textId="77777777" w:rsidR="00B468DC" w:rsidRPr="0027160A" w:rsidRDefault="00B468DC" w:rsidP="00B468DC">
      <w:pPr>
        <w:keepNext/>
        <w:rPr>
          <w:szCs w:val="22"/>
          <w:u w:val="single"/>
        </w:rPr>
      </w:pPr>
    </w:p>
    <w:p w14:paraId="6F16519D" w14:textId="77777777" w:rsidR="00B468DC" w:rsidRPr="009E510B" w:rsidRDefault="00B468DC" w:rsidP="00B468DC">
      <w:r w:rsidRPr="009E510B">
        <w:t>The development of testicular tubular atrophy in male animals was observed after treatment with macitentan (see section 5.3). Decreases in sperm count have been observed in patients taking ERAs. Macitentan, like other ERAs, may have an adverse effect on spermatogenesis in men.</w:t>
      </w:r>
    </w:p>
    <w:p w14:paraId="4645DA76" w14:textId="77777777" w:rsidR="00B468DC" w:rsidRPr="0027160A" w:rsidRDefault="00B468DC" w:rsidP="00B468DC">
      <w:pPr>
        <w:rPr>
          <w:szCs w:val="22"/>
        </w:rPr>
      </w:pPr>
    </w:p>
    <w:p w14:paraId="00DAC666" w14:textId="77777777" w:rsidR="00B468DC" w:rsidRPr="0027160A" w:rsidRDefault="00B468DC" w:rsidP="00B468DC">
      <w:pPr>
        <w:keepNext/>
        <w:outlineLvl w:val="2"/>
        <w:rPr>
          <w:szCs w:val="22"/>
        </w:rPr>
      </w:pPr>
      <w:r w:rsidRPr="0027160A">
        <w:rPr>
          <w:b/>
          <w:szCs w:val="22"/>
        </w:rPr>
        <w:t>4.7</w:t>
      </w:r>
      <w:r w:rsidRPr="0027160A">
        <w:rPr>
          <w:b/>
          <w:szCs w:val="22"/>
        </w:rPr>
        <w:tab/>
        <w:t>Effects on ability to drive and use machines</w:t>
      </w:r>
    </w:p>
    <w:p w14:paraId="63F9EF40" w14:textId="77777777" w:rsidR="00B468DC" w:rsidRPr="0027160A" w:rsidRDefault="00B468DC" w:rsidP="00B468DC">
      <w:pPr>
        <w:keepNext/>
        <w:rPr>
          <w:szCs w:val="22"/>
        </w:rPr>
      </w:pPr>
    </w:p>
    <w:p w14:paraId="065C4CF0" w14:textId="5062C086" w:rsidR="00B468DC" w:rsidRPr="009E510B" w:rsidRDefault="00B468DC" w:rsidP="00B468DC">
      <w:pPr>
        <w:rPr>
          <w:rFonts w:eastAsia="SimSun"/>
          <w:szCs w:val="22"/>
        </w:rPr>
      </w:pPr>
      <w:r w:rsidRPr="0085413B">
        <w:rPr>
          <w:rFonts w:eastAsia="SimSun"/>
          <w:szCs w:val="22"/>
        </w:rPr>
        <w:t xml:space="preserve">Macitentan has minor influence on the ability to </w:t>
      </w:r>
      <w:r w:rsidR="006E1351" w:rsidRPr="0085413B">
        <w:rPr>
          <w:rFonts w:eastAsia="SimSun"/>
          <w:szCs w:val="22"/>
        </w:rPr>
        <w:t xml:space="preserve">cycle, </w:t>
      </w:r>
      <w:r w:rsidRPr="0085413B">
        <w:rPr>
          <w:rFonts w:eastAsia="SimSun"/>
          <w:szCs w:val="22"/>
        </w:rPr>
        <w:t xml:space="preserve">drive and use machines. No studies on the effects on the ability to drive and use machines have been performed. However, undesirable effects may occur (e.g., headache, hypotension) that may influence the ability to </w:t>
      </w:r>
      <w:r w:rsidR="006E1351" w:rsidRPr="0085413B">
        <w:rPr>
          <w:rFonts w:eastAsia="SimSun"/>
          <w:szCs w:val="22"/>
        </w:rPr>
        <w:t xml:space="preserve">cycle, </w:t>
      </w:r>
      <w:r w:rsidRPr="0085413B">
        <w:rPr>
          <w:rFonts w:eastAsia="SimSun"/>
          <w:szCs w:val="22"/>
        </w:rPr>
        <w:t>drive and use machines</w:t>
      </w:r>
      <w:r w:rsidRPr="0085413B">
        <w:t xml:space="preserve"> </w:t>
      </w:r>
      <w:r w:rsidRPr="0085413B">
        <w:rPr>
          <w:rFonts w:eastAsia="SimSun"/>
          <w:szCs w:val="22"/>
        </w:rPr>
        <w:t>(see section 4.8).</w:t>
      </w:r>
      <w:del w:id="223" w:author="Author">
        <w:r w:rsidRPr="009E510B" w:rsidDel="0066126C">
          <w:rPr>
            <w:rFonts w:eastAsia="SimSun"/>
            <w:szCs w:val="22"/>
          </w:rPr>
          <w:delText xml:space="preserve"> </w:delText>
        </w:r>
      </w:del>
    </w:p>
    <w:p w14:paraId="04179168" w14:textId="77777777" w:rsidR="00792600" w:rsidRPr="0027160A" w:rsidRDefault="00792600" w:rsidP="00B468DC">
      <w:pPr>
        <w:rPr>
          <w:szCs w:val="22"/>
        </w:rPr>
      </w:pPr>
    </w:p>
    <w:p w14:paraId="08E0993F" w14:textId="77777777" w:rsidR="00B468DC" w:rsidRPr="0027160A" w:rsidRDefault="00B468DC" w:rsidP="00B468DC">
      <w:pPr>
        <w:keepNext/>
        <w:outlineLvl w:val="2"/>
        <w:rPr>
          <w:b/>
          <w:szCs w:val="22"/>
        </w:rPr>
      </w:pPr>
      <w:r w:rsidRPr="0027160A">
        <w:rPr>
          <w:b/>
          <w:szCs w:val="22"/>
        </w:rPr>
        <w:t>4.8</w:t>
      </w:r>
      <w:r w:rsidRPr="0027160A">
        <w:rPr>
          <w:b/>
          <w:szCs w:val="22"/>
        </w:rPr>
        <w:tab/>
      </w:r>
      <w:r w:rsidRPr="001F1968">
        <w:rPr>
          <w:b/>
          <w:szCs w:val="22"/>
        </w:rPr>
        <w:t>Undesirable effects</w:t>
      </w:r>
    </w:p>
    <w:p w14:paraId="2B63C940" w14:textId="77777777" w:rsidR="00B468DC" w:rsidRPr="0027160A" w:rsidRDefault="00B468DC" w:rsidP="00B468DC">
      <w:pPr>
        <w:keepNext/>
        <w:rPr>
          <w:szCs w:val="22"/>
        </w:rPr>
      </w:pPr>
    </w:p>
    <w:p w14:paraId="2E2C5B0B" w14:textId="77777777" w:rsidR="00B468DC" w:rsidRPr="009A1C57" w:rsidRDefault="00B468DC" w:rsidP="00B468DC">
      <w:pPr>
        <w:pStyle w:val="PlainText"/>
        <w:rPr>
          <w:rFonts w:ascii="Times New Roman" w:hAnsi="Times New Roman"/>
          <w:sz w:val="22"/>
          <w:u w:val="single"/>
          <w:lang w:val="en-GB"/>
        </w:rPr>
      </w:pPr>
      <w:r w:rsidRPr="009E510B">
        <w:rPr>
          <w:rFonts w:ascii="Times New Roman" w:hAnsi="Times New Roman"/>
          <w:sz w:val="22"/>
          <w:u w:val="single"/>
          <w:lang w:val="en-GB"/>
        </w:rPr>
        <w:t>Summary of the safety profile.</w:t>
      </w:r>
    </w:p>
    <w:p w14:paraId="76AD70B6" w14:textId="77777777" w:rsidR="00B468DC" w:rsidRPr="009E510B" w:rsidRDefault="00B468DC" w:rsidP="00B468DC">
      <w:pPr>
        <w:keepNext/>
        <w:widowControl w:val="0"/>
        <w:rPr>
          <w:szCs w:val="24"/>
        </w:rPr>
      </w:pPr>
    </w:p>
    <w:p w14:paraId="04E6DBA5" w14:textId="54CE1896" w:rsidR="00EA44A1" w:rsidRPr="009E510B" w:rsidRDefault="00B468DC" w:rsidP="00B468DC">
      <w:pPr>
        <w:widowControl w:val="0"/>
        <w:autoSpaceDE w:val="0"/>
        <w:autoSpaceDN w:val="0"/>
        <w:adjustRightInd w:val="0"/>
        <w:rPr>
          <w:szCs w:val="24"/>
        </w:rPr>
      </w:pPr>
      <w:r w:rsidRPr="009E510B">
        <w:rPr>
          <w:szCs w:val="24"/>
        </w:rPr>
        <w:t xml:space="preserve">The </w:t>
      </w:r>
      <w:r w:rsidRPr="009E510B">
        <w:rPr>
          <w:szCs w:val="22"/>
        </w:rPr>
        <w:t xml:space="preserve">most commonly reported adverse reactions </w:t>
      </w:r>
      <w:r w:rsidR="009F7FD4" w:rsidRPr="009E510B">
        <w:rPr>
          <w:szCs w:val="22"/>
        </w:rPr>
        <w:t>in the SERAPHIN study were</w:t>
      </w:r>
      <w:r w:rsidRPr="009E510B">
        <w:rPr>
          <w:szCs w:val="22"/>
        </w:rPr>
        <w:t xml:space="preserve"> nasopharyngitis (14%), headache (13.6%) and anaemia (13.2%, see section 4.4).</w:t>
      </w:r>
      <w:del w:id="224" w:author="Author">
        <w:r w:rsidRPr="009E510B" w:rsidDel="00E50CE8">
          <w:rPr>
            <w:szCs w:val="22"/>
          </w:rPr>
          <w:delText xml:space="preserve"> </w:delText>
        </w:r>
      </w:del>
    </w:p>
    <w:p w14:paraId="432C3E71" w14:textId="77777777" w:rsidR="00EA44A1" w:rsidRPr="009E510B" w:rsidRDefault="00EA44A1" w:rsidP="00EA44A1"/>
    <w:p w14:paraId="53B44457" w14:textId="77777777" w:rsidR="00B468DC" w:rsidRPr="009E510B" w:rsidRDefault="00B468DC" w:rsidP="00F13CFB">
      <w:pPr>
        <w:keepNext/>
        <w:keepLines/>
        <w:rPr>
          <w:szCs w:val="22"/>
          <w:u w:val="single"/>
        </w:rPr>
      </w:pPr>
      <w:r w:rsidRPr="009E510B">
        <w:rPr>
          <w:szCs w:val="22"/>
          <w:u w:val="single"/>
        </w:rPr>
        <w:lastRenderedPageBreak/>
        <w:t>Tabulated list of adverse reactions</w:t>
      </w:r>
    </w:p>
    <w:p w14:paraId="45AEB2F1" w14:textId="77777777" w:rsidR="00B468DC" w:rsidRPr="009E510B" w:rsidRDefault="00B468DC" w:rsidP="00F13CFB">
      <w:pPr>
        <w:keepNext/>
        <w:keepLines/>
        <w:autoSpaceDE w:val="0"/>
        <w:autoSpaceDN w:val="0"/>
        <w:adjustRightInd w:val="0"/>
        <w:rPr>
          <w:szCs w:val="22"/>
          <w:u w:val="single"/>
        </w:rPr>
      </w:pPr>
    </w:p>
    <w:p w14:paraId="5A13B29F" w14:textId="77777777" w:rsidR="00B468DC" w:rsidRPr="009E510B" w:rsidRDefault="00B468DC" w:rsidP="00F13CFB">
      <w:pPr>
        <w:keepNext/>
        <w:keepLines/>
        <w:autoSpaceDE w:val="0"/>
        <w:autoSpaceDN w:val="0"/>
        <w:adjustRightInd w:val="0"/>
        <w:rPr>
          <w:szCs w:val="24"/>
        </w:rPr>
      </w:pPr>
      <w:r w:rsidRPr="009E510B">
        <w:rPr>
          <w:szCs w:val="24"/>
        </w:rPr>
        <w:t xml:space="preserve">The safety of macitentan has been evaluated in a long-term placebo-controlled trial of 742 adult and adolescent patients with symptomatic PAH (SERAPHIN study). </w:t>
      </w:r>
      <w:r w:rsidRPr="009E510B">
        <w:rPr>
          <w:szCs w:val="22"/>
        </w:rPr>
        <w:t>The mean treatment duration was 103.9 weeks in the macitentan 10 mg group, and 85.3 weeks in the placebo group.</w:t>
      </w:r>
      <w:r w:rsidRPr="009E510B">
        <w:rPr>
          <w:szCs w:val="24"/>
        </w:rPr>
        <w:t xml:space="preserve"> Adverse reactions associated with macitentan obtained from this clinical study are tabulated below. Post-marketing adverse reactions are also included.</w:t>
      </w:r>
    </w:p>
    <w:p w14:paraId="40B86D41" w14:textId="77777777" w:rsidR="00B468DC" w:rsidRPr="009E510B" w:rsidRDefault="00B468DC" w:rsidP="00B468DC">
      <w:pPr>
        <w:autoSpaceDE w:val="0"/>
        <w:autoSpaceDN w:val="0"/>
        <w:adjustRightInd w:val="0"/>
        <w:rPr>
          <w:szCs w:val="24"/>
        </w:rPr>
      </w:pPr>
    </w:p>
    <w:p w14:paraId="7E443B3D" w14:textId="31ACFA87" w:rsidR="00B468DC" w:rsidRPr="009E510B" w:rsidRDefault="00B468DC" w:rsidP="00B468DC">
      <w:pPr>
        <w:tabs>
          <w:tab w:val="clear" w:pos="567"/>
        </w:tabs>
        <w:autoSpaceDE w:val="0"/>
        <w:autoSpaceDN w:val="0"/>
        <w:adjustRightInd w:val="0"/>
        <w:rPr>
          <w:rFonts w:eastAsia="SimSun"/>
          <w:szCs w:val="22"/>
        </w:rPr>
      </w:pPr>
      <w:r w:rsidRPr="0085413B">
        <w:rPr>
          <w:rFonts w:eastAsia="SimSun"/>
          <w:szCs w:val="22"/>
        </w:rPr>
        <w:t>Frequencies are defined as: very common (≥</w:t>
      </w:r>
      <w:del w:id="225" w:author="Author">
        <w:r w:rsidRPr="0085413B" w:rsidDel="00685684">
          <w:rPr>
            <w:rFonts w:eastAsia="SimSun"/>
            <w:szCs w:val="22"/>
          </w:rPr>
          <w:delText> </w:delText>
        </w:r>
      </w:del>
      <w:r w:rsidRPr="0085413B">
        <w:rPr>
          <w:rFonts w:eastAsia="SimSun"/>
          <w:szCs w:val="22"/>
        </w:rPr>
        <w:t>1/10); common (≥</w:t>
      </w:r>
      <w:del w:id="226" w:author="Author">
        <w:r w:rsidRPr="0085413B" w:rsidDel="00685684">
          <w:rPr>
            <w:rFonts w:eastAsia="SimSun"/>
            <w:szCs w:val="22"/>
          </w:rPr>
          <w:delText> </w:delText>
        </w:r>
      </w:del>
      <w:r w:rsidRPr="0085413B">
        <w:rPr>
          <w:rFonts w:eastAsia="SimSun"/>
          <w:szCs w:val="22"/>
        </w:rPr>
        <w:t>1/100 to &lt;</w:t>
      </w:r>
      <w:del w:id="227" w:author="Author">
        <w:r w:rsidRPr="0085413B" w:rsidDel="00685684">
          <w:rPr>
            <w:rFonts w:eastAsia="SimSun"/>
            <w:szCs w:val="22"/>
          </w:rPr>
          <w:delText> </w:delText>
        </w:r>
      </w:del>
      <w:r w:rsidRPr="0085413B">
        <w:rPr>
          <w:rFonts w:eastAsia="SimSun"/>
          <w:szCs w:val="22"/>
        </w:rPr>
        <w:t>1/10); uncommon (≥</w:t>
      </w:r>
      <w:del w:id="228" w:author="Author">
        <w:r w:rsidRPr="0085413B" w:rsidDel="00685684">
          <w:rPr>
            <w:rFonts w:eastAsia="SimSun"/>
            <w:szCs w:val="22"/>
          </w:rPr>
          <w:delText> </w:delText>
        </w:r>
      </w:del>
      <w:r w:rsidRPr="0085413B">
        <w:rPr>
          <w:rFonts w:eastAsia="SimSun"/>
          <w:szCs w:val="22"/>
        </w:rPr>
        <w:t>1/1</w:t>
      </w:r>
      <w:r w:rsidR="00F90FC5" w:rsidRPr="0085413B">
        <w:rPr>
          <w:rFonts w:eastAsia="SimSun"/>
          <w:szCs w:val="22"/>
        </w:rPr>
        <w:t> </w:t>
      </w:r>
      <w:r w:rsidRPr="0085413B">
        <w:rPr>
          <w:rFonts w:eastAsia="SimSun"/>
          <w:szCs w:val="22"/>
        </w:rPr>
        <w:t>000 to &lt;</w:t>
      </w:r>
      <w:del w:id="229" w:author="Author">
        <w:r w:rsidRPr="0085413B" w:rsidDel="00685684">
          <w:rPr>
            <w:rFonts w:eastAsia="SimSun"/>
            <w:szCs w:val="22"/>
          </w:rPr>
          <w:delText> </w:delText>
        </w:r>
      </w:del>
      <w:r w:rsidRPr="0085413B">
        <w:rPr>
          <w:rFonts w:eastAsia="SimSun"/>
          <w:szCs w:val="22"/>
        </w:rPr>
        <w:t>1/100); rare (≥</w:t>
      </w:r>
      <w:del w:id="230" w:author="Author">
        <w:r w:rsidRPr="0085413B" w:rsidDel="00BF22E0">
          <w:rPr>
            <w:rFonts w:eastAsia="SimSun"/>
            <w:szCs w:val="22"/>
          </w:rPr>
          <w:delText> </w:delText>
        </w:r>
      </w:del>
      <w:r w:rsidRPr="0085413B">
        <w:rPr>
          <w:rFonts w:eastAsia="SimSun"/>
          <w:szCs w:val="22"/>
        </w:rPr>
        <w:t>1/10</w:t>
      </w:r>
      <w:r w:rsidR="00F90FC5" w:rsidRPr="0085413B">
        <w:rPr>
          <w:rFonts w:eastAsia="SimSun"/>
          <w:szCs w:val="22"/>
        </w:rPr>
        <w:t> </w:t>
      </w:r>
      <w:r w:rsidRPr="0085413B">
        <w:rPr>
          <w:rFonts w:eastAsia="SimSun"/>
          <w:szCs w:val="22"/>
        </w:rPr>
        <w:t>000 to &lt;</w:t>
      </w:r>
      <w:del w:id="231" w:author="Author">
        <w:r w:rsidRPr="0085413B" w:rsidDel="00BF22E0">
          <w:rPr>
            <w:rFonts w:eastAsia="SimSun"/>
            <w:szCs w:val="22"/>
          </w:rPr>
          <w:delText> </w:delText>
        </w:r>
      </w:del>
      <w:r w:rsidRPr="0085413B">
        <w:rPr>
          <w:rFonts w:eastAsia="SimSun"/>
          <w:szCs w:val="22"/>
        </w:rPr>
        <w:t>1/1</w:t>
      </w:r>
      <w:r w:rsidR="00F90FC5" w:rsidRPr="0085413B">
        <w:rPr>
          <w:rFonts w:eastAsia="SimSun"/>
          <w:szCs w:val="22"/>
        </w:rPr>
        <w:t> </w:t>
      </w:r>
      <w:r w:rsidRPr="0085413B">
        <w:rPr>
          <w:rFonts w:eastAsia="SimSun"/>
          <w:szCs w:val="22"/>
        </w:rPr>
        <w:t>000); very rare (&lt;</w:t>
      </w:r>
      <w:del w:id="232" w:author="Author">
        <w:r w:rsidRPr="0085413B" w:rsidDel="00BF22E0">
          <w:rPr>
            <w:rFonts w:eastAsia="SimSun"/>
            <w:szCs w:val="22"/>
          </w:rPr>
          <w:delText> </w:delText>
        </w:r>
      </w:del>
      <w:r w:rsidRPr="0085413B">
        <w:rPr>
          <w:rFonts w:eastAsia="SimSun"/>
          <w:szCs w:val="22"/>
        </w:rPr>
        <w:t>1/10</w:t>
      </w:r>
      <w:r w:rsidR="00F90FC5" w:rsidRPr="0085413B">
        <w:rPr>
          <w:rFonts w:eastAsia="SimSun"/>
          <w:szCs w:val="22"/>
        </w:rPr>
        <w:t> </w:t>
      </w:r>
      <w:r w:rsidRPr="0085413B">
        <w:rPr>
          <w:rFonts w:eastAsia="SimSun"/>
          <w:szCs w:val="22"/>
        </w:rPr>
        <w:t>000);</w:t>
      </w:r>
      <w:r w:rsidRPr="0085413B">
        <w:t xml:space="preserve"> </w:t>
      </w:r>
      <w:r w:rsidRPr="0085413B">
        <w:rPr>
          <w:rFonts w:eastAsia="SimSun"/>
          <w:szCs w:val="22"/>
        </w:rPr>
        <w:t>not known (cannot be estimated from the available data).</w:t>
      </w:r>
      <w:del w:id="233" w:author="Author">
        <w:r w:rsidRPr="009E510B" w:rsidDel="00BF22E0">
          <w:rPr>
            <w:rFonts w:eastAsia="SimSun"/>
            <w:szCs w:val="22"/>
          </w:rPr>
          <w:delText xml:space="preserve"> </w:delText>
        </w:r>
      </w:del>
    </w:p>
    <w:p w14:paraId="1AA19131" w14:textId="77777777" w:rsidR="00B468DC" w:rsidRPr="009E510B" w:rsidRDefault="00B468DC" w:rsidP="00B468DC">
      <w:pPr>
        <w:tabs>
          <w:tab w:val="clear" w:pos="567"/>
        </w:tabs>
        <w:autoSpaceDE w:val="0"/>
        <w:autoSpaceDN w:val="0"/>
        <w:adjustRightInd w:val="0"/>
        <w:rPr>
          <w:rFonts w:eastAsia="SimSu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2998"/>
        <w:gridCol w:w="3060"/>
      </w:tblGrid>
      <w:tr w:rsidR="00956BCD" w:rsidRPr="009E510B" w14:paraId="6089004A" w14:textId="77777777">
        <w:tc>
          <w:tcPr>
            <w:tcW w:w="3003" w:type="dxa"/>
          </w:tcPr>
          <w:p w14:paraId="434BCC5C" w14:textId="77777777" w:rsidR="00B468DC" w:rsidRPr="009A1C57" w:rsidRDefault="00B468DC" w:rsidP="0027160A">
            <w:pPr>
              <w:pStyle w:val="TextTi11"/>
              <w:keepNext/>
              <w:keepLines/>
              <w:spacing w:after="0" w:line="240" w:lineRule="auto"/>
              <w:jc w:val="center"/>
              <w:rPr>
                <w:b/>
                <w:sz w:val="22"/>
                <w:szCs w:val="24"/>
                <w:lang w:val="en-GB"/>
              </w:rPr>
            </w:pPr>
            <w:r w:rsidRPr="009E510B">
              <w:rPr>
                <w:b/>
                <w:sz w:val="22"/>
                <w:szCs w:val="24"/>
                <w:lang w:val="en-GB" w:eastAsia="en-US"/>
              </w:rPr>
              <w:t>System organ class</w:t>
            </w:r>
          </w:p>
        </w:tc>
        <w:tc>
          <w:tcPr>
            <w:tcW w:w="2998" w:type="dxa"/>
          </w:tcPr>
          <w:p w14:paraId="4DEBAACE" w14:textId="77777777" w:rsidR="00B468DC" w:rsidRPr="009A1C57" w:rsidRDefault="00B468DC" w:rsidP="0027160A">
            <w:pPr>
              <w:pStyle w:val="TextTi11"/>
              <w:keepNext/>
              <w:keepLines/>
              <w:spacing w:after="0" w:line="240" w:lineRule="auto"/>
              <w:jc w:val="center"/>
              <w:rPr>
                <w:b/>
                <w:sz w:val="22"/>
                <w:szCs w:val="24"/>
                <w:lang w:val="en-GB"/>
              </w:rPr>
            </w:pPr>
            <w:r w:rsidRPr="009E510B">
              <w:rPr>
                <w:b/>
                <w:sz w:val="22"/>
                <w:szCs w:val="24"/>
                <w:lang w:val="en-GB" w:eastAsia="en-US"/>
              </w:rPr>
              <w:t>Frequency</w:t>
            </w:r>
          </w:p>
        </w:tc>
        <w:tc>
          <w:tcPr>
            <w:tcW w:w="3060" w:type="dxa"/>
          </w:tcPr>
          <w:p w14:paraId="65048251" w14:textId="77777777" w:rsidR="00B468DC" w:rsidRPr="009A1C57" w:rsidRDefault="00B468DC" w:rsidP="0027160A">
            <w:pPr>
              <w:pStyle w:val="TextTi11"/>
              <w:keepNext/>
              <w:keepLines/>
              <w:spacing w:after="0" w:line="240" w:lineRule="auto"/>
              <w:jc w:val="center"/>
              <w:rPr>
                <w:b/>
                <w:sz w:val="22"/>
                <w:szCs w:val="24"/>
                <w:lang w:val="en-GB"/>
              </w:rPr>
            </w:pPr>
            <w:r w:rsidRPr="009E510B">
              <w:rPr>
                <w:b/>
                <w:sz w:val="22"/>
                <w:szCs w:val="24"/>
                <w:lang w:val="en-GB" w:eastAsia="en-US"/>
              </w:rPr>
              <w:t>Adverse reaction</w:t>
            </w:r>
          </w:p>
        </w:tc>
      </w:tr>
      <w:tr w:rsidR="00956BCD" w:rsidRPr="009E510B" w14:paraId="202EEEB8" w14:textId="77777777">
        <w:tc>
          <w:tcPr>
            <w:tcW w:w="3003" w:type="dxa"/>
            <w:vMerge w:val="restart"/>
          </w:tcPr>
          <w:p w14:paraId="4D0BC88E"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Infections and infestations</w:t>
            </w:r>
          </w:p>
        </w:tc>
        <w:tc>
          <w:tcPr>
            <w:tcW w:w="2998" w:type="dxa"/>
          </w:tcPr>
          <w:p w14:paraId="5819BDBC" w14:textId="77777777" w:rsidR="00B468DC" w:rsidRPr="009E510B" w:rsidRDefault="00B468DC" w:rsidP="0027160A">
            <w:pPr>
              <w:pStyle w:val="Default"/>
              <w:keepNext/>
              <w:keepLines/>
              <w:jc w:val="center"/>
              <w:rPr>
                <w:color w:val="auto"/>
                <w:sz w:val="22"/>
                <w:szCs w:val="20"/>
                <w:lang w:val="en-GB" w:eastAsia="en-US"/>
              </w:rPr>
            </w:pPr>
            <w:r w:rsidRPr="009E510B">
              <w:rPr>
                <w:color w:val="auto"/>
                <w:sz w:val="22"/>
                <w:szCs w:val="20"/>
                <w:lang w:val="en-GB" w:eastAsia="en-US"/>
              </w:rPr>
              <w:t>Very common</w:t>
            </w:r>
          </w:p>
        </w:tc>
        <w:tc>
          <w:tcPr>
            <w:tcW w:w="3060" w:type="dxa"/>
          </w:tcPr>
          <w:p w14:paraId="6E90C071" w14:textId="77777777" w:rsidR="00B468DC" w:rsidRPr="009E510B" w:rsidRDefault="00B468DC" w:rsidP="0027160A">
            <w:pPr>
              <w:pStyle w:val="Default"/>
              <w:keepNext/>
              <w:keepLines/>
              <w:ind w:firstLine="284"/>
              <w:jc w:val="center"/>
              <w:rPr>
                <w:color w:val="auto"/>
                <w:sz w:val="22"/>
                <w:szCs w:val="20"/>
                <w:lang w:val="en-GB" w:eastAsia="en-US"/>
              </w:rPr>
            </w:pPr>
            <w:r w:rsidRPr="009E510B">
              <w:rPr>
                <w:color w:val="auto"/>
                <w:sz w:val="22"/>
                <w:szCs w:val="20"/>
                <w:lang w:val="en-GB" w:eastAsia="en-US"/>
              </w:rPr>
              <w:t>Nasopharyngitis</w:t>
            </w:r>
          </w:p>
        </w:tc>
      </w:tr>
      <w:tr w:rsidR="00956BCD" w:rsidRPr="009E510B" w14:paraId="7B51D826" w14:textId="77777777">
        <w:tc>
          <w:tcPr>
            <w:tcW w:w="3003" w:type="dxa"/>
            <w:vMerge/>
          </w:tcPr>
          <w:p w14:paraId="5261732C" w14:textId="77777777" w:rsidR="00B468DC" w:rsidRPr="009A1C57" w:rsidRDefault="00B468DC" w:rsidP="0027160A">
            <w:pPr>
              <w:pStyle w:val="TextTi11"/>
              <w:keepNext/>
              <w:keepLines/>
              <w:spacing w:after="0" w:line="240" w:lineRule="auto"/>
              <w:jc w:val="center"/>
              <w:rPr>
                <w:sz w:val="22"/>
                <w:lang w:val="en-GB"/>
              </w:rPr>
            </w:pPr>
          </w:p>
        </w:tc>
        <w:tc>
          <w:tcPr>
            <w:tcW w:w="2998" w:type="dxa"/>
          </w:tcPr>
          <w:p w14:paraId="7F8C3DFD" w14:textId="77777777" w:rsidR="00B468DC" w:rsidRPr="009E510B" w:rsidRDefault="00B468DC" w:rsidP="0027160A">
            <w:pPr>
              <w:pStyle w:val="Default"/>
              <w:keepNext/>
              <w:keepLines/>
              <w:jc w:val="center"/>
              <w:rPr>
                <w:color w:val="auto"/>
                <w:sz w:val="22"/>
                <w:szCs w:val="20"/>
                <w:lang w:val="en-GB" w:eastAsia="en-US"/>
              </w:rPr>
            </w:pPr>
            <w:r w:rsidRPr="009E510B">
              <w:rPr>
                <w:color w:val="auto"/>
                <w:sz w:val="22"/>
                <w:szCs w:val="20"/>
                <w:lang w:val="en-GB" w:eastAsia="en-US"/>
              </w:rPr>
              <w:t>Very common</w:t>
            </w:r>
          </w:p>
        </w:tc>
        <w:tc>
          <w:tcPr>
            <w:tcW w:w="3060" w:type="dxa"/>
          </w:tcPr>
          <w:p w14:paraId="42331F67" w14:textId="77777777" w:rsidR="00B468DC" w:rsidRPr="009E510B" w:rsidRDefault="00B468DC" w:rsidP="0027160A">
            <w:pPr>
              <w:pStyle w:val="Default"/>
              <w:keepNext/>
              <w:keepLines/>
              <w:ind w:firstLine="284"/>
              <w:jc w:val="center"/>
              <w:rPr>
                <w:color w:val="auto"/>
                <w:sz w:val="22"/>
                <w:szCs w:val="20"/>
                <w:lang w:val="en-GB" w:eastAsia="en-US"/>
              </w:rPr>
            </w:pPr>
            <w:r w:rsidRPr="009E510B">
              <w:rPr>
                <w:color w:val="auto"/>
                <w:sz w:val="22"/>
                <w:szCs w:val="20"/>
                <w:lang w:val="en-GB" w:eastAsia="en-US"/>
              </w:rPr>
              <w:t>Bronchitis</w:t>
            </w:r>
          </w:p>
        </w:tc>
      </w:tr>
      <w:tr w:rsidR="00956BCD" w:rsidRPr="009E510B" w14:paraId="328BC00A" w14:textId="77777777">
        <w:tc>
          <w:tcPr>
            <w:tcW w:w="3003" w:type="dxa"/>
            <w:vMerge/>
          </w:tcPr>
          <w:p w14:paraId="7DCCAD94" w14:textId="77777777" w:rsidR="00B468DC" w:rsidRPr="009A1C57" w:rsidRDefault="00B468DC" w:rsidP="0027160A">
            <w:pPr>
              <w:pStyle w:val="TextTi11"/>
              <w:keepNext/>
              <w:keepLines/>
              <w:spacing w:after="0" w:line="240" w:lineRule="auto"/>
              <w:jc w:val="center"/>
              <w:rPr>
                <w:sz w:val="22"/>
                <w:lang w:val="en-GB"/>
              </w:rPr>
            </w:pPr>
          </w:p>
        </w:tc>
        <w:tc>
          <w:tcPr>
            <w:tcW w:w="2998" w:type="dxa"/>
          </w:tcPr>
          <w:p w14:paraId="302C0E50" w14:textId="77777777" w:rsidR="00B468DC" w:rsidRPr="009E510B" w:rsidRDefault="00B468DC" w:rsidP="0027160A">
            <w:pPr>
              <w:pStyle w:val="Default"/>
              <w:keepNext/>
              <w:keepLines/>
              <w:jc w:val="center"/>
              <w:rPr>
                <w:color w:val="auto"/>
                <w:sz w:val="22"/>
                <w:szCs w:val="20"/>
                <w:lang w:val="en-GB" w:eastAsia="en-US"/>
              </w:rPr>
            </w:pPr>
            <w:r w:rsidRPr="009E510B">
              <w:rPr>
                <w:color w:val="auto"/>
                <w:sz w:val="22"/>
                <w:szCs w:val="20"/>
                <w:lang w:val="en-GB" w:eastAsia="en-US"/>
              </w:rPr>
              <w:t>Common</w:t>
            </w:r>
          </w:p>
        </w:tc>
        <w:tc>
          <w:tcPr>
            <w:tcW w:w="3060" w:type="dxa"/>
          </w:tcPr>
          <w:p w14:paraId="252DDD2B" w14:textId="77777777" w:rsidR="00B468DC" w:rsidRPr="009E510B" w:rsidRDefault="00B468DC" w:rsidP="0027160A">
            <w:pPr>
              <w:pStyle w:val="Default"/>
              <w:keepNext/>
              <w:keepLines/>
              <w:ind w:firstLine="284"/>
              <w:jc w:val="center"/>
              <w:rPr>
                <w:color w:val="auto"/>
                <w:sz w:val="22"/>
                <w:szCs w:val="20"/>
                <w:lang w:val="en-GB" w:eastAsia="en-US"/>
              </w:rPr>
            </w:pPr>
            <w:r w:rsidRPr="009E510B">
              <w:rPr>
                <w:color w:val="auto"/>
                <w:sz w:val="22"/>
                <w:szCs w:val="20"/>
                <w:lang w:val="en-GB" w:eastAsia="en-US"/>
              </w:rPr>
              <w:t>Pharyngitis</w:t>
            </w:r>
          </w:p>
        </w:tc>
      </w:tr>
      <w:tr w:rsidR="00956BCD" w:rsidRPr="009E510B" w14:paraId="1B88BD45" w14:textId="77777777">
        <w:tc>
          <w:tcPr>
            <w:tcW w:w="3003" w:type="dxa"/>
            <w:vMerge/>
          </w:tcPr>
          <w:p w14:paraId="3C603C35" w14:textId="77777777" w:rsidR="00B468DC" w:rsidRPr="009A1C57" w:rsidRDefault="00B468DC" w:rsidP="0027160A">
            <w:pPr>
              <w:pStyle w:val="TextTi11"/>
              <w:keepNext/>
              <w:keepLines/>
              <w:spacing w:after="0" w:line="240" w:lineRule="auto"/>
              <w:jc w:val="center"/>
              <w:rPr>
                <w:sz w:val="22"/>
                <w:lang w:val="en-GB"/>
              </w:rPr>
            </w:pPr>
          </w:p>
        </w:tc>
        <w:tc>
          <w:tcPr>
            <w:tcW w:w="2998" w:type="dxa"/>
          </w:tcPr>
          <w:p w14:paraId="52F2899B" w14:textId="77777777" w:rsidR="00B468DC" w:rsidRPr="009E510B" w:rsidRDefault="00B468DC" w:rsidP="0027160A">
            <w:pPr>
              <w:pStyle w:val="Default"/>
              <w:keepNext/>
              <w:keepLines/>
              <w:jc w:val="center"/>
              <w:rPr>
                <w:color w:val="auto"/>
                <w:sz w:val="22"/>
                <w:szCs w:val="20"/>
                <w:lang w:val="en-GB" w:eastAsia="en-US"/>
              </w:rPr>
            </w:pPr>
            <w:r w:rsidRPr="009E510B">
              <w:rPr>
                <w:color w:val="auto"/>
                <w:sz w:val="22"/>
                <w:szCs w:val="20"/>
                <w:lang w:val="en-GB" w:eastAsia="en-US"/>
              </w:rPr>
              <w:t>Common</w:t>
            </w:r>
          </w:p>
        </w:tc>
        <w:tc>
          <w:tcPr>
            <w:tcW w:w="3060" w:type="dxa"/>
          </w:tcPr>
          <w:p w14:paraId="3D95DCAB" w14:textId="77777777" w:rsidR="00B468DC" w:rsidRPr="009E510B" w:rsidRDefault="00B468DC" w:rsidP="0027160A">
            <w:pPr>
              <w:pStyle w:val="Default"/>
              <w:keepNext/>
              <w:keepLines/>
              <w:ind w:firstLine="284"/>
              <w:jc w:val="center"/>
              <w:rPr>
                <w:color w:val="auto"/>
                <w:sz w:val="22"/>
                <w:szCs w:val="20"/>
                <w:lang w:val="en-GB" w:eastAsia="en-US"/>
              </w:rPr>
            </w:pPr>
            <w:r w:rsidRPr="009E510B">
              <w:rPr>
                <w:color w:val="auto"/>
                <w:sz w:val="22"/>
                <w:szCs w:val="20"/>
                <w:lang w:val="en-GB" w:eastAsia="en-US"/>
              </w:rPr>
              <w:t>Influenza</w:t>
            </w:r>
          </w:p>
        </w:tc>
      </w:tr>
      <w:tr w:rsidR="00956BCD" w:rsidRPr="009E510B" w14:paraId="319054B6" w14:textId="77777777">
        <w:tc>
          <w:tcPr>
            <w:tcW w:w="3003" w:type="dxa"/>
            <w:vMerge/>
          </w:tcPr>
          <w:p w14:paraId="52148A92" w14:textId="77777777" w:rsidR="00B468DC" w:rsidRPr="009A1C57" w:rsidRDefault="00B468DC" w:rsidP="0027160A">
            <w:pPr>
              <w:pStyle w:val="TextTi11"/>
              <w:keepNext/>
              <w:keepLines/>
              <w:spacing w:after="0" w:line="240" w:lineRule="auto"/>
              <w:jc w:val="center"/>
              <w:rPr>
                <w:sz w:val="22"/>
                <w:lang w:val="en-GB"/>
              </w:rPr>
            </w:pPr>
          </w:p>
        </w:tc>
        <w:tc>
          <w:tcPr>
            <w:tcW w:w="2998" w:type="dxa"/>
          </w:tcPr>
          <w:p w14:paraId="7914E2DF" w14:textId="77777777" w:rsidR="00B468DC" w:rsidRPr="009E510B" w:rsidRDefault="00B468DC" w:rsidP="0027160A">
            <w:pPr>
              <w:pStyle w:val="Default"/>
              <w:keepNext/>
              <w:keepLines/>
              <w:jc w:val="center"/>
              <w:rPr>
                <w:color w:val="auto"/>
                <w:sz w:val="22"/>
                <w:szCs w:val="20"/>
                <w:lang w:val="en-GB" w:eastAsia="en-US"/>
              </w:rPr>
            </w:pPr>
            <w:r w:rsidRPr="009E510B">
              <w:rPr>
                <w:color w:val="auto"/>
                <w:sz w:val="22"/>
                <w:szCs w:val="20"/>
                <w:lang w:val="en-GB" w:eastAsia="en-US"/>
              </w:rPr>
              <w:t>Common</w:t>
            </w:r>
          </w:p>
        </w:tc>
        <w:tc>
          <w:tcPr>
            <w:tcW w:w="3060" w:type="dxa"/>
          </w:tcPr>
          <w:p w14:paraId="31506B11" w14:textId="77777777" w:rsidR="00B468DC" w:rsidRPr="009E510B" w:rsidRDefault="00B468DC" w:rsidP="0027160A">
            <w:pPr>
              <w:pStyle w:val="Default"/>
              <w:keepNext/>
              <w:keepLines/>
              <w:ind w:firstLine="284"/>
              <w:jc w:val="center"/>
              <w:rPr>
                <w:color w:val="auto"/>
                <w:sz w:val="22"/>
                <w:szCs w:val="20"/>
                <w:lang w:val="en-GB" w:eastAsia="en-US"/>
              </w:rPr>
            </w:pPr>
            <w:r w:rsidRPr="009E510B">
              <w:rPr>
                <w:color w:val="auto"/>
                <w:sz w:val="22"/>
                <w:szCs w:val="20"/>
                <w:lang w:val="en-GB" w:eastAsia="en-US"/>
              </w:rPr>
              <w:t>Urinary tract infection</w:t>
            </w:r>
          </w:p>
        </w:tc>
      </w:tr>
      <w:tr w:rsidR="00956BCD" w:rsidRPr="009E510B" w14:paraId="7B91DEA0" w14:textId="77777777">
        <w:trPr>
          <w:trHeight w:val="487"/>
        </w:trPr>
        <w:tc>
          <w:tcPr>
            <w:tcW w:w="3003" w:type="dxa"/>
            <w:vMerge w:val="restart"/>
          </w:tcPr>
          <w:p w14:paraId="217723F6"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Blood and lymphatic system disorders</w:t>
            </w:r>
          </w:p>
        </w:tc>
        <w:tc>
          <w:tcPr>
            <w:tcW w:w="2998" w:type="dxa"/>
          </w:tcPr>
          <w:p w14:paraId="72AB4AD6"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Very common</w:t>
            </w:r>
          </w:p>
        </w:tc>
        <w:tc>
          <w:tcPr>
            <w:tcW w:w="3060" w:type="dxa"/>
          </w:tcPr>
          <w:p w14:paraId="3062F5F8"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Anaemia, haemoglobin decrease</w:t>
            </w:r>
            <w:r w:rsidRPr="009E510B">
              <w:rPr>
                <w:sz w:val="22"/>
                <w:vertAlign w:val="superscript"/>
                <w:lang w:val="en-GB" w:eastAsia="en-US"/>
              </w:rPr>
              <w:t>5</w:t>
            </w:r>
          </w:p>
        </w:tc>
      </w:tr>
      <w:tr w:rsidR="00956BCD" w:rsidRPr="009E510B" w14:paraId="417A49BE" w14:textId="77777777" w:rsidTr="00265F2D">
        <w:trPr>
          <w:trHeight w:val="64"/>
        </w:trPr>
        <w:tc>
          <w:tcPr>
            <w:tcW w:w="3003" w:type="dxa"/>
            <w:vMerge/>
          </w:tcPr>
          <w:p w14:paraId="3EA0AAAC" w14:textId="77777777" w:rsidR="00B468DC" w:rsidRPr="009A1C57" w:rsidRDefault="00B468DC" w:rsidP="0027160A">
            <w:pPr>
              <w:pStyle w:val="TextTi11"/>
              <w:keepNext/>
              <w:keepLines/>
              <w:spacing w:after="0" w:line="240" w:lineRule="auto"/>
              <w:jc w:val="center"/>
              <w:rPr>
                <w:sz w:val="22"/>
                <w:lang w:val="en-GB"/>
              </w:rPr>
            </w:pPr>
          </w:p>
        </w:tc>
        <w:tc>
          <w:tcPr>
            <w:tcW w:w="2998" w:type="dxa"/>
          </w:tcPr>
          <w:p w14:paraId="34C05895"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Common</w:t>
            </w:r>
          </w:p>
        </w:tc>
        <w:tc>
          <w:tcPr>
            <w:tcW w:w="3060" w:type="dxa"/>
          </w:tcPr>
          <w:p w14:paraId="52132CA3"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Leukopenia</w:t>
            </w:r>
            <w:r w:rsidRPr="009E510B">
              <w:rPr>
                <w:sz w:val="22"/>
                <w:vertAlign w:val="superscript"/>
                <w:lang w:val="en-GB" w:eastAsia="en-US"/>
              </w:rPr>
              <w:t>6</w:t>
            </w:r>
          </w:p>
        </w:tc>
      </w:tr>
      <w:tr w:rsidR="00956BCD" w:rsidRPr="009E510B" w14:paraId="2510CC4D" w14:textId="77777777" w:rsidTr="00265F2D">
        <w:trPr>
          <w:trHeight w:val="64"/>
        </w:trPr>
        <w:tc>
          <w:tcPr>
            <w:tcW w:w="3003" w:type="dxa"/>
            <w:vMerge/>
          </w:tcPr>
          <w:p w14:paraId="6C6844DC" w14:textId="77777777" w:rsidR="00B468DC" w:rsidRPr="009A1C57" w:rsidRDefault="00B468DC" w:rsidP="0027160A">
            <w:pPr>
              <w:pStyle w:val="TextTi11"/>
              <w:keepNext/>
              <w:keepLines/>
              <w:spacing w:after="0" w:line="240" w:lineRule="auto"/>
              <w:jc w:val="center"/>
              <w:rPr>
                <w:sz w:val="22"/>
                <w:lang w:val="en-GB"/>
              </w:rPr>
            </w:pPr>
          </w:p>
        </w:tc>
        <w:tc>
          <w:tcPr>
            <w:tcW w:w="2998" w:type="dxa"/>
          </w:tcPr>
          <w:p w14:paraId="77269B7D"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Common</w:t>
            </w:r>
          </w:p>
        </w:tc>
        <w:tc>
          <w:tcPr>
            <w:tcW w:w="3060" w:type="dxa"/>
          </w:tcPr>
          <w:p w14:paraId="1F27F616"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Thrombocytopenia</w:t>
            </w:r>
            <w:r w:rsidRPr="009E510B">
              <w:rPr>
                <w:sz w:val="22"/>
                <w:vertAlign w:val="superscript"/>
                <w:lang w:val="en-GB" w:eastAsia="en-US"/>
              </w:rPr>
              <w:t>7</w:t>
            </w:r>
          </w:p>
        </w:tc>
      </w:tr>
      <w:tr w:rsidR="00956BCD" w:rsidRPr="009E510B" w14:paraId="1EA71626" w14:textId="77777777">
        <w:tc>
          <w:tcPr>
            <w:tcW w:w="3003" w:type="dxa"/>
          </w:tcPr>
          <w:p w14:paraId="50E354F9"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Immune system disorders</w:t>
            </w:r>
          </w:p>
        </w:tc>
        <w:tc>
          <w:tcPr>
            <w:tcW w:w="2998" w:type="dxa"/>
          </w:tcPr>
          <w:p w14:paraId="3C3FAB00"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Uncommon</w:t>
            </w:r>
          </w:p>
        </w:tc>
        <w:tc>
          <w:tcPr>
            <w:tcW w:w="3060" w:type="dxa"/>
          </w:tcPr>
          <w:p w14:paraId="718FF0F8"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Hypersensitivity reactions (e.g., angioedema, pruritus, rash)</w:t>
            </w:r>
            <w:r w:rsidRPr="009E510B">
              <w:rPr>
                <w:sz w:val="22"/>
                <w:vertAlign w:val="superscript"/>
                <w:lang w:val="en-GB" w:eastAsia="en-US"/>
              </w:rPr>
              <w:t>1</w:t>
            </w:r>
          </w:p>
        </w:tc>
      </w:tr>
      <w:tr w:rsidR="00956BCD" w:rsidRPr="009E510B" w14:paraId="4891E662" w14:textId="77777777">
        <w:tc>
          <w:tcPr>
            <w:tcW w:w="3003" w:type="dxa"/>
          </w:tcPr>
          <w:p w14:paraId="6B1D3A3C"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Nervous system disorders</w:t>
            </w:r>
          </w:p>
        </w:tc>
        <w:tc>
          <w:tcPr>
            <w:tcW w:w="2998" w:type="dxa"/>
          </w:tcPr>
          <w:p w14:paraId="5B500A61"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Very common</w:t>
            </w:r>
          </w:p>
        </w:tc>
        <w:tc>
          <w:tcPr>
            <w:tcW w:w="3060" w:type="dxa"/>
          </w:tcPr>
          <w:p w14:paraId="28AB0B5F"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Headache</w:t>
            </w:r>
          </w:p>
        </w:tc>
      </w:tr>
      <w:tr w:rsidR="00956BCD" w:rsidRPr="009E510B" w14:paraId="1E710772" w14:textId="77777777">
        <w:tc>
          <w:tcPr>
            <w:tcW w:w="3003" w:type="dxa"/>
          </w:tcPr>
          <w:p w14:paraId="63E20C64"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Vascular disorders</w:t>
            </w:r>
          </w:p>
        </w:tc>
        <w:tc>
          <w:tcPr>
            <w:tcW w:w="2998" w:type="dxa"/>
          </w:tcPr>
          <w:p w14:paraId="72024605"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Common</w:t>
            </w:r>
          </w:p>
        </w:tc>
        <w:tc>
          <w:tcPr>
            <w:tcW w:w="3060" w:type="dxa"/>
          </w:tcPr>
          <w:p w14:paraId="5C452B05" w14:textId="7B0A4749" w:rsidR="00B468DC" w:rsidRPr="009A1C57" w:rsidRDefault="00B468DC" w:rsidP="0027160A">
            <w:pPr>
              <w:pStyle w:val="TextTi11"/>
              <w:keepNext/>
              <w:keepLines/>
              <w:spacing w:after="0" w:line="240" w:lineRule="auto"/>
              <w:jc w:val="center"/>
              <w:rPr>
                <w:sz w:val="22"/>
                <w:vertAlign w:val="superscript"/>
                <w:lang w:val="en-GB"/>
              </w:rPr>
            </w:pPr>
            <w:r w:rsidRPr="009E510B">
              <w:rPr>
                <w:sz w:val="22"/>
                <w:lang w:val="en-GB" w:eastAsia="en-US"/>
              </w:rPr>
              <w:t>Hypotension</w:t>
            </w:r>
            <w:ins w:id="234" w:author="Author">
              <w:r w:rsidR="00483A58">
                <w:rPr>
                  <w:sz w:val="22"/>
                  <w:lang w:val="en-GB" w:eastAsia="en-US"/>
                </w:rPr>
                <w:t>,</w:t>
              </w:r>
            </w:ins>
            <w:r w:rsidRPr="009E510B">
              <w:rPr>
                <w:sz w:val="22"/>
                <w:vertAlign w:val="superscript"/>
                <w:lang w:val="en-GB" w:eastAsia="en-US"/>
              </w:rPr>
              <w:t>2</w:t>
            </w:r>
            <w:del w:id="235" w:author="Author">
              <w:r w:rsidRPr="009E510B" w:rsidDel="00483A58">
                <w:rPr>
                  <w:sz w:val="22"/>
                  <w:lang w:val="en-GB" w:eastAsia="en-US"/>
                </w:rPr>
                <w:delText>,</w:delText>
              </w:r>
            </w:del>
            <w:r w:rsidRPr="009E510B">
              <w:rPr>
                <w:sz w:val="22"/>
                <w:lang w:val="en-GB" w:eastAsia="en-US"/>
              </w:rPr>
              <w:t xml:space="preserve"> flushing</w:t>
            </w:r>
          </w:p>
        </w:tc>
      </w:tr>
      <w:tr w:rsidR="00956BCD" w:rsidRPr="009E510B" w14:paraId="08035511" w14:textId="77777777">
        <w:tc>
          <w:tcPr>
            <w:tcW w:w="3003" w:type="dxa"/>
            <w:tcBorders>
              <w:top w:val="single" w:sz="4" w:space="0" w:color="auto"/>
              <w:left w:val="single" w:sz="4" w:space="0" w:color="auto"/>
              <w:bottom w:val="single" w:sz="4" w:space="0" w:color="auto"/>
              <w:right w:val="single" w:sz="4" w:space="0" w:color="auto"/>
            </w:tcBorders>
          </w:tcPr>
          <w:p w14:paraId="0EDCB40C"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Respiratory, thoracic and mediastinal disorders</w:t>
            </w:r>
          </w:p>
        </w:tc>
        <w:tc>
          <w:tcPr>
            <w:tcW w:w="2998" w:type="dxa"/>
            <w:tcBorders>
              <w:top w:val="single" w:sz="4" w:space="0" w:color="auto"/>
              <w:left w:val="single" w:sz="4" w:space="0" w:color="auto"/>
              <w:bottom w:val="single" w:sz="4" w:space="0" w:color="auto"/>
              <w:right w:val="single" w:sz="4" w:space="0" w:color="auto"/>
            </w:tcBorders>
          </w:tcPr>
          <w:p w14:paraId="43F3EB7A"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Common</w:t>
            </w:r>
          </w:p>
        </w:tc>
        <w:tc>
          <w:tcPr>
            <w:tcW w:w="3060" w:type="dxa"/>
            <w:tcBorders>
              <w:top w:val="single" w:sz="4" w:space="0" w:color="auto"/>
              <w:left w:val="single" w:sz="4" w:space="0" w:color="auto"/>
              <w:bottom w:val="single" w:sz="4" w:space="0" w:color="auto"/>
              <w:right w:val="single" w:sz="4" w:space="0" w:color="auto"/>
            </w:tcBorders>
          </w:tcPr>
          <w:p w14:paraId="7F9D8D38"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Nasal congestion</w:t>
            </w:r>
            <w:r w:rsidRPr="009E510B">
              <w:rPr>
                <w:sz w:val="22"/>
                <w:vertAlign w:val="superscript"/>
                <w:lang w:val="en-GB" w:eastAsia="en-US"/>
              </w:rPr>
              <w:t>1</w:t>
            </w:r>
          </w:p>
        </w:tc>
      </w:tr>
      <w:tr w:rsidR="00956BCD" w:rsidRPr="009E510B" w14:paraId="31480707" w14:textId="77777777">
        <w:trPr>
          <w:trHeight w:val="487"/>
        </w:trPr>
        <w:tc>
          <w:tcPr>
            <w:tcW w:w="3003" w:type="dxa"/>
          </w:tcPr>
          <w:p w14:paraId="55B9D389"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Hepatobiliary disorders</w:t>
            </w:r>
          </w:p>
        </w:tc>
        <w:tc>
          <w:tcPr>
            <w:tcW w:w="2998" w:type="dxa"/>
          </w:tcPr>
          <w:p w14:paraId="54F519EB"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Common</w:t>
            </w:r>
          </w:p>
        </w:tc>
        <w:tc>
          <w:tcPr>
            <w:tcW w:w="3060" w:type="dxa"/>
          </w:tcPr>
          <w:p w14:paraId="59F01C78" w14:textId="77777777" w:rsidR="00B468DC" w:rsidRPr="009A1C57" w:rsidRDefault="00B468DC" w:rsidP="0027160A">
            <w:pPr>
              <w:pStyle w:val="TextTi11"/>
              <w:keepNext/>
              <w:keepLines/>
              <w:spacing w:after="0" w:line="240" w:lineRule="auto"/>
              <w:jc w:val="center"/>
              <w:rPr>
                <w:sz w:val="22"/>
                <w:lang w:val="en-GB"/>
              </w:rPr>
            </w:pPr>
            <w:r w:rsidRPr="009E510B">
              <w:rPr>
                <w:sz w:val="22"/>
                <w:lang w:val="en-GB" w:eastAsia="en-US"/>
              </w:rPr>
              <w:t>Aminotransferase elevations</w:t>
            </w:r>
            <w:r w:rsidRPr="009E510B">
              <w:rPr>
                <w:sz w:val="22"/>
                <w:vertAlign w:val="superscript"/>
                <w:lang w:val="en-GB" w:eastAsia="en-US"/>
              </w:rPr>
              <w:t>4</w:t>
            </w:r>
            <w:r w:rsidRPr="009E510B">
              <w:rPr>
                <w:sz w:val="22"/>
                <w:lang w:val="en-GB" w:eastAsia="en-US"/>
              </w:rPr>
              <w:t xml:space="preserve"> </w:t>
            </w:r>
          </w:p>
        </w:tc>
      </w:tr>
      <w:tr w:rsidR="00956BCD" w:rsidRPr="009E510B" w14:paraId="3875C9C7" w14:textId="77777777" w:rsidTr="009E723C">
        <w:trPr>
          <w:trHeight w:val="487"/>
        </w:trPr>
        <w:tc>
          <w:tcPr>
            <w:tcW w:w="3003" w:type="dxa"/>
            <w:tcBorders>
              <w:bottom w:val="single" w:sz="4" w:space="0" w:color="auto"/>
            </w:tcBorders>
          </w:tcPr>
          <w:p w14:paraId="38CBB5E8" w14:textId="67C14155" w:rsidR="00250326" w:rsidRPr="009E510B" w:rsidRDefault="00250326" w:rsidP="0027160A">
            <w:pPr>
              <w:pStyle w:val="TextTi11"/>
              <w:keepNext/>
              <w:keepLines/>
              <w:spacing w:after="0" w:line="240" w:lineRule="auto"/>
              <w:jc w:val="center"/>
              <w:rPr>
                <w:sz w:val="22"/>
                <w:lang w:val="en-GB" w:eastAsia="en-US"/>
              </w:rPr>
            </w:pPr>
            <w:r w:rsidRPr="009E510B">
              <w:rPr>
                <w:sz w:val="22"/>
                <w:lang w:val="en-GB" w:eastAsia="en-US"/>
              </w:rPr>
              <w:t>Reproductive system and breast disorders</w:t>
            </w:r>
          </w:p>
        </w:tc>
        <w:tc>
          <w:tcPr>
            <w:tcW w:w="2998" w:type="dxa"/>
            <w:tcBorders>
              <w:bottom w:val="single" w:sz="4" w:space="0" w:color="auto"/>
            </w:tcBorders>
          </w:tcPr>
          <w:p w14:paraId="7A0E4604" w14:textId="7BF441E0" w:rsidR="00250326" w:rsidRPr="009E510B" w:rsidRDefault="00250326" w:rsidP="0027160A">
            <w:pPr>
              <w:pStyle w:val="TextTi11"/>
              <w:keepNext/>
              <w:keepLines/>
              <w:spacing w:after="0" w:line="240" w:lineRule="auto"/>
              <w:jc w:val="center"/>
              <w:rPr>
                <w:sz w:val="22"/>
                <w:lang w:val="en-GB" w:eastAsia="en-US"/>
              </w:rPr>
            </w:pPr>
            <w:r w:rsidRPr="009E510B">
              <w:rPr>
                <w:sz w:val="22"/>
                <w:lang w:val="en-GB" w:eastAsia="en-US"/>
              </w:rPr>
              <w:t>Common</w:t>
            </w:r>
          </w:p>
        </w:tc>
        <w:tc>
          <w:tcPr>
            <w:tcW w:w="3060" w:type="dxa"/>
            <w:tcBorders>
              <w:bottom w:val="single" w:sz="4" w:space="0" w:color="auto"/>
            </w:tcBorders>
          </w:tcPr>
          <w:p w14:paraId="10A10543" w14:textId="64903312" w:rsidR="00250326" w:rsidRPr="009E510B" w:rsidRDefault="00250326" w:rsidP="0027160A">
            <w:pPr>
              <w:pStyle w:val="TextTi11"/>
              <w:keepNext/>
              <w:keepLines/>
              <w:spacing w:after="0" w:line="240" w:lineRule="auto"/>
              <w:jc w:val="center"/>
              <w:rPr>
                <w:sz w:val="22"/>
                <w:lang w:val="en-GB" w:eastAsia="en-US"/>
              </w:rPr>
            </w:pPr>
            <w:r w:rsidRPr="009E510B">
              <w:rPr>
                <w:sz w:val="22"/>
                <w:lang w:val="en-GB" w:eastAsia="en-US"/>
              </w:rPr>
              <w:t>Increased uterine bleeding</w:t>
            </w:r>
            <w:r w:rsidRPr="009E510B">
              <w:rPr>
                <w:sz w:val="22"/>
                <w:vertAlign w:val="superscript"/>
                <w:lang w:val="en-GB" w:eastAsia="en-US"/>
              </w:rPr>
              <w:t>8</w:t>
            </w:r>
          </w:p>
        </w:tc>
      </w:tr>
      <w:tr w:rsidR="00956BCD" w:rsidRPr="009E510B" w14:paraId="2CE84FD4" w14:textId="77777777" w:rsidTr="009E723C">
        <w:tc>
          <w:tcPr>
            <w:tcW w:w="3003" w:type="dxa"/>
            <w:tcBorders>
              <w:top w:val="single" w:sz="4" w:space="0" w:color="auto"/>
              <w:left w:val="single" w:sz="4" w:space="0" w:color="auto"/>
              <w:bottom w:val="single" w:sz="4" w:space="0" w:color="auto"/>
              <w:right w:val="single" w:sz="4" w:space="0" w:color="auto"/>
            </w:tcBorders>
          </w:tcPr>
          <w:p w14:paraId="5020A57C" w14:textId="77777777" w:rsidR="00250326" w:rsidRPr="009A1C57" w:rsidRDefault="00250326" w:rsidP="0027160A">
            <w:pPr>
              <w:pStyle w:val="TextTi11"/>
              <w:keepNext/>
              <w:keepLines/>
              <w:spacing w:after="0" w:line="240" w:lineRule="auto"/>
              <w:jc w:val="center"/>
              <w:rPr>
                <w:sz w:val="22"/>
                <w:lang w:val="en-GB"/>
              </w:rPr>
            </w:pPr>
            <w:r w:rsidRPr="009E510B">
              <w:rPr>
                <w:sz w:val="22"/>
                <w:lang w:val="en-GB" w:eastAsia="en-US"/>
              </w:rPr>
              <w:t>General disorders and administration site conditions</w:t>
            </w:r>
          </w:p>
        </w:tc>
        <w:tc>
          <w:tcPr>
            <w:tcW w:w="2998" w:type="dxa"/>
            <w:tcBorders>
              <w:top w:val="single" w:sz="4" w:space="0" w:color="auto"/>
              <w:left w:val="single" w:sz="4" w:space="0" w:color="auto"/>
              <w:bottom w:val="single" w:sz="4" w:space="0" w:color="auto"/>
              <w:right w:val="single" w:sz="4" w:space="0" w:color="auto"/>
            </w:tcBorders>
          </w:tcPr>
          <w:p w14:paraId="0F797060" w14:textId="77777777" w:rsidR="00250326" w:rsidRPr="009A1C57" w:rsidRDefault="00250326" w:rsidP="0027160A">
            <w:pPr>
              <w:pStyle w:val="TextTi11"/>
              <w:keepNext/>
              <w:keepLines/>
              <w:spacing w:after="0" w:line="240" w:lineRule="auto"/>
              <w:jc w:val="center"/>
              <w:rPr>
                <w:sz w:val="22"/>
                <w:lang w:val="en-GB"/>
              </w:rPr>
            </w:pPr>
            <w:r w:rsidRPr="009E510B">
              <w:rPr>
                <w:sz w:val="22"/>
                <w:lang w:val="en-GB" w:eastAsia="en-US"/>
              </w:rPr>
              <w:t>Very common</w:t>
            </w:r>
          </w:p>
        </w:tc>
        <w:tc>
          <w:tcPr>
            <w:tcW w:w="3060" w:type="dxa"/>
            <w:tcBorders>
              <w:top w:val="single" w:sz="4" w:space="0" w:color="auto"/>
              <w:left w:val="single" w:sz="4" w:space="0" w:color="auto"/>
              <w:bottom w:val="single" w:sz="4" w:space="0" w:color="auto"/>
              <w:right w:val="single" w:sz="4" w:space="0" w:color="auto"/>
            </w:tcBorders>
          </w:tcPr>
          <w:p w14:paraId="40D8BCAF" w14:textId="77777777" w:rsidR="00250326" w:rsidRPr="009A1C57" w:rsidRDefault="00250326" w:rsidP="0027160A">
            <w:pPr>
              <w:pStyle w:val="TextTi11"/>
              <w:keepNext/>
              <w:keepLines/>
              <w:spacing w:after="0" w:line="240" w:lineRule="auto"/>
              <w:jc w:val="center"/>
              <w:rPr>
                <w:sz w:val="22"/>
                <w:lang w:val="en-GB"/>
              </w:rPr>
            </w:pPr>
            <w:r w:rsidRPr="009E510B">
              <w:rPr>
                <w:sz w:val="22"/>
                <w:lang w:val="en-GB" w:eastAsia="en-US"/>
              </w:rPr>
              <w:t>Oedema, fluid retention</w:t>
            </w:r>
            <w:r w:rsidRPr="009E510B">
              <w:rPr>
                <w:sz w:val="22"/>
                <w:vertAlign w:val="superscript"/>
                <w:lang w:val="en-GB" w:eastAsia="en-US"/>
              </w:rPr>
              <w:t>3</w:t>
            </w:r>
          </w:p>
        </w:tc>
      </w:tr>
      <w:tr w:rsidR="00CB71A2" w:rsidRPr="009E510B" w14:paraId="0E8A431B" w14:textId="77777777" w:rsidTr="009E723C">
        <w:tc>
          <w:tcPr>
            <w:tcW w:w="9061" w:type="dxa"/>
            <w:gridSpan w:val="3"/>
            <w:tcBorders>
              <w:top w:val="single" w:sz="4" w:space="0" w:color="auto"/>
              <w:left w:val="nil"/>
              <w:bottom w:val="nil"/>
              <w:right w:val="nil"/>
            </w:tcBorders>
          </w:tcPr>
          <w:p w14:paraId="41169994" w14:textId="77777777" w:rsidR="00CB71A2" w:rsidRPr="009E510B" w:rsidRDefault="00CB71A2" w:rsidP="00CB71A2">
            <w:pPr>
              <w:keepNext/>
              <w:keepLines/>
              <w:ind w:left="360" w:hanging="360"/>
              <w:rPr>
                <w:sz w:val="20"/>
              </w:rPr>
            </w:pPr>
            <w:r w:rsidRPr="009E510B">
              <w:rPr>
                <w:vertAlign w:val="superscript"/>
              </w:rPr>
              <w:t>1</w:t>
            </w:r>
            <w:r w:rsidRPr="009E723C">
              <w:tab/>
            </w:r>
            <w:r w:rsidRPr="009E510B">
              <w:rPr>
                <w:sz w:val="20"/>
              </w:rPr>
              <w:t>Data derived from pooled placebo-controlled studies.</w:t>
            </w:r>
          </w:p>
          <w:p w14:paraId="49DBC10F" w14:textId="0747B7A8" w:rsidR="00CB71A2" w:rsidRPr="009E510B" w:rsidRDefault="00CB71A2" w:rsidP="009E723C">
            <w:pPr>
              <w:keepNext/>
              <w:keepLines/>
              <w:ind w:left="360" w:hanging="360"/>
            </w:pPr>
            <w:r w:rsidRPr="009E510B">
              <w:rPr>
                <w:vertAlign w:val="superscript"/>
              </w:rPr>
              <w:t>8</w:t>
            </w:r>
            <w:r w:rsidRPr="009E510B">
              <w:rPr>
                <w:szCs w:val="22"/>
              </w:rPr>
              <w:tab/>
            </w:r>
            <w:r w:rsidRPr="009E510B">
              <w:rPr>
                <w:sz w:val="20"/>
              </w:rPr>
              <w:t>Includes PTs of heavy menstrual bleeding, abnormal uterine bleeding, intermenstrual bleeding, uterine/vaginal haemorrhage, polymennorhoea and menstruation irregular. Frequency based on exposure in females.</w:t>
            </w:r>
          </w:p>
        </w:tc>
      </w:tr>
    </w:tbl>
    <w:p w14:paraId="3187F60E" w14:textId="77777777" w:rsidR="00250326" w:rsidRPr="009E510B" w:rsidRDefault="00250326" w:rsidP="00B468DC">
      <w:pPr>
        <w:rPr>
          <w:szCs w:val="22"/>
        </w:rPr>
      </w:pPr>
    </w:p>
    <w:p w14:paraId="475CD744" w14:textId="77777777" w:rsidR="00B468DC" w:rsidRPr="009E510B" w:rsidRDefault="00B468DC" w:rsidP="00BC109F">
      <w:pPr>
        <w:keepNext/>
        <w:keepLines/>
        <w:rPr>
          <w:u w:val="single"/>
          <w:lang w:eastAsia="en-GB"/>
        </w:rPr>
      </w:pPr>
      <w:r w:rsidRPr="009E510B">
        <w:rPr>
          <w:u w:val="single"/>
          <w:lang w:eastAsia="en-GB"/>
        </w:rPr>
        <w:t>Description of selected adverse reactions</w:t>
      </w:r>
    </w:p>
    <w:p w14:paraId="4FBB2AA3" w14:textId="77777777" w:rsidR="00B468DC" w:rsidRPr="009E510B" w:rsidRDefault="00B468DC" w:rsidP="00BC109F">
      <w:pPr>
        <w:keepNext/>
        <w:keepLines/>
        <w:rPr>
          <w:lang w:eastAsia="en-GB"/>
        </w:rPr>
      </w:pPr>
    </w:p>
    <w:p w14:paraId="5A5F8E5F" w14:textId="6E0B2329" w:rsidR="00B468DC" w:rsidRPr="009E510B" w:rsidRDefault="00B468DC" w:rsidP="00BC109F">
      <w:pPr>
        <w:keepNext/>
        <w:keepLines/>
        <w:rPr>
          <w:lang w:eastAsia="en-GB"/>
        </w:rPr>
      </w:pPr>
      <w:r w:rsidRPr="009E510B">
        <w:rPr>
          <w:vertAlign w:val="superscript"/>
          <w:lang w:eastAsia="en-GB"/>
        </w:rPr>
        <w:t xml:space="preserve">2 </w:t>
      </w:r>
      <w:r w:rsidRPr="009E510B">
        <w:rPr>
          <w:lang w:eastAsia="en-GB"/>
        </w:rPr>
        <w:t xml:space="preserve">Hypotension has been associated with the use of ERAs </w:t>
      </w:r>
      <w:r w:rsidRPr="009E510B">
        <w:t>including macitentan</w:t>
      </w:r>
      <w:r w:rsidRPr="009E510B">
        <w:rPr>
          <w:lang w:eastAsia="en-GB"/>
        </w:rPr>
        <w:t>. In SERAPHIN, a long</w:t>
      </w:r>
      <w:r w:rsidRPr="009E510B">
        <w:rPr>
          <w:lang w:eastAsia="en-GB"/>
        </w:rPr>
        <w:noBreakHyphen/>
        <w:t>term double</w:t>
      </w:r>
      <w:r w:rsidRPr="009E510B">
        <w:rPr>
          <w:lang w:eastAsia="en-GB"/>
        </w:rPr>
        <w:noBreakHyphen/>
        <w:t>blind study in patients with PAH, hypotension was reported for 7.0% and 4.4% of patients on macitentan 10 mg and placebo, respectively. This corresponded to 3.5 events / 100 patient</w:t>
      </w:r>
      <w:r w:rsidRPr="009E510B">
        <w:rPr>
          <w:lang w:eastAsia="en-GB"/>
        </w:rPr>
        <w:noBreakHyphen/>
        <w:t>years on macitentan 10 mg compared to 2.7 events / 100 patient</w:t>
      </w:r>
      <w:r w:rsidR="00133601" w:rsidRPr="009E510B">
        <w:rPr>
          <w:lang w:eastAsia="en-GB"/>
        </w:rPr>
        <w:noBreakHyphen/>
      </w:r>
      <w:r w:rsidRPr="009E510B">
        <w:rPr>
          <w:lang w:eastAsia="en-GB"/>
        </w:rPr>
        <w:t>years on placebo.</w:t>
      </w:r>
    </w:p>
    <w:p w14:paraId="1EE5C694" w14:textId="77777777" w:rsidR="00B468DC" w:rsidRPr="009E510B" w:rsidRDefault="00B468DC" w:rsidP="00B468DC">
      <w:pPr>
        <w:rPr>
          <w:lang w:eastAsia="en-GB"/>
        </w:rPr>
      </w:pPr>
    </w:p>
    <w:p w14:paraId="6FFFDD1A" w14:textId="77777777" w:rsidR="00B468DC" w:rsidRPr="009E510B" w:rsidRDefault="00B468DC" w:rsidP="00B468DC">
      <w:pPr>
        <w:autoSpaceDE w:val="0"/>
        <w:autoSpaceDN w:val="0"/>
        <w:adjustRightInd w:val="0"/>
        <w:rPr>
          <w:lang w:eastAsia="en-GB"/>
        </w:rPr>
      </w:pPr>
      <w:r w:rsidRPr="009E510B">
        <w:rPr>
          <w:vertAlign w:val="superscript"/>
          <w:lang w:eastAsia="en-GB"/>
        </w:rPr>
        <w:t xml:space="preserve">3 </w:t>
      </w:r>
      <w:r w:rsidRPr="009E510B">
        <w:rPr>
          <w:lang w:eastAsia="en-GB"/>
        </w:rPr>
        <w:t xml:space="preserve">Oedema/fluid retention has been associated with the use of ERAs </w:t>
      </w:r>
      <w:r w:rsidRPr="009E510B">
        <w:t>including macitentan</w:t>
      </w:r>
      <w:r w:rsidRPr="009E510B">
        <w:rPr>
          <w:lang w:eastAsia="en-GB"/>
        </w:rPr>
        <w:t>. In SERAPHIN, a long-term double-blind study in patients with PAH, the incidence of oedema AEs in the macitentan 10 mg and placebo treatment groups was 21.9% and 20.5%, respectively. In a double</w:t>
      </w:r>
      <w:r w:rsidRPr="009E510B">
        <w:rPr>
          <w:lang w:eastAsia="en-GB"/>
        </w:rPr>
        <w:noBreakHyphen/>
        <w:t>blind study in adult patients with idiopathic pulmonary fibrosis, the incidence of peripheral oedema AEs in the macitentan and placebo treatment groups was 11.8% and 6.8%, respectively. In two double-blind clinical studies in adult patients with digital ulcers associated with systemic sclerosis, the incidences of peripheral oedema AEs ranged from 13.4% to 16.1% in the macitentan 10 mg groups and from 6.2% to 4.5% in the placebo groups.</w:t>
      </w:r>
    </w:p>
    <w:p w14:paraId="45D21745" w14:textId="77777777" w:rsidR="00B468DC" w:rsidRPr="009E510B" w:rsidRDefault="00B468DC" w:rsidP="00B468DC">
      <w:pPr>
        <w:rPr>
          <w:szCs w:val="22"/>
        </w:rPr>
      </w:pPr>
    </w:p>
    <w:p w14:paraId="27D39067" w14:textId="77777777" w:rsidR="00B468DC" w:rsidRPr="0027160A" w:rsidRDefault="00B468DC" w:rsidP="0027160A">
      <w:pPr>
        <w:keepNext/>
        <w:keepLines/>
        <w:rPr>
          <w:b/>
        </w:rPr>
      </w:pPr>
      <w:r w:rsidRPr="0027160A">
        <w:rPr>
          <w:b/>
          <w:i/>
          <w:szCs w:val="22"/>
        </w:rPr>
        <w:lastRenderedPageBreak/>
        <w:t>Laboratory abnormalities</w:t>
      </w:r>
    </w:p>
    <w:p w14:paraId="7A578D31" w14:textId="77777777" w:rsidR="00B468DC" w:rsidRPr="009E510B" w:rsidRDefault="00B468DC" w:rsidP="0027160A">
      <w:pPr>
        <w:keepNext/>
        <w:keepLines/>
      </w:pPr>
    </w:p>
    <w:p w14:paraId="0BD07F79" w14:textId="77777777" w:rsidR="00B468DC" w:rsidRPr="009E510B" w:rsidRDefault="00B468DC" w:rsidP="0027160A">
      <w:pPr>
        <w:keepNext/>
        <w:keepLines/>
        <w:rPr>
          <w:u w:val="single"/>
        </w:rPr>
      </w:pPr>
      <w:r w:rsidRPr="00340538">
        <w:rPr>
          <w:vertAlign w:val="superscript"/>
        </w:rPr>
        <w:t>4</w:t>
      </w:r>
      <w:r w:rsidRPr="009E510B">
        <w:rPr>
          <w:u w:val="single"/>
          <w:vertAlign w:val="superscript"/>
        </w:rPr>
        <w:t xml:space="preserve"> </w:t>
      </w:r>
      <w:r w:rsidRPr="009E510B">
        <w:rPr>
          <w:u w:val="single"/>
        </w:rPr>
        <w:t>Liver aminotransferases</w:t>
      </w:r>
    </w:p>
    <w:p w14:paraId="58B7035F" w14:textId="77777777" w:rsidR="00B468DC" w:rsidRPr="009E510B" w:rsidRDefault="00B468DC" w:rsidP="0027160A">
      <w:pPr>
        <w:keepNext/>
        <w:keepLines/>
      </w:pPr>
    </w:p>
    <w:p w14:paraId="0009391E" w14:textId="77777777" w:rsidR="00B468DC" w:rsidRPr="009E510B" w:rsidRDefault="00B468DC" w:rsidP="0027160A">
      <w:pPr>
        <w:keepNext/>
        <w:keepLines/>
      </w:pPr>
      <w:r w:rsidRPr="009E510B">
        <w:t>The incidence of aminotransferase elevations (ALT/AST) &gt;</w:t>
      </w:r>
      <w:del w:id="236" w:author="Author">
        <w:r w:rsidRPr="009E510B" w:rsidDel="00E34431">
          <w:delText> </w:delText>
        </w:r>
      </w:del>
      <w:r w:rsidRPr="009E510B">
        <w:t>3 × ULN was 3.4% on macitentan 10 mg and 4.5% on placebo in SERAPHIN, a double</w:t>
      </w:r>
      <w:r w:rsidRPr="009E510B">
        <w:noBreakHyphen/>
        <w:t>blind study in adult patients with PAH. Elevations &gt;</w:t>
      </w:r>
      <w:del w:id="237" w:author="Author">
        <w:r w:rsidRPr="009E510B" w:rsidDel="00E34431">
          <w:delText> </w:delText>
        </w:r>
      </w:del>
      <w:r w:rsidRPr="009E510B">
        <w:t>5 × ULN occurred in 2.5% of patients on macitentan 10 mg versus 2% of patients on placebo.</w:t>
      </w:r>
    </w:p>
    <w:p w14:paraId="7CE0F30F" w14:textId="77777777" w:rsidR="00B468DC" w:rsidRPr="009E510B" w:rsidRDefault="00B468DC" w:rsidP="00B468DC"/>
    <w:p w14:paraId="5CD98B5F" w14:textId="77777777" w:rsidR="00B468DC" w:rsidRPr="009E510B" w:rsidRDefault="00B468DC" w:rsidP="00B468DC">
      <w:pPr>
        <w:rPr>
          <w:u w:val="single"/>
        </w:rPr>
      </w:pPr>
      <w:r w:rsidRPr="00340538">
        <w:rPr>
          <w:vertAlign w:val="superscript"/>
        </w:rPr>
        <w:t>5</w:t>
      </w:r>
      <w:r w:rsidRPr="009E510B">
        <w:rPr>
          <w:u w:val="single"/>
          <w:vertAlign w:val="superscript"/>
        </w:rPr>
        <w:t xml:space="preserve"> </w:t>
      </w:r>
      <w:r w:rsidRPr="009E510B">
        <w:rPr>
          <w:u w:val="single"/>
        </w:rPr>
        <w:t>Haemoglobin</w:t>
      </w:r>
    </w:p>
    <w:p w14:paraId="20C4ABFB" w14:textId="77777777" w:rsidR="00B468DC" w:rsidRPr="009E510B" w:rsidRDefault="00B468DC" w:rsidP="00B468DC"/>
    <w:p w14:paraId="34068850" w14:textId="77777777" w:rsidR="00B468DC" w:rsidRPr="009E510B" w:rsidRDefault="00B468DC" w:rsidP="00B468DC">
      <w:r w:rsidRPr="009E510B">
        <w:t>In SERAPHIN, a double-blind study in adult patients with PAH, macitentan 10 mg was associated with a mean decrease in haemoglobin versus placebo of 1 g/dL. A decrease from baseline in haemoglobin concentration to below 10 g/dL was reported in 8.7% of patients treated with macitentan 10 mg and 3.4% of placebo</w:t>
      </w:r>
      <w:r w:rsidRPr="009E510B">
        <w:noBreakHyphen/>
        <w:t>treated patients.</w:t>
      </w:r>
    </w:p>
    <w:p w14:paraId="79A82D84" w14:textId="77777777" w:rsidR="00B468DC" w:rsidRPr="009E510B" w:rsidRDefault="00B468DC" w:rsidP="00B468DC"/>
    <w:p w14:paraId="43E71398" w14:textId="77777777" w:rsidR="00B468DC" w:rsidRPr="009E510B" w:rsidRDefault="00B468DC" w:rsidP="00B468DC">
      <w:pPr>
        <w:rPr>
          <w:szCs w:val="22"/>
          <w:u w:val="single"/>
        </w:rPr>
      </w:pPr>
      <w:r w:rsidRPr="00340538">
        <w:rPr>
          <w:szCs w:val="22"/>
          <w:vertAlign w:val="superscript"/>
        </w:rPr>
        <w:t>6</w:t>
      </w:r>
      <w:r w:rsidRPr="009E510B">
        <w:rPr>
          <w:szCs w:val="22"/>
          <w:u w:val="single"/>
          <w:vertAlign w:val="superscript"/>
        </w:rPr>
        <w:t xml:space="preserve"> </w:t>
      </w:r>
      <w:r w:rsidRPr="009E510B">
        <w:rPr>
          <w:szCs w:val="22"/>
          <w:u w:val="single"/>
        </w:rPr>
        <w:t>White blood cells</w:t>
      </w:r>
    </w:p>
    <w:p w14:paraId="12E784C4" w14:textId="77777777" w:rsidR="00B468DC" w:rsidRPr="009E510B" w:rsidRDefault="00B468DC" w:rsidP="00B468DC">
      <w:pPr>
        <w:rPr>
          <w:szCs w:val="22"/>
          <w:u w:val="single"/>
        </w:rPr>
      </w:pPr>
    </w:p>
    <w:p w14:paraId="56DCFECF" w14:textId="77777777" w:rsidR="00B468DC" w:rsidRPr="009A1C57" w:rsidRDefault="00B468DC" w:rsidP="00B468DC">
      <w:pPr>
        <w:pStyle w:val="NormalWeb"/>
        <w:spacing w:before="0" w:beforeAutospacing="0" w:after="0" w:afterAutospacing="0"/>
        <w:rPr>
          <w:sz w:val="22"/>
          <w:szCs w:val="22"/>
          <w:lang w:val="en-GB"/>
        </w:rPr>
      </w:pPr>
      <w:r w:rsidRPr="009A1C57">
        <w:rPr>
          <w:sz w:val="22"/>
          <w:szCs w:val="22"/>
          <w:lang w:val="en-GB"/>
        </w:rPr>
        <w:t>In SERAPHIN, a double</w:t>
      </w:r>
      <w:r w:rsidRPr="009A1C57">
        <w:rPr>
          <w:sz w:val="22"/>
          <w:szCs w:val="22"/>
          <w:lang w:val="en-GB"/>
        </w:rPr>
        <w:noBreakHyphen/>
        <w:t>blind study in adult patients with PAH, macitentan 10 mg was associated with a decrease in mean leucocyte count from baseline of 0.7 × 10</w:t>
      </w:r>
      <w:r w:rsidRPr="009A1C57">
        <w:rPr>
          <w:sz w:val="22"/>
          <w:szCs w:val="22"/>
          <w:vertAlign w:val="superscript"/>
          <w:lang w:val="en-GB"/>
        </w:rPr>
        <w:t>9</w:t>
      </w:r>
      <w:r w:rsidRPr="009A1C57">
        <w:rPr>
          <w:sz w:val="22"/>
          <w:szCs w:val="22"/>
          <w:lang w:val="en-GB"/>
        </w:rPr>
        <w:t>/L versus no change in placebo-treated patients.</w:t>
      </w:r>
      <w:del w:id="238" w:author="Author">
        <w:r w:rsidRPr="009A1C57" w:rsidDel="008E371E">
          <w:rPr>
            <w:sz w:val="22"/>
            <w:szCs w:val="22"/>
            <w:lang w:val="en-GB"/>
          </w:rPr>
          <w:delText xml:space="preserve"> </w:delText>
        </w:r>
      </w:del>
    </w:p>
    <w:p w14:paraId="77284075" w14:textId="77777777" w:rsidR="00B468DC" w:rsidRPr="009A1C57" w:rsidRDefault="00B468DC" w:rsidP="00B468DC">
      <w:pPr>
        <w:pStyle w:val="NormalWeb"/>
        <w:spacing w:before="0" w:beforeAutospacing="0" w:after="0" w:afterAutospacing="0"/>
        <w:rPr>
          <w:sz w:val="22"/>
          <w:szCs w:val="22"/>
          <w:lang w:val="en-GB"/>
        </w:rPr>
      </w:pPr>
    </w:p>
    <w:p w14:paraId="5E3DD2F8" w14:textId="77777777" w:rsidR="00B468DC" w:rsidRPr="009E510B" w:rsidRDefault="00B468DC" w:rsidP="00B468DC">
      <w:pPr>
        <w:rPr>
          <w:szCs w:val="22"/>
          <w:u w:val="single"/>
        </w:rPr>
      </w:pPr>
      <w:r w:rsidRPr="00340538">
        <w:rPr>
          <w:szCs w:val="22"/>
          <w:vertAlign w:val="superscript"/>
        </w:rPr>
        <w:t>7</w:t>
      </w:r>
      <w:r w:rsidRPr="009E510B">
        <w:rPr>
          <w:szCs w:val="22"/>
          <w:u w:val="single"/>
          <w:vertAlign w:val="superscript"/>
        </w:rPr>
        <w:t xml:space="preserve"> </w:t>
      </w:r>
      <w:r w:rsidRPr="009E510B">
        <w:rPr>
          <w:szCs w:val="22"/>
          <w:u w:val="single"/>
        </w:rPr>
        <w:t>Platelets</w:t>
      </w:r>
    </w:p>
    <w:p w14:paraId="04D367B6" w14:textId="77777777" w:rsidR="00B468DC" w:rsidRPr="009A1C57" w:rsidRDefault="00B468DC" w:rsidP="00B468DC">
      <w:pPr>
        <w:pStyle w:val="NormalWeb"/>
        <w:spacing w:before="0" w:beforeAutospacing="0" w:after="0" w:afterAutospacing="0"/>
        <w:rPr>
          <w:sz w:val="22"/>
          <w:szCs w:val="22"/>
          <w:u w:val="single"/>
          <w:lang w:val="en-GB"/>
        </w:rPr>
      </w:pPr>
    </w:p>
    <w:p w14:paraId="3D3E6F02" w14:textId="77777777" w:rsidR="00B468DC" w:rsidRPr="009E510B" w:rsidRDefault="00B468DC" w:rsidP="00B468DC">
      <w:pPr>
        <w:rPr>
          <w:szCs w:val="22"/>
        </w:rPr>
      </w:pPr>
      <w:r w:rsidRPr="009E510B">
        <w:rPr>
          <w:szCs w:val="22"/>
        </w:rPr>
        <w:t>In SERAPHIN, a double</w:t>
      </w:r>
      <w:r w:rsidRPr="009E510B">
        <w:rPr>
          <w:szCs w:val="22"/>
        </w:rPr>
        <w:noBreakHyphen/>
        <w:t>blind study in adult patients with PAH, macitentan 10 mg was associated with a decrease in mean platelet count of 17 × 10</w:t>
      </w:r>
      <w:r w:rsidRPr="009E510B">
        <w:rPr>
          <w:szCs w:val="22"/>
          <w:vertAlign w:val="superscript"/>
        </w:rPr>
        <w:t>9</w:t>
      </w:r>
      <w:r w:rsidRPr="009E510B">
        <w:rPr>
          <w:szCs w:val="22"/>
        </w:rPr>
        <w:t>/L, versus a mean decrease of 11 × 10</w:t>
      </w:r>
      <w:r w:rsidRPr="009E510B">
        <w:rPr>
          <w:szCs w:val="22"/>
          <w:vertAlign w:val="superscript"/>
        </w:rPr>
        <w:t>9</w:t>
      </w:r>
      <w:r w:rsidRPr="009E510B">
        <w:rPr>
          <w:szCs w:val="22"/>
        </w:rPr>
        <w:t>/L in placebo</w:t>
      </w:r>
      <w:r w:rsidRPr="009E510B">
        <w:rPr>
          <w:szCs w:val="22"/>
        </w:rPr>
        <w:noBreakHyphen/>
        <w:t>treated patients.</w:t>
      </w:r>
    </w:p>
    <w:p w14:paraId="1F357AEB" w14:textId="77777777" w:rsidR="00B468DC" w:rsidRPr="009E510B" w:rsidRDefault="00B468DC" w:rsidP="00B468DC">
      <w:pPr>
        <w:numPr>
          <w:ilvl w:val="12"/>
          <w:numId w:val="0"/>
        </w:numPr>
      </w:pPr>
    </w:p>
    <w:p w14:paraId="61B93F05" w14:textId="77777777" w:rsidR="00B468DC" w:rsidRPr="009E510B" w:rsidRDefault="00B468DC" w:rsidP="00B468DC">
      <w:pPr>
        <w:rPr>
          <w:szCs w:val="22"/>
          <w:u w:val="single"/>
        </w:rPr>
      </w:pPr>
      <w:r w:rsidRPr="009E510B">
        <w:rPr>
          <w:szCs w:val="22"/>
          <w:u w:val="single"/>
        </w:rPr>
        <w:t>Long-term safety</w:t>
      </w:r>
    </w:p>
    <w:p w14:paraId="1AB37EC2" w14:textId="77777777" w:rsidR="00B468DC" w:rsidRPr="009E510B" w:rsidRDefault="00B468DC" w:rsidP="00B468DC">
      <w:pPr>
        <w:keepNext/>
        <w:rPr>
          <w:shd w:val="clear" w:color="auto" w:fill="FFFFFF"/>
        </w:rPr>
      </w:pPr>
    </w:p>
    <w:p w14:paraId="73128714" w14:textId="77777777" w:rsidR="00B468DC" w:rsidRPr="009E510B" w:rsidRDefault="00B468DC" w:rsidP="00B468DC">
      <w:pPr>
        <w:rPr>
          <w:szCs w:val="22"/>
        </w:rPr>
      </w:pPr>
      <w:r w:rsidRPr="009E510B">
        <w:rPr>
          <w:szCs w:val="22"/>
        </w:rPr>
        <w:t>Of the 742 patients who participated in the pivotal SERAPHIN double-blind study, 550 patients entered a long-term open-label (OL) extension study. (The OL cohort included 182 patients who continued on macitentan 10 mg and 368 patients who received placebo or macitentan 3 mg and crossed over to macitentan 10 mg.)</w:t>
      </w:r>
    </w:p>
    <w:p w14:paraId="28D509B8" w14:textId="77777777" w:rsidR="00B468DC" w:rsidRPr="009E510B" w:rsidRDefault="00B468DC" w:rsidP="00B468DC">
      <w:pPr>
        <w:rPr>
          <w:color w:val="222222"/>
          <w:szCs w:val="16"/>
          <w:shd w:val="clear" w:color="auto" w:fill="FFFFFF"/>
        </w:rPr>
      </w:pPr>
    </w:p>
    <w:p w14:paraId="0FE2B0A3" w14:textId="77777777" w:rsidR="00B468DC" w:rsidRPr="009E510B" w:rsidRDefault="00B468DC" w:rsidP="00B468DC">
      <w:pPr>
        <w:rPr>
          <w:szCs w:val="22"/>
        </w:rPr>
      </w:pPr>
      <w:r w:rsidRPr="009E510B">
        <w:rPr>
          <w:szCs w:val="22"/>
        </w:rPr>
        <w:t>Long-term follow-up of these 550 patients for a median exposure of 3.3 years and a maximum exposure of 10.9 years showed a safety profile that was consistent as described above during the SERAPHIN double</w:t>
      </w:r>
      <w:r w:rsidRPr="009E510B">
        <w:rPr>
          <w:szCs w:val="22"/>
        </w:rPr>
        <w:noBreakHyphen/>
        <w:t>blind phase.</w:t>
      </w:r>
    </w:p>
    <w:p w14:paraId="069F1A0F" w14:textId="77777777" w:rsidR="00B468DC" w:rsidRPr="009E510B" w:rsidRDefault="00B468DC" w:rsidP="00B468DC">
      <w:pPr>
        <w:rPr>
          <w:szCs w:val="22"/>
        </w:rPr>
      </w:pPr>
    </w:p>
    <w:p w14:paraId="20B777CF" w14:textId="1C716C7B" w:rsidR="00B468DC" w:rsidRPr="0027160A" w:rsidRDefault="00B468DC" w:rsidP="00B468DC">
      <w:pPr>
        <w:rPr>
          <w:color w:val="222222"/>
          <w:szCs w:val="16"/>
          <w:u w:val="single"/>
          <w:shd w:val="clear" w:color="auto" w:fill="FFFFFF"/>
        </w:rPr>
      </w:pPr>
      <w:r w:rsidRPr="0027160A">
        <w:rPr>
          <w:color w:val="222222"/>
          <w:szCs w:val="16"/>
          <w:u w:val="single"/>
          <w:shd w:val="clear" w:color="auto" w:fill="FFFFFF"/>
        </w:rPr>
        <w:t>Paediatric population (aged ≥</w:t>
      </w:r>
      <w:del w:id="239" w:author="Author">
        <w:r w:rsidR="00E57247" w:rsidRPr="0027160A" w:rsidDel="002C3C91">
          <w:rPr>
            <w:color w:val="222222"/>
            <w:szCs w:val="16"/>
            <w:u w:val="single"/>
            <w:shd w:val="clear" w:color="auto" w:fill="FFFFFF"/>
          </w:rPr>
          <w:delText> </w:delText>
        </w:r>
      </w:del>
      <w:r w:rsidRPr="0027160A">
        <w:rPr>
          <w:color w:val="222222"/>
          <w:szCs w:val="16"/>
          <w:u w:val="single"/>
          <w:shd w:val="clear" w:color="auto" w:fill="FFFFFF"/>
        </w:rPr>
        <w:t>2 years to less than 18 years)</w:t>
      </w:r>
    </w:p>
    <w:p w14:paraId="397C092E" w14:textId="77777777" w:rsidR="00B468DC" w:rsidRPr="009E510B" w:rsidRDefault="00B468DC" w:rsidP="00B468DC">
      <w:pPr>
        <w:keepNext/>
        <w:rPr>
          <w:shd w:val="clear" w:color="auto" w:fill="FFFFFF"/>
        </w:rPr>
      </w:pPr>
    </w:p>
    <w:p w14:paraId="66790067" w14:textId="26551E4D" w:rsidR="00B468DC" w:rsidRPr="009E510B" w:rsidRDefault="00B468DC" w:rsidP="00B468DC">
      <w:pPr>
        <w:pStyle w:val="BodyText"/>
        <w:rPr>
          <w:i w:val="0"/>
          <w:color w:val="auto"/>
        </w:rPr>
      </w:pPr>
      <w:r w:rsidRPr="0027160A">
        <w:rPr>
          <w:i w:val="0"/>
          <w:iCs/>
          <w:color w:val="auto"/>
        </w:rPr>
        <w:t>The safety of macitentan was evaluated in</w:t>
      </w:r>
      <w:r w:rsidR="00BD7A96" w:rsidRPr="0027160A">
        <w:rPr>
          <w:i w:val="0"/>
          <w:iCs/>
          <w:color w:val="auto"/>
        </w:rPr>
        <w:t xml:space="preserve"> TOMORROW, </w:t>
      </w:r>
      <w:r w:rsidRPr="0027160A">
        <w:rPr>
          <w:i w:val="0"/>
          <w:iCs/>
          <w:color w:val="auto"/>
        </w:rPr>
        <w:t>a Phase</w:t>
      </w:r>
      <w:ins w:id="240" w:author="Author">
        <w:r w:rsidR="00EB23D5">
          <w:rPr>
            <w:i w:val="0"/>
            <w:iCs/>
            <w:color w:val="auto"/>
          </w:rPr>
          <w:t> </w:t>
        </w:r>
      </w:ins>
      <w:del w:id="241" w:author="Author">
        <w:r w:rsidRPr="0027160A" w:rsidDel="00EB23D5">
          <w:rPr>
            <w:i w:val="0"/>
            <w:iCs/>
            <w:color w:val="auto"/>
          </w:rPr>
          <w:delText xml:space="preserve"> </w:delText>
        </w:r>
      </w:del>
      <w:r w:rsidRPr="0027160A">
        <w:rPr>
          <w:i w:val="0"/>
          <w:iCs/>
          <w:color w:val="auto"/>
        </w:rPr>
        <w:t xml:space="preserve">3 study </w:t>
      </w:r>
      <w:r w:rsidR="009F7FD4" w:rsidRPr="0027160A">
        <w:rPr>
          <w:i w:val="0"/>
          <w:iCs/>
          <w:color w:val="auto"/>
        </w:rPr>
        <w:t>in</w:t>
      </w:r>
      <w:r w:rsidRPr="0027160A">
        <w:rPr>
          <w:i w:val="0"/>
          <w:iCs/>
          <w:color w:val="auto"/>
        </w:rPr>
        <w:t xml:space="preserve"> paediatric patients with PAH. </w:t>
      </w:r>
      <w:r w:rsidRPr="009E510B">
        <w:rPr>
          <w:i w:val="0"/>
          <w:color w:val="auto"/>
        </w:rPr>
        <w:t xml:space="preserve">A total of </w:t>
      </w:r>
      <w:r w:rsidR="00875FDD" w:rsidRPr="009E510B">
        <w:rPr>
          <w:i w:val="0"/>
          <w:color w:val="auto"/>
        </w:rPr>
        <w:t>72</w:t>
      </w:r>
      <w:r w:rsidRPr="009E510B">
        <w:rPr>
          <w:i w:val="0"/>
          <w:color w:val="auto"/>
        </w:rPr>
        <w:t> patients aged ≥</w:t>
      </w:r>
      <w:del w:id="242" w:author="Author">
        <w:r w:rsidR="00E57247" w:rsidDel="002C3C91">
          <w:rPr>
            <w:i w:val="0"/>
            <w:color w:val="auto"/>
          </w:rPr>
          <w:delText> </w:delText>
        </w:r>
      </w:del>
      <w:r w:rsidRPr="009E510B">
        <w:rPr>
          <w:i w:val="0"/>
          <w:color w:val="auto"/>
        </w:rPr>
        <w:t xml:space="preserve">2 years to less than 18 years were randomised </w:t>
      </w:r>
      <w:r w:rsidR="00FB7791" w:rsidRPr="009E510B">
        <w:rPr>
          <w:i w:val="0"/>
          <w:color w:val="auto"/>
        </w:rPr>
        <w:t>and</w:t>
      </w:r>
      <w:r w:rsidRPr="009E510B">
        <w:rPr>
          <w:i w:val="0"/>
          <w:color w:val="auto"/>
        </w:rPr>
        <w:t xml:space="preserve"> receive</w:t>
      </w:r>
      <w:r w:rsidR="00FB7791" w:rsidRPr="009E510B">
        <w:rPr>
          <w:i w:val="0"/>
          <w:color w:val="auto"/>
        </w:rPr>
        <w:t>d</w:t>
      </w:r>
      <w:r w:rsidRPr="009E510B">
        <w:rPr>
          <w:i w:val="0"/>
          <w:color w:val="auto"/>
        </w:rPr>
        <w:t xml:space="preserve"> Opsumit. The mean age at enro</w:t>
      </w:r>
      <w:r w:rsidR="00567552" w:rsidRPr="009E510B">
        <w:rPr>
          <w:i w:val="0"/>
          <w:color w:val="auto"/>
        </w:rPr>
        <w:t>l</w:t>
      </w:r>
      <w:r w:rsidRPr="009E510B">
        <w:rPr>
          <w:i w:val="0"/>
          <w:color w:val="auto"/>
        </w:rPr>
        <w:t>ment was 10.5 years (range 2.1 years</w:t>
      </w:r>
      <w:ins w:id="243" w:author="Author">
        <w:r w:rsidR="002C3C91">
          <w:rPr>
            <w:i w:val="0"/>
            <w:color w:val="auto"/>
          </w:rPr>
          <w:t xml:space="preserve"> to </w:t>
        </w:r>
      </w:ins>
      <w:del w:id="244" w:author="Author">
        <w:r w:rsidRPr="009E510B" w:rsidDel="002C3C91">
          <w:rPr>
            <w:i w:val="0"/>
            <w:color w:val="auto"/>
          </w:rPr>
          <w:noBreakHyphen/>
        </w:r>
      </w:del>
      <w:r w:rsidRPr="009E510B">
        <w:rPr>
          <w:i w:val="0"/>
          <w:color w:val="auto"/>
        </w:rPr>
        <w:t xml:space="preserve">17.9 years). </w:t>
      </w:r>
      <w:r w:rsidRPr="0027160A">
        <w:rPr>
          <w:i w:val="0"/>
          <w:color w:val="auto"/>
        </w:rPr>
        <w:t xml:space="preserve">The median </w:t>
      </w:r>
      <w:r w:rsidR="00EB57BD" w:rsidRPr="0027160A">
        <w:rPr>
          <w:i w:val="0"/>
          <w:color w:val="auto"/>
        </w:rPr>
        <w:t xml:space="preserve">duration of </w:t>
      </w:r>
      <w:r w:rsidRPr="0027160A">
        <w:rPr>
          <w:i w:val="0"/>
          <w:color w:val="auto"/>
        </w:rPr>
        <w:t xml:space="preserve">treatment in the randomised study was </w:t>
      </w:r>
      <w:r w:rsidR="00875FDD" w:rsidRPr="0027160A">
        <w:rPr>
          <w:i w:val="0"/>
          <w:color w:val="auto"/>
        </w:rPr>
        <w:t>168.4</w:t>
      </w:r>
      <w:r w:rsidRPr="0027160A">
        <w:rPr>
          <w:i w:val="0"/>
          <w:color w:val="auto"/>
        </w:rPr>
        <w:t xml:space="preserve"> weeks (range </w:t>
      </w:r>
      <w:r w:rsidR="00875FDD" w:rsidRPr="0027160A">
        <w:rPr>
          <w:i w:val="0"/>
          <w:color w:val="auto"/>
        </w:rPr>
        <w:t>12.9</w:t>
      </w:r>
      <w:r w:rsidRPr="0027160A">
        <w:rPr>
          <w:i w:val="0"/>
          <w:color w:val="auto"/>
        </w:rPr>
        <w:t> weeks</w:t>
      </w:r>
      <w:ins w:id="245" w:author="Author">
        <w:r w:rsidR="002C3C91">
          <w:rPr>
            <w:i w:val="0"/>
            <w:color w:val="auto"/>
          </w:rPr>
          <w:t xml:space="preserve"> to </w:t>
        </w:r>
      </w:ins>
      <w:del w:id="246" w:author="Author">
        <w:r w:rsidRPr="0027160A" w:rsidDel="002C3C91">
          <w:rPr>
            <w:i w:val="0"/>
            <w:color w:val="auto"/>
          </w:rPr>
          <w:noBreakHyphen/>
        </w:r>
      </w:del>
      <w:r w:rsidR="00875FDD" w:rsidRPr="0027160A">
        <w:rPr>
          <w:i w:val="0"/>
          <w:color w:val="auto"/>
        </w:rPr>
        <w:t>312.4</w:t>
      </w:r>
      <w:r w:rsidRPr="0027160A">
        <w:rPr>
          <w:i w:val="0"/>
          <w:color w:val="auto"/>
        </w:rPr>
        <w:t> weeks) in the Opsumit arm</w:t>
      </w:r>
      <w:r w:rsidRPr="009E510B">
        <w:rPr>
          <w:i w:val="0"/>
          <w:color w:val="auto"/>
        </w:rPr>
        <w:t>.</w:t>
      </w:r>
    </w:p>
    <w:p w14:paraId="4B114F53" w14:textId="77777777" w:rsidR="00B468DC" w:rsidRPr="009E510B" w:rsidRDefault="00B468DC" w:rsidP="00B468DC">
      <w:pPr>
        <w:pStyle w:val="BodyText"/>
        <w:rPr>
          <w:i w:val="0"/>
          <w:color w:val="auto"/>
        </w:rPr>
      </w:pPr>
    </w:p>
    <w:p w14:paraId="721D102C" w14:textId="3C50DA00" w:rsidR="00B468DC" w:rsidRDefault="00B468DC" w:rsidP="00B468DC">
      <w:pPr>
        <w:pStyle w:val="BodyText"/>
        <w:rPr>
          <w:ins w:id="247" w:author="Author"/>
          <w:i w:val="0"/>
          <w:color w:val="auto"/>
        </w:rPr>
      </w:pPr>
      <w:r w:rsidRPr="009E510B">
        <w:rPr>
          <w:i w:val="0"/>
          <w:color w:val="auto"/>
        </w:rPr>
        <w:t xml:space="preserve">Overall, the safety profile in this paediatric population was consistent with that observed in the adult population. </w:t>
      </w:r>
      <w:r w:rsidRPr="0027160A">
        <w:rPr>
          <w:i w:val="0"/>
          <w:color w:val="auto"/>
        </w:rPr>
        <w:t>In addition to the adverse reactions tabulated above, the following paediatric adverse reactions were reported</w:t>
      </w:r>
      <w:r w:rsidR="0085601F" w:rsidRPr="0027160A">
        <w:rPr>
          <w:i w:val="0"/>
          <w:color w:val="auto"/>
        </w:rPr>
        <w:t>:</w:t>
      </w:r>
      <w:r w:rsidRPr="0027160A">
        <w:rPr>
          <w:i w:val="0"/>
          <w:color w:val="auto"/>
        </w:rPr>
        <w:t xml:space="preserve"> upper respiratory tract infection (</w:t>
      </w:r>
      <w:r w:rsidR="00875FDD" w:rsidRPr="0027160A">
        <w:rPr>
          <w:i w:val="0"/>
          <w:color w:val="auto"/>
        </w:rPr>
        <w:t>31.9</w:t>
      </w:r>
      <w:r w:rsidRPr="0027160A">
        <w:rPr>
          <w:i w:val="0"/>
          <w:color w:val="auto"/>
        </w:rPr>
        <w:t>%), rhinitis (</w:t>
      </w:r>
      <w:r w:rsidR="00875FDD" w:rsidRPr="0027160A">
        <w:rPr>
          <w:i w:val="0"/>
          <w:color w:val="auto"/>
        </w:rPr>
        <w:t>8.3</w:t>
      </w:r>
      <w:r w:rsidRPr="0027160A">
        <w:rPr>
          <w:i w:val="0"/>
          <w:color w:val="auto"/>
        </w:rPr>
        <w:t>%), and gastroenteritis (</w:t>
      </w:r>
      <w:r w:rsidR="00875FDD" w:rsidRPr="0027160A">
        <w:rPr>
          <w:i w:val="0"/>
          <w:color w:val="auto"/>
        </w:rPr>
        <w:t>11.1</w:t>
      </w:r>
      <w:r w:rsidRPr="0027160A">
        <w:rPr>
          <w:i w:val="0"/>
          <w:color w:val="auto"/>
        </w:rPr>
        <w:t>%).</w:t>
      </w:r>
    </w:p>
    <w:p w14:paraId="1AAB7AB1" w14:textId="77777777" w:rsidR="006154C3" w:rsidRDefault="006154C3" w:rsidP="006154C3">
      <w:pPr>
        <w:pStyle w:val="BodyText"/>
        <w:rPr>
          <w:ins w:id="248" w:author="Author"/>
          <w:i w:val="0"/>
          <w:strike/>
          <w:color w:val="auto"/>
          <w:szCs w:val="22"/>
        </w:rPr>
      </w:pPr>
    </w:p>
    <w:p w14:paraId="3F8E8DBA" w14:textId="7D7D707C" w:rsidR="006154C3" w:rsidRPr="003F4890" w:rsidRDefault="006154C3" w:rsidP="006154C3">
      <w:pPr>
        <w:pStyle w:val="BodyText"/>
        <w:rPr>
          <w:ins w:id="249" w:author="Author"/>
          <w:i w:val="0"/>
          <w:color w:val="auto"/>
          <w:szCs w:val="22"/>
        </w:rPr>
      </w:pPr>
      <w:ins w:id="250" w:author="Author">
        <w:r w:rsidRPr="003F4890">
          <w:rPr>
            <w:i w:val="0"/>
            <w:color w:val="auto"/>
            <w:szCs w:val="22"/>
          </w:rPr>
          <w:t>An additional 5</w:t>
        </w:r>
        <w:r>
          <w:rPr>
            <w:i w:val="0"/>
            <w:color w:val="auto"/>
            <w:szCs w:val="22"/>
          </w:rPr>
          <w:t> </w:t>
        </w:r>
        <w:r w:rsidRPr="003F4890">
          <w:rPr>
            <w:i w:val="0"/>
            <w:color w:val="auto"/>
            <w:szCs w:val="22"/>
          </w:rPr>
          <w:t>Japanese patients (aged ≥2</w:t>
        </w:r>
        <w:r>
          <w:rPr>
            <w:i w:val="0"/>
            <w:color w:val="auto"/>
            <w:szCs w:val="22"/>
          </w:rPr>
          <w:t> </w:t>
        </w:r>
        <w:r w:rsidRPr="003F4890">
          <w:rPr>
            <w:i w:val="0"/>
            <w:color w:val="auto"/>
            <w:szCs w:val="22"/>
          </w:rPr>
          <w:t>years to less than 18</w:t>
        </w:r>
        <w:r>
          <w:rPr>
            <w:i w:val="0"/>
            <w:color w:val="auto"/>
            <w:szCs w:val="22"/>
          </w:rPr>
          <w:t> </w:t>
        </w:r>
        <w:r w:rsidRPr="003F4890">
          <w:rPr>
            <w:i w:val="0"/>
            <w:color w:val="auto"/>
            <w:szCs w:val="22"/>
          </w:rPr>
          <w:t>years) were treated with macitentan in the open</w:t>
        </w:r>
        <w:r>
          <w:rPr>
            <w:i w:val="0"/>
            <w:color w:val="auto"/>
            <w:szCs w:val="22"/>
          </w:rPr>
          <w:t>-</w:t>
        </w:r>
        <w:r w:rsidRPr="003F4890">
          <w:rPr>
            <w:i w:val="0"/>
            <w:color w:val="auto"/>
            <w:szCs w:val="22"/>
          </w:rPr>
          <w:t>label Phase</w:t>
        </w:r>
        <w:r w:rsidR="00EB23D5">
          <w:rPr>
            <w:i w:val="0"/>
            <w:color w:val="auto"/>
            <w:szCs w:val="22"/>
          </w:rPr>
          <w:t> </w:t>
        </w:r>
        <w:del w:id="251" w:author="Author">
          <w:r w:rsidRPr="003F4890" w:rsidDel="00EB23D5">
            <w:rPr>
              <w:i w:val="0"/>
              <w:color w:val="auto"/>
              <w:szCs w:val="22"/>
            </w:rPr>
            <w:delText xml:space="preserve"> </w:delText>
          </w:r>
        </w:del>
        <w:r w:rsidRPr="003F4890">
          <w:rPr>
            <w:i w:val="0"/>
            <w:color w:val="auto"/>
            <w:szCs w:val="22"/>
          </w:rPr>
          <w:t>3 study PAH3001. The median age at enrolment was 9</w:t>
        </w:r>
        <w:r>
          <w:rPr>
            <w:i w:val="0"/>
            <w:color w:val="auto"/>
            <w:szCs w:val="22"/>
          </w:rPr>
          <w:t> </w:t>
        </w:r>
        <w:r w:rsidRPr="003F4890">
          <w:rPr>
            <w:i w:val="0"/>
            <w:color w:val="auto"/>
            <w:szCs w:val="22"/>
          </w:rPr>
          <w:t>years (range 2</w:t>
        </w:r>
        <w:r>
          <w:rPr>
            <w:i w:val="0"/>
            <w:color w:val="auto"/>
            <w:szCs w:val="22"/>
          </w:rPr>
          <w:t> </w:t>
        </w:r>
        <w:r w:rsidRPr="003F4890">
          <w:rPr>
            <w:i w:val="0"/>
            <w:color w:val="auto"/>
            <w:szCs w:val="22"/>
          </w:rPr>
          <w:t>years</w:t>
        </w:r>
        <w:r>
          <w:rPr>
            <w:i w:val="0"/>
            <w:color w:val="auto"/>
            <w:szCs w:val="22"/>
          </w:rPr>
          <w:t xml:space="preserve"> to </w:t>
        </w:r>
        <w:r w:rsidRPr="003F4890">
          <w:rPr>
            <w:i w:val="0"/>
            <w:color w:val="auto"/>
            <w:szCs w:val="22"/>
          </w:rPr>
          <w:t>13</w:t>
        </w:r>
        <w:r>
          <w:rPr>
            <w:i w:val="0"/>
            <w:color w:val="auto"/>
            <w:szCs w:val="22"/>
          </w:rPr>
          <w:t> </w:t>
        </w:r>
        <w:r w:rsidRPr="003F4890">
          <w:rPr>
            <w:i w:val="0"/>
            <w:color w:val="auto"/>
            <w:szCs w:val="22"/>
          </w:rPr>
          <w:t>years). The median duration of macitentan treatment in the study was 51.1</w:t>
        </w:r>
        <w:r>
          <w:rPr>
            <w:i w:val="0"/>
            <w:color w:val="auto"/>
            <w:szCs w:val="22"/>
          </w:rPr>
          <w:t> </w:t>
        </w:r>
        <w:r w:rsidRPr="003F4890">
          <w:rPr>
            <w:i w:val="0"/>
            <w:color w:val="auto"/>
            <w:szCs w:val="22"/>
          </w:rPr>
          <w:t>weeks (range 50.1</w:t>
        </w:r>
        <w:r>
          <w:rPr>
            <w:i w:val="0"/>
            <w:color w:val="auto"/>
            <w:szCs w:val="22"/>
          </w:rPr>
          <w:t> </w:t>
        </w:r>
        <w:r w:rsidRPr="003F4890">
          <w:rPr>
            <w:i w:val="0"/>
            <w:color w:val="auto"/>
            <w:szCs w:val="22"/>
          </w:rPr>
          <w:t>weeks</w:t>
        </w:r>
        <w:r>
          <w:rPr>
            <w:i w:val="0"/>
            <w:color w:val="auto"/>
            <w:szCs w:val="22"/>
          </w:rPr>
          <w:t xml:space="preserve"> to </w:t>
        </w:r>
        <w:r w:rsidRPr="003F4890">
          <w:rPr>
            <w:i w:val="0"/>
            <w:color w:val="auto"/>
            <w:szCs w:val="22"/>
          </w:rPr>
          <w:t>52.6</w:t>
        </w:r>
        <w:r>
          <w:rPr>
            <w:i w:val="0"/>
            <w:color w:val="auto"/>
            <w:szCs w:val="22"/>
          </w:rPr>
          <w:t> </w:t>
        </w:r>
        <w:r w:rsidRPr="003F4890">
          <w:rPr>
            <w:i w:val="0"/>
            <w:color w:val="auto"/>
            <w:szCs w:val="22"/>
          </w:rPr>
          <w:t>weeks). Overall, the safety profile in this paediatric population was consistent with that observed in the TOMORROW study.</w:t>
        </w:r>
      </w:ins>
    </w:p>
    <w:p w14:paraId="60024CD6" w14:textId="77777777" w:rsidR="00B468DC" w:rsidRPr="009E510B" w:rsidRDefault="00B468DC" w:rsidP="00B468DC">
      <w:pPr>
        <w:rPr>
          <w:szCs w:val="22"/>
        </w:rPr>
      </w:pPr>
    </w:p>
    <w:p w14:paraId="534A9A76" w14:textId="44D0AEF0" w:rsidR="00B468DC" w:rsidRPr="0027160A" w:rsidRDefault="00B468DC" w:rsidP="00B468DC">
      <w:pPr>
        <w:keepNext/>
        <w:rPr>
          <w:shd w:val="clear" w:color="auto" w:fill="FFFFFF"/>
        </w:rPr>
      </w:pPr>
      <w:r w:rsidRPr="0027160A">
        <w:rPr>
          <w:color w:val="222222"/>
          <w:szCs w:val="16"/>
          <w:u w:val="single"/>
          <w:shd w:val="clear" w:color="auto" w:fill="FFFFFF"/>
        </w:rPr>
        <w:lastRenderedPageBreak/>
        <w:t xml:space="preserve">Paediatric population </w:t>
      </w:r>
      <w:r w:rsidRPr="0027160A">
        <w:rPr>
          <w:u w:val="single"/>
          <w:shd w:val="clear" w:color="auto" w:fill="FFFFFF"/>
        </w:rPr>
        <w:t>(aged ≥</w:t>
      </w:r>
      <w:del w:id="252" w:author="Author">
        <w:r w:rsidR="00E57247" w:rsidRPr="0027160A" w:rsidDel="00C1621A">
          <w:rPr>
            <w:u w:val="single"/>
            <w:shd w:val="clear" w:color="auto" w:fill="FFFFFF"/>
          </w:rPr>
          <w:delText> </w:delText>
        </w:r>
      </w:del>
      <w:r w:rsidRPr="0027160A">
        <w:rPr>
          <w:u w:val="single"/>
          <w:shd w:val="clear" w:color="auto" w:fill="FFFFFF"/>
        </w:rPr>
        <w:t>1</w:t>
      </w:r>
      <w:r w:rsidR="003A7AC6" w:rsidRPr="0027160A">
        <w:rPr>
          <w:u w:val="single"/>
          <w:shd w:val="clear" w:color="auto" w:fill="FFFFFF"/>
        </w:rPr>
        <w:t> </w:t>
      </w:r>
      <w:r w:rsidRPr="0027160A">
        <w:rPr>
          <w:u w:val="single"/>
          <w:shd w:val="clear" w:color="auto" w:fill="FFFFFF"/>
        </w:rPr>
        <w:t>month to less than 2 years)</w:t>
      </w:r>
    </w:p>
    <w:p w14:paraId="70149035" w14:textId="77777777" w:rsidR="00B468DC" w:rsidRPr="009E510B" w:rsidRDefault="00B468DC" w:rsidP="00B468DC">
      <w:pPr>
        <w:keepNext/>
        <w:rPr>
          <w:shd w:val="clear" w:color="auto" w:fill="FFFFFF"/>
        </w:rPr>
      </w:pPr>
    </w:p>
    <w:p w14:paraId="73A47B97" w14:textId="0943870D" w:rsidR="00E310C6" w:rsidRDefault="00B468DC" w:rsidP="00B468DC">
      <w:pPr>
        <w:pStyle w:val="BodyText"/>
        <w:rPr>
          <w:i w:val="0"/>
          <w:color w:val="auto"/>
        </w:rPr>
      </w:pPr>
      <w:r w:rsidRPr="009E510B">
        <w:rPr>
          <w:i w:val="0"/>
          <w:color w:val="auto"/>
        </w:rPr>
        <w:t xml:space="preserve">An additional </w:t>
      </w:r>
      <w:r w:rsidR="004C755A" w:rsidRPr="009E510B">
        <w:rPr>
          <w:i w:val="0"/>
          <w:color w:val="auto"/>
        </w:rPr>
        <w:t>11</w:t>
      </w:r>
      <w:r w:rsidRPr="009E510B">
        <w:rPr>
          <w:i w:val="0"/>
          <w:color w:val="auto"/>
        </w:rPr>
        <w:t> patients, aged ≥</w:t>
      </w:r>
      <w:del w:id="253" w:author="Author">
        <w:r w:rsidR="00E57247" w:rsidDel="00CC21D4">
          <w:rPr>
            <w:i w:val="0"/>
            <w:color w:val="auto"/>
          </w:rPr>
          <w:delText> </w:delText>
        </w:r>
      </w:del>
      <w:r w:rsidRPr="009E510B">
        <w:rPr>
          <w:i w:val="0"/>
          <w:color w:val="auto"/>
        </w:rPr>
        <w:t>1 month to less than 2 years old</w:t>
      </w:r>
      <w:ins w:id="254" w:author="Author">
        <w:r w:rsidR="00947AB9">
          <w:rPr>
            <w:i w:val="0"/>
            <w:color w:val="auto"/>
          </w:rPr>
          <w:t>,</w:t>
        </w:r>
      </w:ins>
      <w:r w:rsidRPr="009E510B">
        <w:rPr>
          <w:i w:val="0"/>
          <w:color w:val="auto"/>
        </w:rPr>
        <w:t xml:space="preserve"> were </w:t>
      </w:r>
      <w:r w:rsidR="00E6165A" w:rsidRPr="009E510B">
        <w:rPr>
          <w:i w:val="0"/>
          <w:color w:val="auto"/>
        </w:rPr>
        <w:t>enroled</w:t>
      </w:r>
      <w:r w:rsidRPr="009E510B">
        <w:rPr>
          <w:i w:val="0"/>
          <w:color w:val="auto"/>
        </w:rPr>
        <w:t xml:space="preserve"> to receive Opsumit without randomisation, </w:t>
      </w:r>
      <w:r w:rsidR="004C755A" w:rsidRPr="009E510B">
        <w:rPr>
          <w:i w:val="0"/>
          <w:color w:val="auto"/>
        </w:rPr>
        <w:t>9</w:t>
      </w:r>
      <w:r w:rsidRPr="009E510B">
        <w:rPr>
          <w:i w:val="0"/>
          <w:color w:val="auto"/>
        </w:rPr>
        <w:t> patients from the open-label arm of the TOMORROW study and 2</w:t>
      </w:r>
      <w:r w:rsidR="00E57247">
        <w:rPr>
          <w:i w:val="0"/>
          <w:color w:val="auto"/>
        </w:rPr>
        <w:t> </w:t>
      </w:r>
      <w:r w:rsidRPr="009E510B">
        <w:rPr>
          <w:i w:val="0"/>
          <w:color w:val="auto"/>
        </w:rPr>
        <w:t xml:space="preserve">Japanese patients from the PAH3001 study. At </w:t>
      </w:r>
      <w:r w:rsidR="00EB57BD" w:rsidRPr="009E510B">
        <w:rPr>
          <w:i w:val="0"/>
          <w:color w:val="auto"/>
        </w:rPr>
        <w:t>enrolment</w:t>
      </w:r>
      <w:r w:rsidRPr="009E510B">
        <w:rPr>
          <w:i w:val="0"/>
          <w:color w:val="auto"/>
        </w:rPr>
        <w:t xml:space="preserve">, the age range of the patients from the TOMORROW study was 1.2 years to 1.9 years and the median duration of treatment was </w:t>
      </w:r>
      <w:r w:rsidR="004E62BF" w:rsidRPr="009E510B">
        <w:rPr>
          <w:i w:val="0"/>
          <w:color w:val="auto"/>
        </w:rPr>
        <w:t>37.1</w:t>
      </w:r>
      <w:r w:rsidRPr="009E510B">
        <w:rPr>
          <w:i w:val="0"/>
          <w:color w:val="auto"/>
        </w:rPr>
        <w:t xml:space="preserve"> weeks (range </w:t>
      </w:r>
      <w:r w:rsidR="004C755A" w:rsidRPr="009E510B">
        <w:rPr>
          <w:i w:val="0"/>
          <w:color w:val="auto"/>
        </w:rPr>
        <w:t>7.0</w:t>
      </w:r>
      <w:ins w:id="255" w:author="Author">
        <w:r w:rsidR="00947AB9">
          <w:rPr>
            <w:i w:val="0"/>
            <w:color w:val="auto"/>
          </w:rPr>
          <w:t xml:space="preserve"> to </w:t>
        </w:r>
      </w:ins>
      <w:del w:id="256" w:author="Author">
        <w:r w:rsidRPr="009E510B" w:rsidDel="00947AB9">
          <w:rPr>
            <w:i w:val="0"/>
            <w:color w:val="auto"/>
          </w:rPr>
          <w:noBreakHyphen/>
        </w:r>
      </w:del>
      <w:r w:rsidR="004C755A" w:rsidRPr="009E510B">
        <w:rPr>
          <w:i w:val="0"/>
          <w:color w:val="auto"/>
        </w:rPr>
        <w:t>72.9</w:t>
      </w:r>
      <w:r w:rsidR="006A0FB0" w:rsidRPr="00325039">
        <w:rPr>
          <w:color w:val="auto"/>
          <w:szCs w:val="22"/>
        </w:rPr>
        <w:t> </w:t>
      </w:r>
      <w:r w:rsidRPr="009E510B">
        <w:rPr>
          <w:i w:val="0"/>
          <w:color w:val="auto"/>
        </w:rPr>
        <w:t xml:space="preserve">weeks). At </w:t>
      </w:r>
      <w:r w:rsidR="00EB57BD" w:rsidRPr="009E510B">
        <w:rPr>
          <w:i w:val="0"/>
          <w:color w:val="auto"/>
        </w:rPr>
        <w:t>enrolment</w:t>
      </w:r>
      <w:r w:rsidRPr="009E510B">
        <w:rPr>
          <w:i w:val="0"/>
          <w:color w:val="auto"/>
        </w:rPr>
        <w:t>, the ages of the 2</w:t>
      </w:r>
      <w:r w:rsidR="00E57247">
        <w:rPr>
          <w:i w:val="0"/>
          <w:color w:val="auto"/>
        </w:rPr>
        <w:t> </w:t>
      </w:r>
      <w:r w:rsidRPr="009E510B">
        <w:rPr>
          <w:i w:val="0"/>
          <w:color w:val="auto"/>
        </w:rPr>
        <w:t>patients from PAH3001 were 21 months and 22 months</w:t>
      </w:r>
      <w:ins w:id="257" w:author="Author">
        <w:r w:rsidR="005F6880" w:rsidRPr="005F6880">
          <w:rPr>
            <w:i w:val="0"/>
            <w:color w:val="auto"/>
          </w:rPr>
          <w:t xml:space="preserve"> and the duration of treatment was 52.7 weeks and 51.6 weeks, respectively</w:t>
        </w:r>
      </w:ins>
      <w:r w:rsidRPr="009E510B">
        <w:rPr>
          <w:i w:val="0"/>
          <w:color w:val="auto"/>
        </w:rPr>
        <w:t>.</w:t>
      </w:r>
      <w:bookmarkStart w:id="258" w:name="_Hlk170139234"/>
    </w:p>
    <w:p w14:paraId="4A843C01" w14:textId="77777777" w:rsidR="00E310C6" w:rsidRDefault="00E310C6" w:rsidP="00B468DC">
      <w:pPr>
        <w:pStyle w:val="BodyText"/>
        <w:rPr>
          <w:i w:val="0"/>
          <w:color w:val="auto"/>
        </w:rPr>
      </w:pPr>
    </w:p>
    <w:p w14:paraId="5FED3E4F" w14:textId="40D739CA" w:rsidR="00B468DC" w:rsidRPr="0085413B" w:rsidRDefault="00B468DC" w:rsidP="00B468DC">
      <w:pPr>
        <w:pStyle w:val="BodyText"/>
        <w:rPr>
          <w:i w:val="0"/>
          <w:color w:val="auto"/>
        </w:rPr>
      </w:pPr>
      <w:r w:rsidRPr="009E510B">
        <w:rPr>
          <w:i w:val="0"/>
          <w:color w:val="auto"/>
        </w:rPr>
        <w:t xml:space="preserve">Overall, the safety profile in this paediatric population was consistent with that observed in the adult </w:t>
      </w:r>
      <w:r w:rsidRPr="0085413B">
        <w:rPr>
          <w:i w:val="0"/>
          <w:color w:val="auto"/>
        </w:rPr>
        <w:t>population</w:t>
      </w:r>
      <w:r w:rsidR="008636F6" w:rsidRPr="0085413B">
        <w:rPr>
          <w:i w:val="0"/>
          <w:color w:val="auto"/>
        </w:rPr>
        <w:t xml:space="preserve"> and paediatric population aged ≥</w:t>
      </w:r>
      <w:del w:id="259" w:author="Author">
        <w:r w:rsidR="00E57247" w:rsidRPr="0085413B" w:rsidDel="00FC50B9">
          <w:rPr>
            <w:i w:val="0"/>
            <w:color w:val="auto"/>
          </w:rPr>
          <w:delText> </w:delText>
        </w:r>
      </w:del>
      <w:r w:rsidR="008636F6" w:rsidRPr="0085413B">
        <w:rPr>
          <w:i w:val="0"/>
          <w:color w:val="auto"/>
        </w:rPr>
        <w:t>2 years to less than 18</w:t>
      </w:r>
      <w:r w:rsidR="00E57247" w:rsidRPr="0085413B">
        <w:rPr>
          <w:i w:val="0"/>
          <w:color w:val="auto"/>
        </w:rPr>
        <w:t> </w:t>
      </w:r>
      <w:r w:rsidR="008636F6" w:rsidRPr="0085413B">
        <w:rPr>
          <w:i w:val="0"/>
          <w:color w:val="auto"/>
        </w:rPr>
        <w:t>years</w:t>
      </w:r>
      <w:r w:rsidR="009A49D6" w:rsidRPr="0085413B">
        <w:rPr>
          <w:i w:val="0"/>
          <w:color w:val="auto"/>
        </w:rPr>
        <w:t xml:space="preserve">, however, very limited clinical safety data are available to establish a robust safety conclusion in </w:t>
      </w:r>
      <w:ins w:id="260" w:author="Author">
        <w:r w:rsidR="00FC50B9">
          <w:rPr>
            <w:i w:val="0"/>
            <w:color w:val="auto"/>
          </w:rPr>
          <w:t xml:space="preserve">the </w:t>
        </w:r>
      </w:ins>
      <w:r w:rsidR="009A49D6" w:rsidRPr="0085413B">
        <w:rPr>
          <w:i w:val="0"/>
          <w:color w:val="auto"/>
        </w:rPr>
        <w:t>p</w:t>
      </w:r>
      <w:r w:rsidR="00B61B51" w:rsidRPr="0085413B">
        <w:rPr>
          <w:i w:val="0"/>
          <w:color w:val="auto"/>
        </w:rPr>
        <w:t>a</w:t>
      </w:r>
      <w:r w:rsidR="009A49D6" w:rsidRPr="0085413B">
        <w:rPr>
          <w:i w:val="0"/>
          <w:color w:val="auto"/>
        </w:rPr>
        <w:t>ediatric population below 2</w:t>
      </w:r>
      <w:r w:rsidR="00E57247" w:rsidRPr="0085413B">
        <w:rPr>
          <w:i w:val="0"/>
          <w:color w:val="auto"/>
        </w:rPr>
        <w:t> </w:t>
      </w:r>
      <w:r w:rsidR="009A49D6" w:rsidRPr="0085413B">
        <w:rPr>
          <w:i w:val="0"/>
          <w:color w:val="auto"/>
        </w:rPr>
        <w:t>years</w:t>
      </w:r>
      <w:bookmarkEnd w:id="258"/>
      <w:r w:rsidRPr="0085413B">
        <w:rPr>
          <w:i w:val="0"/>
          <w:color w:val="auto"/>
        </w:rPr>
        <w:t>.</w:t>
      </w:r>
    </w:p>
    <w:p w14:paraId="2B7C3CAF" w14:textId="77777777" w:rsidR="00B468DC" w:rsidRPr="0085413B" w:rsidRDefault="00B468DC" w:rsidP="00B468DC">
      <w:pPr>
        <w:pStyle w:val="BodyText"/>
        <w:rPr>
          <w:i w:val="0"/>
          <w:color w:val="auto"/>
        </w:rPr>
      </w:pPr>
    </w:p>
    <w:p w14:paraId="5830D333" w14:textId="28FFF0C2" w:rsidR="00B468DC" w:rsidRPr="009E510B" w:rsidRDefault="00B468DC" w:rsidP="00B468DC">
      <w:pPr>
        <w:autoSpaceDE w:val="0"/>
        <w:autoSpaceDN w:val="0"/>
        <w:adjustRightInd w:val="0"/>
        <w:rPr>
          <w:szCs w:val="22"/>
        </w:rPr>
      </w:pPr>
      <w:r w:rsidRPr="0085413B">
        <w:rPr>
          <w:szCs w:val="22"/>
        </w:rPr>
        <w:t xml:space="preserve">The safety of macitentan in children below </w:t>
      </w:r>
      <w:r w:rsidR="009A49D6" w:rsidRPr="0085413B">
        <w:rPr>
          <w:szCs w:val="22"/>
        </w:rPr>
        <w:t>2</w:t>
      </w:r>
      <w:r w:rsidR="00E57247" w:rsidRPr="0085413B">
        <w:rPr>
          <w:szCs w:val="22"/>
        </w:rPr>
        <w:t> </w:t>
      </w:r>
      <w:r w:rsidR="009A49D6" w:rsidRPr="0085413B">
        <w:rPr>
          <w:szCs w:val="22"/>
        </w:rPr>
        <w:t>years</w:t>
      </w:r>
      <w:r w:rsidRPr="0085413B">
        <w:rPr>
          <w:szCs w:val="22"/>
        </w:rPr>
        <w:t xml:space="preserve"> of age has not been established</w:t>
      </w:r>
      <w:r w:rsidR="000E7FFC" w:rsidRPr="0085413B">
        <w:rPr>
          <w:szCs w:val="22"/>
        </w:rPr>
        <w:t xml:space="preserve"> (see section 4.2)</w:t>
      </w:r>
      <w:r w:rsidRPr="0085413B">
        <w:rPr>
          <w:szCs w:val="22"/>
        </w:rPr>
        <w:t>.</w:t>
      </w:r>
    </w:p>
    <w:p w14:paraId="1EFA3EA6" w14:textId="77777777" w:rsidR="007E2869" w:rsidRPr="009E510B" w:rsidRDefault="007E2869" w:rsidP="00B468DC">
      <w:pPr>
        <w:autoSpaceDE w:val="0"/>
        <w:autoSpaceDN w:val="0"/>
        <w:adjustRightInd w:val="0"/>
        <w:rPr>
          <w:szCs w:val="22"/>
        </w:rPr>
      </w:pPr>
    </w:p>
    <w:p w14:paraId="3465CCEC" w14:textId="77777777" w:rsidR="00B468DC" w:rsidRPr="009E510B" w:rsidRDefault="00B468DC" w:rsidP="00B468DC">
      <w:pPr>
        <w:rPr>
          <w:szCs w:val="22"/>
          <w:u w:val="single"/>
        </w:rPr>
      </w:pPr>
      <w:r w:rsidRPr="009E510B">
        <w:rPr>
          <w:szCs w:val="22"/>
          <w:u w:val="single"/>
        </w:rPr>
        <w:t>Reporting of suspected adverse reactions</w:t>
      </w:r>
    </w:p>
    <w:p w14:paraId="4073579F" w14:textId="77777777" w:rsidR="00B468DC" w:rsidRPr="009E510B" w:rsidRDefault="00B468DC" w:rsidP="00B468DC">
      <w:pPr>
        <w:keepNext/>
        <w:autoSpaceDE w:val="0"/>
        <w:autoSpaceDN w:val="0"/>
        <w:adjustRightInd w:val="0"/>
        <w:rPr>
          <w:szCs w:val="22"/>
          <w:u w:val="single"/>
        </w:rPr>
      </w:pPr>
    </w:p>
    <w:p w14:paraId="23F53918" w14:textId="77777777" w:rsidR="00B468DC" w:rsidRPr="009E510B" w:rsidRDefault="00B468DC" w:rsidP="00B468DC">
      <w:pPr>
        <w:rPr>
          <w:szCs w:val="22"/>
        </w:rPr>
      </w:pPr>
      <w:r w:rsidRPr="009E510B">
        <w:rPr>
          <w:color w:val="222222"/>
          <w:szCs w:val="16"/>
          <w:shd w:val="clear" w:color="auto" w:fill="FFFFFF"/>
        </w:rPr>
        <w:t>Reporting suspected adverse reactions after authorisation of the medicinal product is important. It allows continued monitoring of the benefit/risk balance of the medicinal product. Healthcare professionals are asked to report any suspected adverse reactions via </w:t>
      </w:r>
      <w:r w:rsidRPr="009E510B">
        <w:rPr>
          <w:color w:val="222222"/>
          <w:szCs w:val="16"/>
          <w:shd w:val="clear" w:color="auto" w:fill="BFBFBF"/>
        </w:rPr>
        <w:t>the national reporting system listed in </w:t>
      </w:r>
      <w:hyperlink r:id="rId12" w:tgtFrame="_blank" w:history="1">
        <w:r w:rsidRPr="009E510B">
          <w:rPr>
            <w:rStyle w:val="Hyperlink"/>
            <w:szCs w:val="16"/>
            <w:shd w:val="clear" w:color="auto" w:fill="BFBFBF"/>
          </w:rPr>
          <w:t>Appendix V</w:t>
        </w:r>
      </w:hyperlink>
      <w:r w:rsidRPr="009E510B">
        <w:rPr>
          <w:color w:val="222222"/>
          <w:szCs w:val="16"/>
          <w:shd w:val="clear" w:color="auto" w:fill="FFFFFF"/>
        </w:rPr>
        <w:t>.</w:t>
      </w:r>
    </w:p>
    <w:p w14:paraId="119C0864" w14:textId="77777777" w:rsidR="00B468DC" w:rsidRPr="009E510B" w:rsidRDefault="00B468DC" w:rsidP="00B468DC">
      <w:pPr>
        <w:rPr>
          <w:szCs w:val="22"/>
        </w:rPr>
      </w:pPr>
    </w:p>
    <w:p w14:paraId="29FAA06C" w14:textId="77777777" w:rsidR="00B468DC" w:rsidRPr="0027160A" w:rsidRDefault="00B468DC" w:rsidP="00B468DC">
      <w:pPr>
        <w:keepNext/>
        <w:outlineLvl w:val="2"/>
        <w:rPr>
          <w:szCs w:val="22"/>
        </w:rPr>
      </w:pPr>
      <w:r w:rsidRPr="0027160A">
        <w:rPr>
          <w:b/>
          <w:szCs w:val="22"/>
        </w:rPr>
        <w:t>4.9</w:t>
      </w:r>
      <w:r w:rsidRPr="0027160A">
        <w:rPr>
          <w:b/>
          <w:szCs w:val="22"/>
        </w:rPr>
        <w:tab/>
        <w:t>Overdose</w:t>
      </w:r>
    </w:p>
    <w:p w14:paraId="0EE91CA3" w14:textId="77777777" w:rsidR="00B468DC" w:rsidRPr="0027160A" w:rsidRDefault="00B468DC" w:rsidP="00B468DC">
      <w:pPr>
        <w:keepNext/>
        <w:rPr>
          <w:szCs w:val="22"/>
        </w:rPr>
      </w:pPr>
    </w:p>
    <w:p w14:paraId="1FFC650B" w14:textId="77777777" w:rsidR="00B468DC" w:rsidRPr="009E510B" w:rsidRDefault="00B468DC" w:rsidP="00B468DC">
      <w:r w:rsidRPr="009E510B">
        <w:t>Macitentan has been administered as a single dose of up to 600 mg to healthy adult subjects. Adverse reactions of headache, nausea, and vomiting were observed. In the event of an overdose, standard supportive measures must be taken, as required. Due to the high degree of protein binding of macitentan, dialysis is unlikely to be effective.</w:t>
      </w:r>
    </w:p>
    <w:p w14:paraId="30BD29F1" w14:textId="77777777" w:rsidR="00B468DC" w:rsidRPr="0027160A" w:rsidRDefault="00B468DC" w:rsidP="00B468DC">
      <w:pPr>
        <w:rPr>
          <w:szCs w:val="22"/>
        </w:rPr>
      </w:pPr>
    </w:p>
    <w:p w14:paraId="63FEDF4F" w14:textId="77777777" w:rsidR="00B468DC" w:rsidRPr="0027160A" w:rsidRDefault="00B468DC" w:rsidP="00B468DC">
      <w:pPr>
        <w:rPr>
          <w:szCs w:val="22"/>
        </w:rPr>
      </w:pPr>
    </w:p>
    <w:p w14:paraId="43C9D4F5" w14:textId="77777777" w:rsidR="00B468DC" w:rsidRPr="0027160A" w:rsidRDefault="00B468DC" w:rsidP="00B468DC">
      <w:pPr>
        <w:keepNext/>
        <w:widowControl w:val="0"/>
        <w:outlineLvl w:val="1"/>
        <w:rPr>
          <w:szCs w:val="22"/>
        </w:rPr>
      </w:pPr>
      <w:r w:rsidRPr="0027160A">
        <w:rPr>
          <w:b/>
          <w:szCs w:val="22"/>
        </w:rPr>
        <w:t>5.</w:t>
      </w:r>
      <w:r w:rsidRPr="0027160A">
        <w:rPr>
          <w:b/>
          <w:szCs w:val="22"/>
        </w:rPr>
        <w:tab/>
        <w:t>PHARMACOLOGICAL PROPERTIES</w:t>
      </w:r>
    </w:p>
    <w:p w14:paraId="30FB8D20" w14:textId="77777777" w:rsidR="00B468DC" w:rsidRPr="0027160A" w:rsidRDefault="00B468DC" w:rsidP="00B468DC">
      <w:pPr>
        <w:rPr>
          <w:szCs w:val="22"/>
        </w:rPr>
      </w:pPr>
    </w:p>
    <w:p w14:paraId="3D61E176" w14:textId="7FFD0608" w:rsidR="00B468DC" w:rsidRPr="0027160A" w:rsidRDefault="00B468DC" w:rsidP="00B468DC">
      <w:pPr>
        <w:keepNext/>
        <w:outlineLvl w:val="2"/>
        <w:rPr>
          <w:szCs w:val="22"/>
        </w:rPr>
      </w:pPr>
      <w:r w:rsidRPr="0027160A">
        <w:rPr>
          <w:b/>
          <w:szCs w:val="22"/>
        </w:rPr>
        <w:t>5.1</w:t>
      </w:r>
      <w:r w:rsidRPr="0027160A">
        <w:rPr>
          <w:b/>
          <w:szCs w:val="22"/>
        </w:rPr>
        <w:tab/>
      </w:r>
      <w:r w:rsidRPr="001F1968">
        <w:rPr>
          <w:b/>
          <w:szCs w:val="22"/>
        </w:rPr>
        <w:t>Pharmacodynamic properties</w:t>
      </w:r>
    </w:p>
    <w:p w14:paraId="6F1347BA" w14:textId="77777777" w:rsidR="00B468DC" w:rsidRPr="0027160A" w:rsidRDefault="00B468DC" w:rsidP="00B468DC">
      <w:pPr>
        <w:keepNext/>
        <w:rPr>
          <w:szCs w:val="22"/>
        </w:rPr>
      </w:pPr>
    </w:p>
    <w:p w14:paraId="51B39EEF" w14:textId="77777777" w:rsidR="00B468DC" w:rsidRPr="0027160A" w:rsidRDefault="00B468DC" w:rsidP="00B468DC">
      <w:pPr>
        <w:rPr>
          <w:szCs w:val="22"/>
        </w:rPr>
      </w:pPr>
      <w:r w:rsidRPr="0027160A">
        <w:rPr>
          <w:szCs w:val="22"/>
        </w:rPr>
        <w:t>Pharmacotherapeutic group: anti-hypertensives,</w:t>
      </w:r>
      <w:r w:rsidRPr="009E510B">
        <w:t xml:space="preserve"> </w:t>
      </w:r>
      <w:r w:rsidRPr="0027160A">
        <w:rPr>
          <w:szCs w:val="22"/>
        </w:rPr>
        <w:t>anti-hypertensives for pulmonary arterial hypertension. ATC code: C02KX04.</w:t>
      </w:r>
    </w:p>
    <w:p w14:paraId="72E5141B" w14:textId="77777777" w:rsidR="00B468DC" w:rsidRPr="0027160A" w:rsidRDefault="00B468DC" w:rsidP="00B468DC">
      <w:pPr>
        <w:rPr>
          <w:i/>
          <w:szCs w:val="22"/>
        </w:rPr>
      </w:pPr>
    </w:p>
    <w:p w14:paraId="5941557B" w14:textId="77777777" w:rsidR="00B468DC" w:rsidRPr="009E510B" w:rsidRDefault="00B468DC" w:rsidP="00B468DC">
      <w:pPr>
        <w:rPr>
          <w:szCs w:val="22"/>
          <w:u w:val="single"/>
        </w:rPr>
      </w:pPr>
      <w:r w:rsidRPr="009E510B">
        <w:rPr>
          <w:szCs w:val="22"/>
          <w:u w:val="single"/>
        </w:rPr>
        <w:t>Mechanism of action</w:t>
      </w:r>
    </w:p>
    <w:p w14:paraId="3A792B52" w14:textId="77777777" w:rsidR="00B468DC" w:rsidRPr="009E510B" w:rsidRDefault="00B468DC" w:rsidP="00B468DC">
      <w:pPr>
        <w:keepNext/>
        <w:autoSpaceDE w:val="0"/>
        <w:autoSpaceDN w:val="0"/>
        <w:adjustRightInd w:val="0"/>
        <w:rPr>
          <w:szCs w:val="22"/>
          <w:u w:val="single"/>
        </w:rPr>
      </w:pPr>
    </w:p>
    <w:p w14:paraId="557FC83F" w14:textId="77777777" w:rsidR="00B468DC" w:rsidRPr="009E510B" w:rsidRDefault="00B468DC" w:rsidP="00B468DC">
      <w:r w:rsidRPr="009E510B">
        <w:t>Endothelin (ET)-1 and its receptors (ET</w:t>
      </w:r>
      <w:r w:rsidRPr="009E510B">
        <w:rPr>
          <w:vertAlign w:val="subscript"/>
        </w:rPr>
        <w:t>A</w:t>
      </w:r>
      <w:r w:rsidRPr="009E510B">
        <w:t xml:space="preserve"> and ET</w:t>
      </w:r>
      <w:r w:rsidRPr="009E510B">
        <w:rPr>
          <w:vertAlign w:val="subscript"/>
        </w:rPr>
        <w:t>B</w:t>
      </w:r>
      <w:r w:rsidRPr="009E510B">
        <w:t>) mediate a variety of effects such as vasoconstriction, fibrosis, proliferation, hypertrophy, and inflammation. In disease conditions such as PAH, the local ET system is upregulated and is involved in vascular hypertrophy and in organ damage.</w:t>
      </w:r>
    </w:p>
    <w:p w14:paraId="22320276" w14:textId="77777777" w:rsidR="00B468DC" w:rsidRPr="009E510B" w:rsidRDefault="00B468DC" w:rsidP="00B468DC"/>
    <w:p w14:paraId="73954015" w14:textId="77777777" w:rsidR="00B468DC" w:rsidRPr="009E510B" w:rsidRDefault="00B468DC" w:rsidP="00B468DC">
      <w:pPr>
        <w:rPr>
          <w:lang w:eastAsia="es-ES"/>
        </w:rPr>
      </w:pPr>
      <w:r w:rsidRPr="009E510B">
        <w:t>Macitentan is an orally active potent endothelin receptor antagonist, active on both ET</w:t>
      </w:r>
      <w:r w:rsidRPr="009E510B">
        <w:rPr>
          <w:vertAlign w:val="subscript"/>
        </w:rPr>
        <w:t>A</w:t>
      </w:r>
      <w:r w:rsidRPr="009E510B">
        <w:t xml:space="preserve"> and ET</w:t>
      </w:r>
      <w:r w:rsidRPr="009E510B">
        <w:rPr>
          <w:vertAlign w:val="subscript"/>
        </w:rPr>
        <w:t>B</w:t>
      </w:r>
      <w:r w:rsidRPr="009E510B">
        <w:t xml:space="preserve"> receptors and approximately 100-fold more selective for ET</w:t>
      </w:r>
      <w:r w:rsidRPr="009E510B">
        <w:rPr>
          <w:vertAlign w:val="subscript"/>
        </w:rPr>
        <w:t>A</w:t>
      </w:r>
      <w:r w:rsidRPr="009E510B">
        <w:t xml:space="preserve"> as compared to ET</w:t>
      </w:r>
      <w:r w:rsidRPr="009E510B">
        <w:rPr>
          <w:vertAlign w:val="subscript"/>
        </w:rPr>
        <w:t>B</w:t>
      </w:r>
      <w:r w:rsidRPr="009E510B">
        <w:t xml:space="preserve"> </w:t>
      </w:r>
      <w:r w:rsidRPr="009E510B">
        <w:rPr>
          <w:i/>
        </w:rPr>
        <w:t>in vitro</w:t>
      </w:r>
      <w:r w:rsidRPr="009E510B">
        <w:t>. Macitentan displays high affinity and sustained occupancy of the ET receptors in human pulmonary arterial smooth muscle cells.</w:t>
      </w:r>
      <w:r w:rsidRPr="009E510B">
        <w:rPr>
          <w:lang w:eastAsia="es-ES"/>
        </w:rPr>
        <w:t xml:space="preserve"> This prevents endothelin-mediated activation of second messenger systems that result in vasoconstriction and smooth muscle cell proliferation.</w:t>
      </w:r>
    </w:p>
    <w:p w14:paraId="3FC84FF4" w14:textId="77777777" w:rsidR="00B468DC" w:rsidRPr="009E510B" w:rsidRDefault="00B468DC" w:rsidP="00B468DC"/>
    <w:p w14:paraId="02B013E5" w14:textId="77777777" w:rsidR="00B468DC" w:rsidRPr="009E510B" w:rsidRDefault="00B468DC" w:rsidP="00B468DC">
      <w:pPr>
        <w:pStyle w:val="TextTi12"/>
        <w:spacing w:after="0" w:line="240" w:lineRule="auto"/>
        <w:jc w:val="left"/>
        <w:rPr>
          <w:sz w:val="22"/>
          <w:szCs w:val="22"/>
          <w:u w:val="single"/>
          <w:lang w:val="en-GB"/>
        </w:rPr>
      </w:pPr>
      <w:r w:rsidRPr="009E510B">
        <w:rPr>
          <w:sz w:val="22"/>
          <w:szCs w:val="22"/>
          <w:u w:val="single"/>
          <w:lang w:val="en-GB"/>
        </w:rPr>
        <w:t>Clinical efficacy and safety</w:t>
      </w:r>
    </w:p>
    <w:p w14:paraId="37F7D9E9" w14:textId="77777777" w:rsidR="00B468DC" w:rsidRPr="009E510B" w:rsidRDefault="00B468DC" w:rsidP="00B468DC">
      <w:pPr>
        <w:keepNext/>
        <w:rPr>
          <w:szCs w:val="22"/>
        </w:rPr>
      </w:pPr>
    </w:p>
    <w:p w14:paraId="3A6F8F72" w14:textId="77777777" w:rsidR="00B468DC" w:rsidRPr="009E510B" w:rsidRDefault="00B468DC" w:rsidP="00B468DC">
      <w:pPr>
        <w:keepNext/>
        <w:rPr>
          <w:i/>
          <w:szCs w:val="22"/>
        </w:rPr>
      </w:pPr>
      <w:r w:rsidRPr="009E510B">
        <w:rPr>
          <w:i/>
          <w:szCs w:val="22"/>
        </w:rPr>
        <w:t>Efficacy in patients with pulmonary arterial hypertension</w:t>
      </w:r>
    </w:p>
    <w:p w14:paraId="64DEE40D" w14:textId="77777777" w:rsidR="00B468DC" w:rsidRPr="009E510B" w:rsidRDefault="00B468DC" w:rsidP="00B468DC">
      <w:pPr>
        <w:keepNext/>
        <w:rPr>
          <w:szCs w:val="22"/>
        </w:rPr>
      </w:pPr>
    </w:p>
    <w:p w14:paraId="55DFA62E" w14:textId="45D9E11A" w:rsidR="00B468DC" w:rsidRPr="00956BCD" w:rsidRDefault="00B468DC" w:rsidP="00B468DC">
      <w:pPr>
        <w:rPr>
          <w:szCs w:val="22"/>
        </w:rPr>
      </w:pPr>
      <w:r w:rsidRPr="00956BCD">
        <w:rPr>
          <w:szCs w:val="22"/>
        </w:rPr>
        <w:t>A multi</w:t>
      </w:r>
      <w:r w:rsidR="00E73DDD" w:rsidRPr="00956BCD">
        <w:rPr>
          <w:szCs w:val="22"/>
        </w:rPr>
        <w:t>-</w:t>
      </w:r>
      <w:r w:rsidRPr="00956BCD">
        <w:rPr>
          <w:szCs w:val="22"/>
        </w:rPr>
        <w:t>centre, double-blind, placebo-controlled, parallel-group, event-driven, Phase</w:t>
      </w:r>
      <w:ins w:id="261" w:author="Author">
        <w:r w:rsidR="00EB23D5">
          <w:rPr>
            <w:szCs w:val="22"/>
          </w:rPr>
          <w:t> </w:t>
        </w:r>
      </w:ins>
      <w:del w:id="262" w:author="Author">
        <w:r w:rsidRPr="00956BCD" w:rsidDel="00EB23D5">
          <w:rPr>
            <w:szCs w:val="22"/>
          </w:rPr>
          <w:delText xml:space="preserve"> </w:delText>
        </w:r>
      </w:del>
      <w:r w:rsidRPr="00956BCD">
        <w:rPr>
          <w:szCs w:val="22"/>
        </w:rPr>
        <w:t xml:space="preserve">3 outcome study (AC-055-302/SERAPHIN) was conducted in 742 patients with symptomatic PAH, who were </w:t>
      </w:r>
      <w:r w:rsidRPr="00956BCD">
        <w:rPr>
          <w:szCs w:val="22"/>
        </w:rPr>
        <w:lastRenderedPageBreak/>
        <w:t>randomised to three treatment groups (placebo [N</w:t>
      </w:r>
      <w:del w:id="263" w:author="Author">
        <w:r w:rsidRPr="00956BCD" w:rsidDel="009C4C11">
          <w:rPr>
            <w:szCs w:val="22"/>
          </w:rPr>
          <w:delText> </w:delText>
        </w:r>
      </w:del>
      <w:r w:rsidRPr="00956BCD">
        <w:rPr>
          <w:szCs w:val="22"/>
        </w:rPr>
        <w:t>=</w:t>
      </w:r>
      <w:del w:id="264" w:author="Author">
        <w:r w:rsidRPr="00956BCD" w:rsidDel="009C4C11">
          <w:rPr>
            <w:szCs w:val="22"/>
          </w:rPr>
          <w:delText> </w:delText>
        </w:r>
      </w:del>
      <w:r w:rsidRPr="00956BCD">
        <w:rPr>
          <w:szCs w:val="22"/>
        </w:rPr>
        <w:t>250], 3 mg [N</w:t>
      </w:r>
      <w:del w:id="265" w:author="Author">
        <w:r w:rsidRPr="00956BCD" w:rsidDel="009C4C11">
          <w:rPr>
            <w:szCs w:val="22"/>
          </w:rPr>
          <w:delText> </w:delText>
        </w:r>
      </w:del>
      <w:r w:rsidRPr="00956BCD">
        <w:rPr>
          <w:szCs w:val="22"/>
        </w:rPr>
        <w:t>=</w:t>
      </w:r>
      <w:del w:id="266" w:author="Author">
        <w:r w:rsidRPr="00956BCD" w:rsidDel="009C4C11">
          <w:rPr>
            <w:szCs w:val="22"/>
          </w:rPr>
          <w:delText> </w:delText>
        </w:r>
      </w:del>
      <w:r w:rsidRPr="00956BCD">
        <w:rPr>
          <w:szCs w:val="22"/>
        </w:rPr>
        <w:t>250] or 10 mg [N</w:t>
      </w:r>
      <w:del w:id="267" w:author="Author">
        <w:r w:rsidRPr="00956BCD" w:rsidDel="009C4C11">
          <w:rPr>
            <w:szCs w:val="22"/>
          </w:rPr>
          <w:delText> </w:delText>
        </w:r>
      </w:del>
      <w:r w:rsidRPr="00956BCD">
        <w:rPr>
          <w:szCs w:val="22"/>
        </w:rPr>
        <w:t>=</w:t>
      </w:r>
      <w:del w:id="268" w:author="Author">
        <w:r w:rsidRPr="00956BCD" w:rsidDel="009C4C11">
          <w:rPr>
            <w:szCs w:val="22"/>
          </w:rPr>
          <w:delText> </w:delText>
        </w:r>
      </w:del>
      <w:r w:rsidRPr="00956BCD">
        <w:rPr>
          <w:szCs w:val="22"/>
        </w:rPr>
        <w:t>242] of macitentan once daily), to assess the long-term effect on morbidity or mortality.</w:t>
      </w:r>
    </w:p>
    <w:p w14:paraId="7FF71C48" w14:textId="77777777" w:rsidR="00B468DC" w:rsidRPr="00956BCD" w:rsidRDefault="00B468DC" w:rsidP="00B468DC">
      <w:pPr>
        <w:rPr>
          <w:szCs w:val="22"/>
        </w:rPr>
      </w:pPr>
    </w:p>
    <w:p w14:paraId="4604F3BC" w14:textId="379F3797" w:rsidR="00B468DC" w:rsidRPr="009E510B" w:rsidRDefault="00B468DC" w:rsidP="00B468DC">
      <w:pPr>
        <w:rPr>
          <w:szCs w:val="22"/>
        </w:rPr>
      </w:pPr>
      <w:r w:rsidRPr="00956BCD">
        <w:rPr>
          <w:szCs w:val="22"/>
        </w:rPr>
        <w:t xml:space="preserve">At baseline, the majority of </w:t>
      </w:r>
      <w:r w:rsidR="00E6165A" w:rsidRPr="00956BCD">
        <w:rPr>
          <w:szCs w:val="22"/>
        </w:rPr>
        <w:t>enroled</w:t>
      </w:r>
      <w:r w:rsidRPr="009E510B">
        <w:rPr>
          <w:szCs w:val="22"/>
        </w:rPr>
        <w:t xml:space="preserve"> patients (64%) were treated with a stable dose of specific therapy for PAH, either oral phosphodiesterase inhibitors (61%) and/or inhaled/oral prostanoids (6%).</w:t>
      </w:r>
    </w:p>
    <w:p w14:paraId="47075D9F" w14:textId="77777777" w:rsidR="00B468DC" w:rsidRPr="009E510B" w:rsidRDefault="00B468DC" w:rsidP="00B468DC">
      <w:pPr>
        <w:rPr>
          <w:szCs w:val="22"/>
        </w:rPr>
      </w:pPr>
    </w:p>
    <w:p w14:paraId="009F6CF0" w14:textId="77777777" w:rsidR="00B468DC" w:rsidRPr="009E510B" w:rsidRDefault="00B468DC" w:rsidP="00B468DC">
      <w:pPr>
        <w:rPr>
          <w:szCs w:val="22"/>
        </w:rPr>
      </w:pPr>
      <w:r w:rsidRPr="009E510B">
        <w:rPr>
          <w:szCs w:val="22"/>
        </w:rPr>
        <w:t>The primary endpoint was the time to first occurrence of a morbidity or mortality event, up to the end of double-blind treatment, defined as death, or atrial septostomy, or lung transplantation, or initiation of intravenous (i.v.) or subcutaneous (s.c.) prostanoids, or other worsening of PAH. Other worsening of PAH was defined as the presence of all of the three following components: a sustained decrease in 6-minute walk distance (6MWD) of at least 15% from baseline; worsening of PAH symptoms (worsening of WHO FC or right heart failure); and need for new treatment for PAH. All events were confirmed by an independent adjudication committee, blinded to treatment allocation.</w:t>
      </w:r>
    </w:p>
    <w:p w14:paraId="7F22F44C" w14:textId="77777777" w:rsidR="00B468DC" w:rsidRPr="009E510B" w:rsidRDefault="00B468DC" w:rsidP="00B468DC">
      <w:pPr>
        <w:rPr>
          <w:szCs w:val="22"/>
        </w:rPr>
      </w:pPr>
    </w:p>
    <w:p w14:paraId="7B0301E4" w14:textId="1E47B448" w:rsidR="00B468DC" w:rsidRPr="009E510B" w:rsidRDefault="00B468DC" w:rsidP="00B468DC">
      <w:r w:rsidRPr="009E510B">
        <w:rPr>
          <w:szCs w:val="22"/>
        </w:rPr>
        <w:t xml:space="preserve">All patients </w:t>
      </w:r>
      <w:r w:rsidRPr="009E510B">
        <w:rPr>
          <w:szCs w:val="24"/>
        </w:rPr>
        <w:t xml:space="preserve">were followed up to end-of-study (EOS) for vital status. EOS was declared when the predefined number of primary endpoint events was reached. In the period between end-of-treatment (EOT) and EOS, patients could receive open-label macitentan 10 mg or alternative PAH therapy. </w:t>
      </w:r>
      <w:r w:rsidRPr="009E510B">
        <w:t>The overall median double-blind treatment duration was 115</w:t>
      </w:r>
      <w:r w:rsidR="003A7AC6" w:rsidRPr="009E510B">
        <w:t> </w:t>
      </w:r>
      <w:r w:rsidRPr="009E510B">
        <w:t>weeks (up to a maximum of 188 weeks on macitentan).</w:t>
      </w:r>
    </w:p>
    <w:p w14:paraId="3D6C7DFE" w14:textId="77777777" w:rsidR="00B468DC" w:rsidRPr="009E510B" w:rsidRDefault="00B468DC" w:rsidP="00B468DC">
      <w:pPr>
        <w:rPr>
          <w:szCs w:val="22"/>
        </w:rPr>
      </w:pPr>
    </w:p>
    <w:p w14:paraId="062A3DFD" w14:textId="4A94ACD1" w:rsidR="00B468DC" w:rsidRPr="009E510B" w:rsidRDefault="00B468DC" w:rsidP="00B468DC">
      <w:pPr>
        <w:rPr>
          <w:szCs w:val="22"/>
        </w:rPr>
      </w:pPr>
      <w:r w:rsidRPr="009E510B">
        <w:rPr>
          <w:szCs w:val="22"/>
        </w:rPr>
        <w:t>The mean age of all patients was 46 years (range 12</w:t>
      </w:r>
      <w:ins w:id="269" w:author="Author">
        <w:r w:rsidR="00AC7A49">
          <w:rPr>
            <w:szCs w:val="22"/>
          </w:rPr>
          <w:t xml:space="preserve"> to </w:t>
        </w:r>
      </w:ins>
      <w:del w:id="270" w:author="Author">
        <w:r w:rsidRPr="009E510B" w:rsidDel="00AC7A49">
          <w:rPr>
            <w:szCs w:val="22"/>
          </w:rPr>
          <w:delText>–</w:delText>
        </w:r>
      </w:del>
      <w:r w:rsidRPr="009E510B">
        <w:rPr>
          <w:szCs w:val="22"/>
        </w:rPr>
        <w:t>85 years of age, including 20 patients below 18, 706 patients between 18</w:t>
      </w:r>
      <w:ins w:id="271" w:author="Author">
        <w:r w:rsidR="00AC7A49">
          <w:rPr>
            <w:szCs w:val="22"/>
          </w:rPr>
          <w:t xml:space="preserve"> to </w:t>
        </w:r>
      </w:ins>
      <w:del w:id="272" w:author="Author">
        <w:r w:rsidRPr="009E510B" w:rsidDel="00AC7A49">
          <w:rPr>
            <w:szCs w:val="22"/>
          </w:rPr>
          <w:delText>–</w:delText>
        </w:r>
      </w:del>
      <w:r w:rsidRPr="009E510B">
        <w:rPr>
          <w:szCs w:val="22"/>
        </w:rPr>
        <w:t>74 years, and 16 patients aged 75 and older) with the majority of subjects being Caucasian (55%) and female (77%). Approximately 52%, 46%, and 2% of patients were in WHO FC II, III, and IV, respectively.</w:t>
      </w:r>
    </w:p>
    <w:p w14:paraId="1D98B5AE" w14:textId="77777777" w:rsidR="00B468DC" w:rsidRPr="009E510B" w:rsidRDefault="00B468DC" w:rsidP="00B468DC">
      <w:pPr>
        <w:rPr>
          <w:szCs w:val="22"/>
        </w:rPr>
      </w:pPr>
    </w:p>
    <w:p w14:paraId="067E927B" w14:textId="77777777" w:rsidR="00B468DC" w:rsidRPr="009E510B" w:rsidRDefault="00B468DC" w:rsidP="00B468DC">
      <w:pPr>
        <w:rPr>
          <w:szCs w:val="22"/>
        </w:rPr>
      </w:pPr>
      <w:r w:rsidRPr="009E510B">
        <w:rPr>
          <w:szCs w:val="22"/>
        </w:rPr>
        <w:t>Idiopathic or heritable PAH was the most common aetiology in the study population (57%), followed by PAH due to connective tissue disorders (31%), PAH associated with corrected simple congenital heart disease (8%), and PAH associated with other aetiologies (medicinal products and toxins [3%] and HIV [1%]).</w:t>
      </w:r>
    </w:p>
    <w:p w14:paraId="40C629FD" w14:textId="77777777" w:rsidR="00B468DC" w:rsidRPr="009E510B" w:rsidRDefault="00B468DC" w:rsidP="00B468DC">
      <w:pPr>
        <w:rPr>
          <w:szCs w:val="22"/>
        </w:rPr>
      </w:pPr>
    </w:p>
    <w:p w14:paraId="0D459652" w14:textId="77777777" w:rsidR="00B468DC" w:rsidRPr="009A1C57" w:rsidRDefault="00B468DC" w:rsidP="00BC109F">
      <w:pPr>
        <w:pStyle w:val="PlainText"/>
        <w:keepNext/>
        <w:keepLines/>
        <w:rPr>
          <w:rFonts w:ascii="Times New Roman" w:hAnsi="Times New Roman"/>
          <w:sz w:val="22"/>
          <w:szCs w:val="22"/>
          <w:u w:val="single"/>
          <w:lang w:val="en-GB"/>
        </w:rPr>
      </w:pPr>
      <w:r w:rsidRPr="009E510B">
        <w:rPr>
          <w:rFonts w:ascii="Times New Roman" w:hAnsi="Times New Roman"/>
          <w:sz w:val="22"/>
          <w:szCs w:val="22"/>
          <w:u w:val="single"/>
          <w:lang w:val="en-GB"/>
        </w:rPr>
        <w:t>Outcome endpoints</w:t>
      </w:r>
    </w:p>
    <w:p w14:paraId="41A47F3C" w14:textId="77777777" w:rsidR="00B468DC" w:rsidRPr="009E510B" w:rsidRDefault="00B468DC" w:rsidP="00BC109F">
      <w:pPr>
        <w:keepNext/>
        <w:keepLines/>
      </w:pPr>
    </w:p>
    <w:p w14:paraId="5EB20A85" w14:textId="614A4F67" w:rsidR="00B468DC" w:rsidRPr="009E510B" w:rsidRDefault="00B468DC" w:rsidP="00BC109F">
      <w:pPr>
        <w:keepNext/>
        <w:keepLines/>
      </w:pPr>
      <w:r w:rsidRPr="009E510B">
        <w:t>Treatment with macitentan 10 mg resulted in a 45% risk reduction (hazard ratio [HR] 0.55; 97.5% CI: 0.39 to 0.76; logrank p</w:t>
      </w:r>
      <w:del w:id="273" w:author="Author">
        <w:r w:rsidRPr="009E510B" w:rsidDel="0051054A">
          <w:delText> </w:delText>
        </w:r>
      </w:del>
      <w:r w:rsidRPr="009E510B">
        <w:t>&lt; 0.0001) of the composite morbidity-mortality endpoint up to EOT when compared to placebo [Figure </w:t>
      </w:r>
      <w:r w:rsidRPr="0027160A">
        <w:t>1</w:t>
      </w:r>
      <w:r w:rsidRPr="009E510B">
        <w:t xml:space="preserve"> and Table </w:t>
      </w:r>
      <w:r w:rsidR="009275C3" w:rsidRPr="009E510B">
        <w:t>2</w:t>
      </w:r>
      <w:r w:rsidRPr="009E510B">
        <w:t>]. The treatment effect was established early and was sustained.</w:t>
      </w:r>
    </w:p>
    <w:p w14:paraId="6F4A7578" w14:textId="77777777" w:rsidR="00B468DC" w:rsidRPr="009E510B" w:rsidRDefault="00B468DC" w:rsidP="00B468DC"/>
    <w:p w14:paraId="16895EAE" w14:textId="77777777" w:rsidR="00B468DC" w:rsidRPr="009E510B" w:rsidRDefault="00B468DC" w:rsidP="00B468DC">
      <w:r w:rsidRPr="009E510B">
        <w:t>Efficacy of macitentan 10 mg on the primary endpoint was consistent across subgroups of age, sex, ethnic origin, geographical region, aetiology, by monotherapy or in combination</w:t>
      </w:r>
      <w:r w:rsidRPr="009E510B">
        <w:rPr>
          <w:szCs w:val="22"/>
        </w:rPr>
        <w:t xml:space="preserve"> </w:t>
      </w:r>
      <w:r w:rsidRPr="009E510B">
        <w:t>with another PAH therapy and by WHO FC (I/II and III/IV).</w:t>
      </w:r>
    </w:p>
    <w:p w14:paraId="2F01E3D9" w14:textId="77777777" w:rsidR="00B468DC" w:rsidRPr="009E510B" w:rsidRDefault="00B468DC" w:rsidP="00B468DC"/>
    <w:p w14:paraId="768EBCDE" w14:textId="77777777" w:rsidR="00B468DC" w:rsidRPr="009E510B" w:rsidRDefault="00B468DC" w:rsidP="00B468DC">
      <w:pPr>
        <w:keepNext/>
        <w:tabs>
          <w:tab w:val="clear" w:pos="567"/>
          <w:tab w:val="left" w:pos="993"/>
        </w:tabs>
        <w:rPr>
          <w:b/>
        </w:rPr>
      </w:pPr>
      <w:r w:rsidRPr="009E510B">
        <w:rPr>
          <w:b/>
        </w:rPr>
        <w:lastRenderedPageBreak/>
        <w:t>Figure 1</w:t>
      </w:r>
      <w:r w:rsidRPr="009E510B">
        <w:rPr>
          <w:b/>
        </w:rPr>
        <w:tab/>
        <w:t>Kaplan-Meier estimates of the first morbidity-mortality event in SERAPHIN</w:t>
      </w:r>
    </w:p>
    <w:p w14:paraId="5CF083F6" w14:textId="7DF16A03" w:rsidR="00B468DC" w:rsidRPr="009E510B" w:rsidRDefault="00B468DC" w:rsidP="00B468DC">
      <w:pPr>
        <w:jc w:val="center"/>
      </w:pPr>
      <w:r w:rsidRPr="00D23603">
        <w:rPr>
          <w:noProof/>
        </w:rPr>
        <w:drawing>
          <wp:inline distT="0" distB="0" distL="0" distR="0" wp14:anchorId="73616070" wp14:editId="79BD8B37">
            <wp:extent cx="4323080" cy="3942715"/>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4323080" cy="3942715"/>
                    </a:xfrm>
                    <a:prstGeom prst="rect">
                      <a:avLst/>
                    </a:prstGeom>
                  </pic:spPr>
                </pic:pic>
              </a:graphicData>
            </a:graphic>
          </wp:inline>
        </w:drawing>
      </w:r>
    </w:p>
    <w:p w14:paraId="12036330" w14:textId="77777777" w:rsidR="00B468DC" w:rsidRPr="009E510B" w:rsidRDefault="00B468DC" w:rsidP="00B468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1295"/>
        <w:gridCol w:w="1294"/>
        <w:gridCol w:w="1170"/>
        <w:gridCol w:w="1410"/>
        <w:gridCol w:w="1326"/>
        <w:gridCol w:w="1112"/>
      </w:tblGrid>
      <w:tr w:rsidR="00B468DC" w:rsidRPr="009E510B" w14:paraId="527DE369" w14:textId="77777777">
        <w:trPr>
          <w:trHeight w:val="466"/>
        </w:trPr>
        <w:tc>
          <w:tcPr>
            <w:tcW w:w="5000" w:type="pct"/>
            <w:gridSpan w:val="7"/>
            <w:tcBorders>
              <w:top w:val="nil"/>
              <w:left w:val="nil"/>
              <w:right w:val="nil"/>
            </w:tcBorders>
            <w:vAlign w:val="center"/>
          </w:tcPr>
          <w:p w14:paraId="6AB8E6DF" w14:textId="3A1EF07E" w:rsidR="00B468DC" w:rsidRPr="009E510B" w:rsidRDefault="00B468DC" w:rsidP="00BC109F">
            <w:pPr>
              <w:keepNext/>
              <w:keepLines/>
              <w:tabs>
                <w:tab w:val="clear" w:pos="567"/>
                <w:tab w:val="left" w:pos="993"/>
              </w:tabs>
              <w:spacing w:after="120"/>
              <w:rPr>
                <w:b/>
                <w:szCs w:val="22"/>
              </w:rPr>
            </w:pPr>
            <w:r w:rsidRPr="009E510B">
              <w:rPr>
                <w:b/>
              </w:rPr>
              <w:t>Table</w:t>
            </w:r>
            <w:ins w:id="274" w:author="Author">
              <w:r w:rsidR="00C25D3B">
                <w:rPr>
                  <w:b/>
                </w:rPr>
                <w:t> </w:t>
              </w:r>
            </w:ins>
            <w:del w:id="275" w:author="Author">
              <w:r w:rsidRPr="009E510B" w:rsidDel="00C25D3B">
                <w:rPr>
                  <w:b/>
                </w:rPr>
                <w:delText xml:space="preserve"> </w:delText>
              </w:r>
            </w:del>
            <w:r w:rsidRPr="009E510B">
              <w:rPr>
                <w:b/>
              </w:rPr>
              <w:t>2</w:t>
            </w:r>
            <w:r w:rsidR="000B3D05">
              <w:rPr>
                <w:b/>
              </w:rPr>
              <w:t>:</w:t>
            </w:r>
            <w:r w:rsidRPr="009E510B">
              <w:rPr>
                <w:b/>
              </w:rPr>
              <w:tab/>
            </w:r>
            <w:r w:rsidRPr="009E510B">
              <w:rPr>
                <w:b/>
                <w:szCs w:val="22"/>
              </w:rPr>
              <w:t>Summary of outcome events</w:t>
            </w:r>
          </w:p>
        </w:tc>
      </w:tr>
      <w:tr w:rsidR="00956BCD" w:rsidRPr="009E510B" w14:paraId="08B0B5FE" w14:textId="77777777">
        <w:trPr>
          <w:trHeight w:val="466"/>
        </w:trPr>
        <w:tc>
          <w:tcPr>
            <w:tcW w:w="807" w:type="pct"/>
            <w:vMerge w:val="restart"/>
            <w:vAlign w:val="center"/>
          </w:tcPr>
          <w:p w14:paraId="428A0A49" w14:textId="77777777" w:rsidR="00B468DC" w:rsidRPr="009E510B" w:rsidRDefault="00B468DC" w:rsidP="00BC109F">
            <w:pPr>
              <w:keepNext/>
              <w:keepLines/>
              <w:rPr>
                <w:b/>
                <w:szCs w:val="22"/>
              </w:rPr>
            </w:pPr>
            <w:r w:rsidRPr="009E510B">
              <w:rPr>
                <w:b/>
                <w:szCs w:val="22"/>
              </w:rPr>
              <w:t>Endpoints &amp; statistics</w:t>
            </w:r>
          </w:p>
        </w:tc>
        <w:tc>
          <w:tcPr>
            <w:tcW w:w="1427" w:type="pct"/>
            <w:gridSpan w:val="2"/>
          </w:tcPr>
          <w:p w14:paraId="44B975E0" w14:textId="77777777" w:rsidR="00B468DC" w:rsidRPr="009E510B" w:rsidRDefault="00B468DC" w:rsidP="00BC109F">
            <w:pPr>
              <w:keepNext/>
              <w:keepLines/>
              <w:jc w:val="center"/>
              <w:rPr>
                <w:b/>
                <w:szCs w:val="22"/>
              </w:rPr>
            </w:pPr>
            <w:r w:rsidRPr="009E510B">
              <w:rPr>
                <w:b/>
                <w:szCs w:val="22"/>
              </w:rPr>
              <w:t>Patients with events</w:t>
            </w:r>
          </w:p>
        </w:tc>
        <w:tc>
          <w:tcPr>
            <w:tcW w:w="2766" w:type="pct"/>
            <w:gridSpan w:val="4"/>
            <w:vAlign w:val="center"/>
          </w:tcPr>
          <w:p w14:paraId="19EBE6AC" w14:textId="77777777" w:rsidR="00B468DC" w:rsidRPr="009E510B" w:rsidRDefault="00B468DC" w:rsidP="00BC109F">
            <w:pPr>
              <w:keepNext/>
              <w:keepLines/>
              <w:jc w:val="center"/>
              <w:rPr>
                <w:b/>
                <w:szCs w:val="22"/>
              </w:rPr>
            </w:pPr>
            <w:r w:rsidRPr="009E510B">
              <w:rPr>
                <w:b/>
                <w:szCs w:val="22"/>
              </w:rPr>
              <w:t>Treatment comparison:</w:t>
            </w:r>
            <w:del w:id="276" w:author="Author">
              <w:r w:rsidRPr="009E510B" w:rsidDel="0006215B">
                <w:rPr>
                  <w:b/>
                  <w:szCs w:val="22"/>
                </w:rPr>
                <w:delText xml:space="preserve"> </w:delText>
              </w:r>
            </w:del>
          </w:p>
          <w:p w14:paraId="09FD153A" w14:textId="77777777" w:rsidR="00B468DC" w:rsidRPr="009E510B" w:rsidRDefault="00B468DC" w:rsidP="00BC109F">
            <w:pPr>
              <w:keepNext/>
              <w:keepLines/>
              <w:jc w:val="center"/>
              <w:rPr>
                <w:b/>
                <w:szCs w:val="22"/>
              </w:rPr>
            </w:pPr>
            <w:r w:rsidRPr="009E510B">
              <w:rPr>
                <w:b/>
                <w:szCs w:val="22"/>
              </w:rPr>
              <w:t>macitentan 10 mg vs placebo</w:t>
            </w:r>
          </w:p>
        </w:tc>
      </w:tr>
      <w:tr w:rsidR="00956BCD" w:rsidRPr="009E510B" w14:paraId="2B27F9FE" w14:textId="77777777">
        <w:trPr>
          <w:trHeight w:val="949"/>
        </w:trPr>
        <w:tc>
          <w:tcPr>
            <w:tcW w:w="807" w:type="pct"/>
            <w:vMerge/>
            <w:vAlign w:val="center"/>
          </w:tcPr>
          <w:p w14:paraId="7999A1AB" w14:textId="77777777" w:rsidR="00B468DC" w:rsidRPr="009E510B" w:rsidRDefault="00B468DC" w:rsidP="00BC109F">
            <w:pPr>
              <w:keepNext/>
              <w:keepLines/>
              <w:rPr>
                <w:b/>
                <w:szCs w:val="22"/>
              </w:rPr>
            </w:pPr>
          </w:p>
        </w:tc>
        <w:tc>
          <w:tcPr>
            <w:tcW w:w="714" w:type="pct"/>
          </w:tcPr>
          <w:p w14:paraId="15DC074C" w14:textId="77777777" w:rsidR="00B468DC" w:rsidRPr="009E510B" w:rsidRDefault="00B468DC" w:rsidP="00BC109F">
            <w:pPr>
              <w:keepNext/>
              <w:keepLines/>
              <w:spacing w:before="120"/>
              <w:jc w:val="center"/>
              <w:rPr>
                <w:b/>
                <w:szCs w:val="22"/>
              </w:rPr>
            </w:pPr>
            <w:r w:rsidRPr="009E510B">
              <w:rPr>
                <w:b/>
                <w:szCs w:val="22"/>
              </w:rPr>
              <w:t>Placebo</w:t>
            </w:r>
          </w:p>
          <w:p w14:paraId="3510B0EC" w14:textId="77777777" w:rsidR="00B468DC" w:rsidRPr="009E510B" w:rsidRDefault="00B468DC" w:rsidP="00BC109F">
            <w:pPr>
              <w:keepNext/>
              <w:keepLines/>
              <w:spacing w:before="120"/>
              <w:jc w:val="center"/>
              <w:rPr>
                <w:b/>
                <w:szCs w:val="22"/>
              </w:rPr>
            </w:pPr>
            <w:r w:rsidRPr="009E510B">
              <w:rPr>
                <w:b/>
                <w:szCs w:val="22"/>
              </w:rPr>
              <w:t>(N</w:t>
            </w:r>
            <w:del w:id="277" w:author="Author">
              <w:r w:rsidRPr="009E510B" w:rsidDel="0006215B">
                <w:rPr>
                  <w:b/>
                  <w:szCs w:val="22"/>
                </w:rPr>
                <w:delText> </w:delText>
              </w:r>
            </w:del>
            <w:r w:rsidRPr="009E510B">
              <w:rPr>
                <w:b/>
                <w:szCs w:val="22"/>
              </w:rPr>
              <w:t>=</w:t>
            </w:r>
            <w:del w:id="278" w:author="Author">
              <w:r w:rsidRPr="009E510B" w:rsidDel="0006215B">
                <w:rPr>
                  <w:b/>
                  <w:szCs w:val="22"/>
                </w:rPr>
                <w:delText> </w:delText>
              </w:r>
            </w:del>
            <w:r w:rsidRPr="009E510B">
              <w:rPr>
                <w:b/>
                <w:szCs w:val="22"/>
              </w:rPr>
              <w:t>250)</w:t>
            </w:r>
          </w:p>
        </w:tc>
        <w:tc>
          <w:tcPr>
            <w:tcW w:w="713" w:type="pct"/>
            <w:vAlign w:val="center"/>
          </w:tcPr>
          <w:p w14:paraId="5C601E0E" w14:textId="77777777" w:rsidR="00B468DC" w:rsidRPr="009E510B" w:rsidRDefault="00B468DC" w:rsidP="00BC109F">
            <w:pPr>
              <w:keepNext/>
              <w:keepLines/>
              <w:jc w:val="center"/>
              <w:rPr>
                <w:b/>
                <w:szCs w:val="22"/>
              </w:rPr>
            </w:pPr>
            <w:r w:rsidRPr="009E510B">
              <w:rPr>
                <w:b/>
                <w:szCs w:val="22"/>
              </w:rPr>
              <w:t xml:space="preserve">Macitentan 10 mg </w:t>
            </w:r>
          </w:p>
          <w:p w14:paraId="6E6DF47F" w14:textId="77777777" w:rsidR="00B468DC" w:rsidRPr="009E510B" w:rsidRDefault="00B468DC" w:rsidP="00BC109F">
            <w:pPr>
              <w:keepNext/>
              <w:keepLines/>
              <w:jc w:val="center"/>
              <w:rPr>
                <w:b/>
                <w:szCs w:val="22"/>
              </w:rPr>
            </w:pPr>
            <w:r w:rsidRPr="009E510B">
              <w:rPr>
                <w:b/>
                <w:szCs w:val="22"/>
              </w:rPr>
              <w:t>(N</w:t>
            </w:r>
            <w:del w:id="279" w:author="Author">
              <w:r w:rsidRPr="009E510B" w:rsidDel="0006215B">
                <w:rPr>
                  <w:b/>
                  <w:szCs w:val="22"/>
                </w:rPr>
                <w:delText> </w:delText>
              </w:r>
            </w:del>
            <w:r w:rsidRPr="009E510B">
              <w:rPr>
                <w:b/>
                <w:szCs w:val="22"/>
              </w:rPr>
              <w:t>=</w:t>
            </w:r>
            <w:del w:id="280" w:author="Author">
              <w:r w:rsidRPr="009E510B" w:rsidDel="0006215B">
                <w:rPr>
                  <w:b/>
                  <w:szCs w:val="22"/>
                </w:rPr>
                <w:delText> </w:delText>
              </w:r>
            </w:del>
            <w:r w:rsidRPr="009E510B">
              <w:rPr>
                <w:b/>
                <w:szCs w:val="22"/>
              </w:rPr>
              <w:t>242)</w:t>
            </w:r>
          </w:p>
        </w:tc>
        <w:tc>
          <w:tcPr>
            <w:tcW w:w="645" w:type="pct"/>
            <w:vAlign w:val="center"/>
          </w:tcPr>
          <w:p w14:paraId="0B499E2E" w14:textId="77777777" w:rsidR="00B468DC" w:rsidRPr="009E510B" w:rsidRDefault="00B468DC" w:rsidP="00BC109F">
            <w:pPr>
              <w:keepNext/>
              <w:keepLines/>
              <w:jc w:val="center"/>
              <w:rPr>
                <w:b/>
                <w:szCs w:val="22"/>
                <w:vertAlign w:val="superscript"/>
              </w:rPr>
            </w:pPr>
            <w:r w:rsidRPr="009E510B">
              <w:rPr>
                <w:b/>
                <w:szCs w:val="22"/>
              </w:rPr>
              <w:t>Absolute risk reduction</w:t>
            </w:r>
          </w:p>
        </w:tc>
        <w:tc>
          <w:tcPr>
            <w:tcW w:w="777" w:type="pct"/>
            <w:vAlign w:val="center"/>
          </w:tcPr>
          <w:p w14:paraId="22460FDF" w14:textId="77777777" w:rsidR="00B468DC" w:rsidRPr="009E510B" w:rsidRDefault="00B468DC" w:rsidP="00BC109F">
            <w:pPr>
              <w:keepNext/>
              <w:keepLines/>
              <w:jc w:val="center"/>
              <w:rPr>
                <w:b/>
                <w:szCs w:val="22"/>
                <w:vertAlign w:val="superscript"/>
              </w:rPr>
            </w:pPr>
            <w:r w:rsidRPr="009E510B">
              <w:rPr>
                <w:b/>
                <w:szCs w:val="22"/>
              </w:rPr>
              <w:t>Relative risk reduction</w:t>
            </w:r>
          </w:p>
          <w:p w14:paraId="74DBAA96" w14:textId="77777777" w:rsidR="00B468DC" w:rsidRPr="009E510B" w:rsidRDefault="00B468DC" w:rsidP="00BC109F">
            <w:pPr>
              <w:keepNext/>
              <w:keepLines/>
              <w:jc w:val="center"/>
              <w:rPr>
                <w:b/>
                <w:szCs w:val="22"/>
                <w:vertAlign w:val="superscript"/>
              </w:rPr>
            </w:pPr>
            <w:r w:rsidRPr="009E510B">
              <w:rPr>
                <w:b/>
                <w:szCs w:val="22"/>
              </w:rPr>
              <w:t>(97.5% CI)</w:t>
            </w:r>
          </w:p>
        </w:tc>
        <w:tc>
          <w:tcPr>
            <w:tcW w:w="731" w:type="pct"/>
            <w:vAlign w:val="center"/>
          </w:tcPr>
          <w:p w14:paraId="2A2C2EC2" w14:textId="77777777" w:rsidR="00B468DC" w:rsidRPr="0027160A" w:rsidRDefault="00B468DC" w:rsidP="00BC109F">
            <w:pPr>
              <w:keepNext/>
              <w:keepLines/>
              <w:jc w:val="center"/>
              <w:rPr>
                <w:b/>
                <w:szCs w:val="22"/>
                <w:vertAlign w:val="superscript"/>
              </w:rPr>
            </w:pPr>
            <w:r w:rsidRPr="0027160A">
              <w:rPr>
                <w:b/>
                <w:szCs w:val="22"/>
              </w:rPr>
              <w:t>HR</w:t>
            </w:r>
            <w:del w:id="281" w:author="Author">
              <w:r w:rsidRPr="0027160A" w:rsidDel="000E778F">
                <w:rPr>
                  <w:b/>
                  <w:szCs w:val="22"/>
                  <w:vertAlign w:val="superscript"/>
                </w:rPr>
                <w:delText xml:space="preserve"> </w:delText>
              </w:r>
            </w:del>
            <w:r w:rsidRPr="009E510B">
              <w:rPr>
                <w:b/>
                <w:szCs w:val="22"/>
                <w:vertAlign w:val="superscript"/>
              </w:rPr>
              <w:t>a</w:t>
            </w:r>
          </w:p>
          <w:p w14:paraId="7C0AA276" w14:textId="77777777" w:rsidR="00B468DC" w:rsidRPr="009E510B" w:rsidRDefault="00B468DC" w:rsidP="00BC109F">
            <w:pPr>
              <w:keepNext/>
              <w:keepLines/>
              <w:jc w:val="center"/>
              <w:rPr>
                <w:b/>
                <w:szCs w:val="22"/>
              </w:rPr>
            </w:pPr>
            <w:r w:rsidRPr="0027160A">
              <w:rPr>
                <w:b/>
                <w:szCs w:val="22"/>
              </w:rPr>
              <w:t>(97.5% CI)</w:t>
            </w:r>
          </w:p>
        </w:tc>
        <w:tc>
          <w:tcPr>
            <w:tcW w:w="613" w:type="pct"/>
            <w:vAlign w:val="center"/>
          </w:tcPr>
          <w:p w14:paraId="3F078ED7" w14:textId="77777777" w:rsidR="00B468DC" w:rsidRPr="009E510B" w:rsidRDefault="00B468DC" w:rsidP="00BC109F">
            <w:pPr>
              <w:keepNext/>
              <w:keepLines/>
              <w:jc w:val="center"/>
              <w:rPr>
                <w:b/>
                <w:szCs w:val="22"/>
              </w:rPr>
            </w:pPr>
            <w:r w:rsidRPr="009E510B">
              <w:rPr>
                <w:b/>
                <w:szCs w:val="22"/>
              </w:rPr>
              <w:t>Logrank p-value</w:t>
            </w:r>
          </w:p>
        </w:tc>
      </w:tr>
      <w:tr w:rsidR="00956BCD" w:rsidRPr="009E510B" w14:paraId="4B73AA85" w14:textId="77777777">
        <w:trPr>
          <w:trHeight w:val="242"/>
        </w:trPr>
        <w:tc>
          <w:tcPr>
            <w:tcW w:w="807" w:type="pct"/>
            <w:vAlign w:val="center"/>
          </w:tcPr>
          <w:p w14:paraId="2C8D4F97" w14:textId="77777777" w:rsidR="00B468DC" w:rsidRPr="009E510B" w:rsidRDefault="00B468DC" w:rsidP="00BC109F">
            <w:pPr>
              <w:keepNext/>
              <w:keepLines/>
              <w:rPr>
                <w:b/>
                <w:szCs w:val="22"/>
              </w:rPr>
            </w:pPr>
            <w:r w:rsidRPr="009E510B">
              <w:rPr>
                <w:b/>
                <w:szCs w:val="22"/>
              </w:rPr>
              <w:t>Morbidity-mortality event</w:t>
            </w:r>
            <w:del w:id="282" w:author="Author">
              <w:r w:rsidRPr="009E510B" w:rsidDel="0006215B">
                <w:rPr>
                  <w:szCs w:val="22"/>
                </w:rPr>
                <w:delText xml:space="preserve"> </w:delText>
              </w:r>
            </w:del>
            <w:r w:rsidRPr="009E510B">
              <w:rPr>
                <w:b/>
                <w:szCs w:val="22"/>
                <w:vertAlign w:val="superscript"/>
              </w:rPr>
              <w:t>b</w:t>
            </w:r>
          </w:p>
        </w:tc>
        <w:tc>
          <w:tcPr>
            <w:tcW w:w="714" w:type="pct"/>
          </w:tcPr>
          <w:p w14:paraId="44331891" w14:textId="77777777" w:rsidR="00B468DC" w:rsidRPr="009E510B" w:rsidRDefault="00B468DC" w:rsidP="00BC109F">
            <w:pPr>
              <w:keepNext/>
              <w:keepLines/>
              <w:jc w:val="center"/>
              <w:rPr>
                <w:szCs w:val="22"/>
              </w:rPr>
            </w:pPr>
          </w:p>
          <w:p w14:paraId="77423BCE" w14:textId="77777777" w:rsidR="00B468DC" w:rsidRPr="009E510B" w:rsidRDefault="00B468DC" w:rsidP="00BC109F">
            <w:pPr>
              <w:keepNext/>
              <w:keepLines/>
              <w:jc w:val="center"/>
              <w:rPr>
                <w:szCs w:val="22"/>
              </w:rPr>
            </w:pPr>
            <w:r w:rsidRPr="009E510B">
              <w:rPr>
                <w:szCs w:val="22"/>
              </w:rPr>
              <w:t>53%</w:t>
            </w:r>
          </w:p>
        </w:tc>
        <w:tc>
          <w:tcPr>
            <w:tcW w:w="713" w:type="pct"/>
            <w:vAlign w:val="center"/>
          </w:tcPr>
          <w:p w14:paraId="42FD3277" w14:textId="77777777" w:rsidR="00B468DC" w:rsidRPr="009E510B" w:rsidRDefault="00B468DC" w:rsidP="00BC109F">
            <w:pPr>
              <w:keepNext/>
              <w:keepLines/>
              <w:jc w:val="center"/>
              <w:rPr>
                <w:szCs w:val="22"/>
              </w:rPr>
            </w:pPr>
            <w:r w:rsidRPr="009E510B">
              <w:rPr>
                <w:szCs w:val="22"/>
              </w:rPr>
              <w:t>37%</w:t>
            </w:r>
          </w:p>
        </w:tc>
        <w:tc>
          <w:tcPr>
            <w:tcW w:w="645" w:type="pct"/>
            <w:vAlign w:val="center"/>
          </w:tcPr>
          <w:p w14:paraId="0685D6FA" w14:textId="77777777" w:rsidR="00B468DC" w:rsidRPr="009E510B" w:rsidRDefault="00B468DC" w:rsidP="00BC109F">
            <w:pPr>
              <w:keepNext/>
              <w:keepLines/>
              <w:jc w:val="center"/>
              <w:rPr>
                <w:szCs w:val="22"/>
              </w:rPr>
            </w:pPr>
            <w:r w:rsidRPr="009E510B">
              <w:rPr>
                <w:szCs w:val="22"/>
              </w:rPr>
              <w:t>16%</w:t>
            </w:r>
          </w:p>
        </w:tc>
        <w:tc>
          <w:tcPr>
            <w:tcW w:w="777" w:type="pct"/>
            <w:vAlign w:val="center"/>
          </w:tcPr>
          <w:p w14:paraId="5794DCD5" w14:textId="77777777" w:rsidR="00B468DC" w:rsidRPr="009E510B" w:rsidRDefault="00B468DC" w:rsidP="00BC109F">
            <w:pPr>
              <w:keepNext/>
              <w:keepLines/>
              <w:jc w:val="center"/>
              <w:rPr>
                <w:szCs w:val="22"/>
              </w:rPr>
            </w:pPr>
            <w:r w:rsidRPr="009E510B">
              <w:rPr>
                <w:szCs w:val="22"/>
              </w:rPr>
              <w:t>45%</w:t>
            </w:r>
          </w:p>
          <w:p w14:paraId="04E8B112" w14:textId="77777777" w:rsidR="00B468DC" w:rsidRPr="009E510B" w:rsidRDefault="00B468DC" w:rsidP="00BC109F">
            <w:pPr>
              <w:keepNext/>
              <w:keepLines/>
              <w:jc w:val="center"/>
              <w:rPr>
                <w:szCs w:val="22"/>
              </w:rPr>
            </w:pPr>
            <w:r w:rsidRPr="009E510B">
              <w:rPr>
                <w:szCs w:val="22"/>
              </w:rPr>
              <w:t xml:space="preserve">(24%; 61%) </w:t>
            </w:r>
          </w:p>
        </w:tc>
        <w:tc>
          <w:tcPr>
            <w:tcW w:w="731" w:type="pct"/>
            <w:vAlign w:val="center"/>
          </w:tcPr>
          <w:p w14:paraId="6DDDC346" w14:textId="77777777" w:rsidR="00B468DC" w:rsidRPr="009E510B" w:rsidRDefault="00B468DC" w:rsidP="00BC109F">
            <w:pPr>
              <w:keepNext/>
              <w:keepLines/>
              <w:jc w:val="center"/>
              <w:rPr>
                <w:szCs w:val="22"/>
              </w:rPr>
            </w:pPr>
            <w:r w:rsidRPr="009E510B">
              <w:rPr>
                <w:szCs w:val="22"/>
              </w:rPr>
              <w:t>0.55</w:t>
            </w:r>
          </w:p>
          <w:p w14:paraId="6F99360F" w14:textId="77777777" w:rsidR="00B468DC" w:rsidRPr="009E510B" w:rsidRDefault="00B468DC" w:rsidP="00BC109F">
            <w:pPr>
              <w:keepNext/>
              <w:keepLines/>
              <w:jc w:val="center"/>
              <w:rPr>
                <w:szCs w:val="22"/>
              </w:rPr>
            </w:pPr>
            <w:r w:rsidRPr="009E510B">
              <w:rPr>
                <w:szCs w:val="22"/>
              </w:rPr>
              <w:t>(0.39; 0.76)</w:t>
            </w:r>
          </w:p>
        </w:tc>
        <w:tc>
          <w:tcPr>
            <w:tcW w:w="613" w:type="pct"/>
            <w:vAlign w:val="center"/>
          </w:tcPr>
          <w:p w14:paraId="63BBD15D" w14:textId="77777777" w:rsidR="00B468DC" w:rsidRPr="009E510B" w:rsidRDefault="00B468DC" w:rsidP="00BC109F">
            <w:pPr>
              <w:keepNext/>
              <w:keepLines/>
              <w:jc w:val="center"/>
              <w:rPr>
                <w:szCs w:val="22"/>
              </w:rPr>
            </w:pPr>
            <w:r w:rsidRPr="009E510B">
              <w:rPr>
                <w:szCs w:val="22"/>
              </w:rPr>
              <w:t>&lt;</w:t>
            </w:r>
            <w:del w:id="283" w:author="Author">
              <w:r w:rsidRPr="009E510B" w:rsidDel="0006215B">
                <w:rPr>
                  <w:szCs w:val="22"/>
                </w:rPr>
                <w:delText> </w:delText>
              </w:r>
            </w:del>
            <w:r w:rsidRPr="009E510B">
              <w:rPr>
                <w:szCs w:val="22"/>
              </w:rPr>
              <w:t>0.0001</w:t>
            </w:r>
          </w:p>
        </w:tc>
      </w:tr>
      <w:tr w:rsidR="00956BCD" w:rsidRPr="009E510B" w14:paraId="1C4D123E" w14:textId="77777777">
        <w:trPr>
          <w:trHeight w:val="695"/>
        </w:trPr>
        <w:tc>
          <w:tcPr>
            <w:tcW w:w="807" w:type="pct"/>
            <w:vAlign w:val="center"/>
          </w:tcPr>
          <w:p w14:paraId="5479E9CC" w14:textId="77777777" w:rsidR="00B468DC" w:rsidRPr="009E510B" w:rsidRDefault="00B468DC" w:rsidP="00BC109F">
            <w:pPr>
              <w:keepNext/>
              <w:keepLines/>
              <w:spacing w:before="120" w:after="120"/>
              <w:rPr>
                <w:b/>
                <w:szCs w:val="22"/>
                <w:vertAlign w:val="superscript"/>
              </w:rPr>
            </w:pPr>
            <w:r w:rsidRPr="009E510B">
              <w:rPr>
                <w:b/>
                <w:szCs w:val="22"/>
              </w:rPr>
              <w:t>Death</w:t>
            </w:r>
            <w:del w:id="284" w:author="Author">
              <w:r w:rsidRPr="009E510B" w:rsidDel="00BF63EA">
                <w:rPr>
                  <w:szCs w:val="22"/>
                  <w:vertAlign w:val="superscript"/>
                </w:rPr>
                <w:delText xml:space="preserve"> </w:delText>
              </w:r>
            </w:del>
            <w:r w:rsidRPr="009E510B">
              <w:rPr>
                <w:b/>
                <w:szCs w:val="22"/>
                <w:vertAlign w:val="superscript"/>
              </w:rPr>
              <w:t>c</w:t>
            </w:r>
          </w:p>
          <w:p w14:paraId="640B107F" w14:textId="77777777" w:rsidR="00B468DC" w:rsidRPr="009E510B" w:rsidRDefault="00B468DC" w:rsidP="00BC109F">
            <w:pPr>
              <w:keepNext/>
              <w:keepLines/>
              <w:spacing w:before="120" w:after="120"/>
              <w:rPr>
                <w:rFonts w:ascii="Times New Roman Bold" w:hAnsi="Times New Roman Bold"/>
                <w:b/>
                <w:szCs w:val="22"/>
              </w:rPr>
            </w:pPr>
            <w:r w:rsidRPr="009E510B">
              <w:rPr>
                <w:rFonts w:ascii="Times New Roman Bold" w:hAnsi="Times New Roman Bold"/>
                <w:b/>
                <w:szCs w:val="22"/>
              </w:rPr>
              <w:t>n (%)</w:t>
            </w:r>
          </w:p>
        </w:tc>
        <w:tc>
          <w:tcPr>
            <w:tcW w:w="714" w:type="pct"/>
            <w:vAlign w:val="center"/>
          </w:tcPr>
          <w:p w14:paraId="1784CCBA" w14:textId="77777777" w:rsidR="00B468DC" w:rsidRPr="009E510B" w:rsidRDefault="00B468DC" w:rsidP="00BC109F">
            <w:pPr>
              <w:keepNext/>
              <w:keepLines/>
              <w:spacing w:before="120" w:after="120"/>
              <w:jc w:val="center"/>
              <w:rPr>
                <w:i/>
                <w:szCs w:val="22"/>
              </w:rPr>
            </w:pPr>
            <w:r w:rsidRPr="009E510B">
              <w:rPr>
                <w:szCs w:val="22"/>
              </w:rPr>
              <w:t>19 (7.6%)</w:t>
            </w:r>
          </w:p>
        </w:tc>
        <w:tc>
          <w:tcPr>
            <w:tcW w:w="713" w:type="pct"/>
            <w:vAlign w:val="center"/>
          </w:tcPr>
          <w:p w14:paraId="5CAEC752" w14:textId="77777777" w:rsidR="00B468DC" w:rsidRPr="009E510B" w:rsidRDefault="00B468DC" w:rsidP="00BC109F">
            <w:pPr>
              <w:keepNext/>
              <w:keepLines/>
              <w:spacing w:before="120" w:after="120"/>
              <w:jc w:val="center"/>
              <w:rPr>
                <w:i/>
                <w:szCs w:val="22"/>
              </w:rPr>
            </w:pPr>
            <w:r w:rsidRPr="009E510B">
              <w:rPr>
                <w:szCs w:val="22"/>
              </w:rPr>
              <w:t>14 (5.8%)</w:t>
            </w:r>
          </w:p>
        </w:tc>
        <w:tc>
          <w:tcPr>
            <w:tcW w:w="645" w:type="pct"/>
            <w:vAlign w:val="center"/>
          </w:tcPr>
          <w:p w14:paraId="38218721" w14:textId="77777777" w:rsidR="00B468DC" w:rsidRPr="009E510B" w:rsidRDefault="00B468DC" w:rsidP="00BC109F">
            <w:pPr>
              <w:keepNext/>
              <w:keepLines/>
              <w:spacing w:before="120" w:after="120"/>
              <w:jc w:val="center"/>
              <w:rPr>
                <w:szCs w:val="22"/>
              </w:rPr>
            </w:pPr>
            <w:r w:rsidRPr="009E510B">
              <w:rPr>
                <w:szCs w:val="22"/>
              </w:rPr>
              <w:t>2%</w:t>
            </w:r>
          </w:p>
        </w:tc>
        <w:tc>
          <w:tcPr>
            <w:tcW w:w="777" w:type="pct"/>
            <w:vAlign w:val="center"/>
          </w:tcPr>
          <w:p w14:paraId="7949DDDE" w14:textId="77777777" w:rsidR="00B468DC" w:rsidRPr="009E510B" w:rsidRDefault="00B468DC" w:rsidP="00BC109F">
            <w:pPr>
              <w:keepNext/>
              <w:keepLines/>
              <w:jc w:val="center"/>
              <w:rPr>
                <w:szCs w:val="22"/>
              </w:rPr>
            </w:pPr>
            <w:r w:rsidRPr="009E510B">
              <w:rPr>
                <w:szCs w:val="22"/>
              </w:rPr>
              <w:t>36%</w:t>
            </w:r>
          </w:p>
          <w:p w14:paraId="21D18888" w14:textId="77777777" w:rsidR="00B468DC" w:rsidRPr="009E510B" w:rsidRDefault="00B468DC" w:rsidP="00BC109F">
            <w:pPr>
              <w:keepNext/>
              <w:keepLines/>
              <w:jc w:val="center"/>
              <w:rPr>
                <w:szCs w:val="22"/>
              </w:rPr>
            </w:pPr>
            <w:r w:rsidRPr="009E510B">
              <w:rPr>
                <w:szCs w:val="22"/>
              </w:rPr>
              <w:t>(−42%; 71%)</w:t>
            </w:r>
          </w:p>
        </w:tc>
        <w:tc>
          <w:tcPr>
            <w:tcW w:w="731" w:type="pct"/>
            <w:vAlign w:val="center"/>
          </w:tcPr>
          <w:p w14:paraId="7E6F9F0C" w14:textId="77777777" w:rsidR="00B468DC" w:rsidRPr="009E510B" w:rsidRDefault="00B468DC" w:rsidP="00BC109F">
            <w:pPr>
              <w:keepNext/>
              <w:keepLines/>
              <w:jc w:val="center"/>
              <w:rPr>
                <w:szCs w:val="22"/>
              </w:rPr>
            </w:pPr>
            <w:r w:rsidRPr="009E510B">
              <w:rPr>
                <w:szCs w:val="22"/>
              </w:rPr>
              <w:t>0.64</w:t>
            </w:r>
          </w:p>
          <w:p w14:paraId="1B3580CE" w14:textId="77777777" w:rsidR="00B468DC" w:rsidRPr="009E510B" w:rsidRDefault="00B468DC" w:rsidP="00BC109F">
            <w:pPr>
              <w:keepNext/>
              <w:keepLines/>
              <w:jc w:val="center"/>
              <w:rPr>
                <w:szCs w:val="22"/>
              </w:rPr>
            </w:pPr>
            <w:r w:rsidRPr="009E510B">
              <w:rPr>
                <w:szCs w:val="22"/>
              </w:rPr>
              <w:t>(0.29; 1.42)</w:t>
            </w:r>
          </w:p>
        </w:tc>
        <w:tc>
          <w:tcPr>
            <w:tcW w:w="613" w:type="pct"/>
            <w:vAlign w:val="center"/>
          </w:tcPr>
          <w:p w14:paraId="6E9B129C" w14:textId="77777777" w:rsidR="00B468DC" w:rsidRPr="009E510B" w:rsidRDefault="00B468DC" w:rsidP="00BC109F">
            <w:pPr>
              <w:keepNext/>
              <w:keepLines/>
              <w:jc w:val="center"/>
              <w:rPr>
                <w:szCs w:val="22"/>
              </w:rPr>
            </w:pPr>
            <w:r w:rsidRPr="009E510B">
              <w:rPr>
                <w:szCs w:val="22"/>
              </w:rPr>
              <w:t>0.20</w:t>
            </w:r>
          </w:p>
        </w:tc>
      </w:tr>
      <w:tr w:rsidR="00956BCD" w:rsidRPr="009E510B" w14:paraId="734E466E" w14:textId="77777777">
        <w:trPr>
          <w:trHeight w:val="695"/>
        </w:trPr>
        <w:tc>
          <w:tcPr>
            <w:tcW w:w="807" w:type="pct"/>
            <w:vAlign w:val="center"/>
          </w:tcPr>
          <w:p w14:paraId="1CE4A567" w14:textId="696E2D5E" w:rsidR="00B468DC" w:rsidRPr="009E510B" w:rsidRDefault="00B468DC" w:rsidP="00BC109F">
            <w:pPr>
              <w:keepNext/>
              <w:keepLines/>
              <w:rPr>
                <w:b/>
                <w:szCs w:val="22"/>
                <w:vertAlign w:val="superscript"/>
              </w:rPr>
            </w:pPr>
            <w:r w:rsidRPr="009E510B">
              <w:rPr>
                <w:b/>
                <w:szCs w:val="22"/>
              </w:rPr>
              <w:t>Worsening of PAH</w:t>
            </w:r>
          </w:p>
          <w:p w14:paraId="0AAA17B8" w14:textId="77777777" w:rsidR="00B468DC" w:rsidRPr="009E510B" w:rsidRDefault="00B468DC" w:rsidP="00BC109F">
            <w:pPr>
              <w:keepNext/>
              <w:keepLines/>
              <w:rPr>
                <w:b/>
                <w:szCs w:val="22"/>
              </w:rPr>
            </w:pPr>
            <w:r w:rsidRPr="009E510B">
              <w:rPr>
                <w:rFonts w:ascii="Times New Roman Bold" w:hAnsi="Times New Roman Bold"/>
                <w:b/>
                <w:szCs w:val="22"/>
              </w:rPr>
              <w:t>n (%)</w:t>
            </w:r>
          </w:p>
        </w:tc>
        <w:tc>
          <w:tcPr>
            <w:tcW w:w="714" w:type="pct"/>
            <w:vAlign w:val="center"/>
          </w:tcPr>
          <w:p w14:paraId="3A5CA345" w14:textId="77777777" w:rsidR="00B468DC" w:rsidRPr="009E510B" w:rsidRDefault="00B468DC" w:rsidP="00BC109F">
            <w:pPr>
              <w:keepNext/>
              <w:keepLines/>
              <w:spacing w:before="120" w:after="120"/>
              <w:jc w:val="center"/>
              <w:rPr>
                <w:szCs w:val="22"/>
              </w:rPr>
            </w:pPr>
            <w:r w:rsidRPr="009E510B">
              <w:rPr>
                <w:szCs w:val="22"/>
              </w:rPr>
              <w:t>93 (37.2%)</w:t>
            </w:r>
          </w:p>
        </w:tc>
        <w:tc>
          <w:tcPr>
            <w:tcW w:w="713" w:type="pct"/>
            <w:vAlign w:val="center"/>
          </w:tcPr>
          <w:p w14:paraId="0EF0551A" w14:textId="77777777" w:rsidR="00B468DC" w:rsidRPr="009E510B" w:rsidRDefault="00B468DC" w:rsidP="00BC109F">
            <w:pPr>
              <w:keepNext/>
              <w:keepLines/>
              <w:spacing w:before="120" w:after="120"/>
              <w:jc w:val="center"/>
              <w:rPr>
                <w:szCs w:val="22"/>
              </w:rPr>
            </w:pPr>
            <w:r w:rsidRPr="009E510B">
              <w:rPr>
                <w:szCs w:val="22"/>
              </w:rPr>
              <w:t>59 (24.4%)</w:t>
            </w:r>
          </w:p>
        </w:tc>
        <w:tc>
          <w:tcPr>
            <w:tcW w:w="645" w:type="pct"/>
            <w:vAlign w:val="center"/>
          </w:tcPr>
          <w:p w14:paraId="34FD816A" w14:textId="77777777" w:rsidR="00B468DC" w:rsidRPr="009E510B" w:rsidRDefault="00B468DC" w:rsidP="00BC109F">
            <w:pPr>
              <w:keepNext/>
              <w:keepLines/>
              <w:jc w:val="center"/>
              <w:rPr>
                <w:szCs w:val="22"/>
              </w:rPr>
            </w:pPr>
            <w:r w:rsidRPr="009E510B">
              <w:rPr>
                <w:szCs w:val="22"/>
              </w:rPr>
              <w:t>13%</w:t>
            </w:r>
          </w:p>
        </w:tc>
        <w:tc>
          <w:tcPr>
            <w:tcW w:w="777" w:type="pct"/>
            <w:vMerge w:val="restart"/>
            <w:vAlign w:val="center"/>
          </w:tcPr>
          <w:p w14:paraId="7C5A9778" w14:textId="77777777" w:rsidR="00B468DC" w:rsidRPr="009E510B" w:rsidRDefault="00B468DC" w:rsidP="00BC109F">
            <w:pPr>
              <w:keepNext/>
              <w:keepLines/>
              <w:jc w:val="center"/>
              <w:rPr>
                <w:szCs w:val="22"/>
              </w:rPr>
            </w:pPr>
            <w:r w:rsidRPr="009E510B">
              <w:rPr>
                <w:szCs w:val="22"/>
              </w:rPr>
              <w:t>49%</w:t>
            </w:r>
          </w:p>
          <w:p w14:paraId="3A71E03D" w14:textId="77777777" w:rsidR="00B468DC" w:rsidRPr="009E510B" w:rsidRDefault="00B468DC" w:rsidP="00BC109F">
            <w:pPr>
              <w:keepNext/>
              <w:keepLines/>
              <w:jc w:val="center"/>
              <w:rPr>
                <w:szCs w:val="22"/>
              </w:rPr>
            </w:pPr>
            <w:r w:rsidRPr="009E510B">
              <w:rPr>
                <w:szCs w:val="22"/>
              </w:rPr>
              <w:t>(27%; 65%)</w:t>
            </w:r>
          </w:p>
          <w:p w14:paraId="3DB45190" w14:textId="77777777" w:rsidR="00B468DC" w:rsidRPr="009E510B" w:rsidRDefault="00B468DC" w:rsidP="00BC109F">
            <w:pPr>
              <w:keepNext/>
              <w:keepLines/>
              <w:jc w:val="center"/>
              <w:rPr>
                <w:szCs w:val="22"/>
              </w:rPr>
            </w:pPr>
          </w:p>
        </w:tc>
        <w:tc>
          <w:tcPr>
            <w:tcW w:w="731" w:type="pct"/>
            <w:vMerge w:val="restart"/>
            <w:vAlign w:val="center"/>
          </w:tcPr>
          <w:p w14:paraId="49A9CD24" w14:textId="77777777" w:rsidR="00B468DC" w:rsidRPr="009E510B" w:rsidRDefault="00B468DC" w:rsidP="00BC109F">
            <w:pPr>
              <w:keepNext/>
              <w:keepLines/>
              <w:jc w:val="center"/>
              <w:rPr>
                <w:szCs w:val="22"/>
              </w:rPr>
            </w:pPr>
            <w:r w:rsidRPr="009E510B">
              <w:rPr>
                <w:szCs w:val="22"/>
              </w:rPr>
              <w:t>0.51</w:t>
            </w:r>
          </w:p>
          <w:p w14:paraId="122FB107" w14:textId="77777777" w:rsidR="00B468DC" w:rsidRPr="009E510B" w:rsidRDefault="00B468DC" w:rsidP="00BC109F">
            <w:pPr>
              <w:keepNext/>
              <w:keepLines/>
              <w:jc w:val="center"/>
              <w:rPr>
                <w:szCs w:val="22"/>
              </w:rPr>
            </w:pPr>
            <w:r w:rsidRPr="009E510B">
              <w:rPr>
                <w:szCs w:val="22"/>
              </w:rPr>
              <w:t>(0.35; 0.73)</w:t>
            </w:r>
          </w:p>
        </w:tc>
        <w:tc>
          <w:tcPr>
            <w:tcW w:w="613" w:type="pct"/>
            <w:vMerge w:val="restart"/>
            <w:vAlign w:val="center"/>
          </w:tcPr>
          <w:p w14:paraId="4AA70FF1" w14:textId="77777777" w:rsidR="00B468DC" w:rsidRPr="009E510B" w:rsidRDefault="00B468DC" w:rsidP="00BC109F">
            <w:pPr>
              <w:keepNext/>
              <w:keepLines/>
              <w:jc w:val="center"/>
              <w:rPr>
                <w:szCs w:val="22"/>
              </w:rPr>
            </w:pPr>
            <w:r w:rsidRPr="009E510B">
              <w:rPr>
                <w:szCs w:val="22"/>
              </w:rPr>
              <w:t>&lt;</w:t>
            </w:r>
            <w:del w:id="285" w:author="Author">
              <w:r w:rsidRPr="009E510B" w:rsidDel="000E778F">
                <w:rPr>
                  <w:szCs w:val="22"/>
                </w:rPr>
                <w:delText> </w:delText>
              </w:r>
            </w:del>
            <w:r w:rsidRPr="009E510B">
              <w:rPr>
                <w:szCs w:val="22"/>
              </w:rPr>
              <w:t>0.0001</w:t>
            </w:r>
          </w:p>
        </w:tc>
      </w:tr>
      <w:tr w:rsidR="00956BCD" w:rsidRPr="009E510B" w14:paraId="33120B3C" w14:textId="77777777">
        <w:trPr>
          <w:trHeight w:val="695"/>
        </w:trPr>
        <w:tc>
          <w:tcPr>
            <w:tcW w:w="807" w:type="pct"/>
            <w:tcBorders>
              <w:bottom w:val="single" w:sz="4" w:space="0" w:color="auto"/>
            </w:tcBorders>
            <w:vAlign w:val="center"/>
          </w:tcPr>
          <w:p w14:paraId="640F9889" w14:textId="77777777" w:rsidR="00B468DC" w:rsidRPr="009E510B" w:rsidRDefault="00B468DC" w:rsidP="00BC109F">
            <w:pPr>
              <w:keepNext/>
              <w:keepLines/>
              <w:rPr>
                <w:b/>
                <w:szCs w:val="22"/>
              </w:rPr>
            </w:pPr>
            <w:r w:rsidRPr="009E510B">
              <w:rPr>
                <w:b/>
                <w:szCs w:val="22"/>
              </w:rPr>
              <w:t>i.v./s.c. prostanoid initiation</w:t>
            </w:r>
          </w:p>
          <w:p w14:paraId="455B9C9B" w14:textId="77777777" w:rsidR="00B468DC" w:rsidRPr="009E510B" w:rsidRDefault="00B468DC" w:rsidP="00BC109F">
            <w:pPr>
              <w:keepNext/>
              <w:keepLines/>
              <w:rPr>
                <w:b/>
                <w:szCs w:val="22"/>
              </w:rPr>
            </w:pPr>
            <w:r w:rsidRPr="009E510B">
              <w:rPr>
                <w:rFonts w:ascii="Times New Roman Bold" w:hAnsi="Times New Roman Bold"/>
                <w:b/>
                <w:szCs w:val="22"/>
              </w:rPr>
              <w:t>n (%)</w:t>
            </w:r>
          </w:p>
        </w:tc>
        <w:tc>
          <w:tcPr>
            <w:tcW w:w="714" w:type="pct"/>
            <w:tcBorders>
              <w:bottom w:val="single" w:sz="4" w:space="0" w:color="auto"/>
            </w:tcBorders>
            <w:vAlign w:val="center"/>
          </w:tcPr>
          <w:p w14:paraId="6693C22B" w14:textId="77777777" w:rsidR="00B468DC" w:rsidRPr="009E510B" w:rsidRDefault="00B468DC" w:rsidP="00BC109F">
            <w:pPr>
              <w:keepNext/>
              <w:keepLines/>
              <w:spacing w:before="120" w:after="120"/>
              <w:jc w:val="center"/>
              <w:rPr>
                <w:szCs w:val="22"/>
              </w:rPr>
            </w:pPr>
            <w:r w:rsidRPr="009E510B">
              <w:rPr>
                <w:szCs w:val="22"/>
              </w:rPr>
              <w:t>6 (2.4%)</w:t>
            </w:r>
          </w:p>
        </w:tc>
        <w:tc>
          <w:tcPr>
            <w:tcW w:w="713" w:type="pct"/>
            <w:tcBorders>
              <w:bottom w:val="single" w:sz="4" w:space="0" w:color="auto"/>
            </w:tcBorders>
            <w:vAlign w:val="center"/>
          </w:tcPr>
          <w:p w14:paraId="4D8CDFFC" w14:textId="77777777" w:rsidR="00B468DC" w:rsidRPr="009E510B" w:rsidRDefault="00B468DC" w:rsidP="00BC109F">
            <w:pPr>
              <w:keepNext/>
              <w:keepLines/>
              <w:spacing w:before="120" w:after="120"/>
              <w:jc w:val="center"/>
              <w:rPr>
                <w:szCs w:val="22"/>
              </w:rPr>
            </w:pPr>
            <w:r w:rsidRPr="009E510B">
              <w:rPr>
                <w:szCs w:val="22"/>
              </w:rPr>
              <w:t>1 (0.4%)</w:t>
            </w:r>
          </w:p>
        </w:tc>
        <w:tc>
          <w:tcPr>
            <w:tcW w:w="645" w:type="pct"/>
            <w:tcBorders>
              <w:bottom w:val="single" w:sz="4" w:space="0" w:color="auto"/>
            </w:tcBorders>
            <w:vAlign w:val="center"/>
          </w:tcPr>
          <w:p w14:paraId="3079A3C2" w14:textId="77777777" w:rsidR="00B468DC" w:rsidRPr="009E510B" w:rsidRDefault="00B468DC" w:rsidP="00BC109F">
            <w:pPr>
              <w:keepNext/>
              <w:keepLines/>
              <w:jc w:val="center"/>
              <w:rPr>
                <w:szCs w:val="22"/>
              </w:rPr>
            </w:pPr>
            <w:r w:rsidRPr="009E510B">
              <w:rPr>
                <w:szCs w:val="22"/>
              </w:rPr>
              <w:t>2%</w:t>
            </w:r>
          </w:p>
        </w:tc>
        <w:tc>
          <w:tcPr>
            <w:tcW w:w="777" w:type="pct"/>
            <w:vMerge/>
            <w:tcBorders>
              <w:bottom w:val="single" w:sz="4" w:space="0" w:color="auto"/>
            </w:tcBorders>
            <w:vAlign w:val="center"/>
          </w:tcPr>
          <w:p w14:paraId="458C21D1" w14:textId="77777777" w:rsidR="00B468DC" w:rsidRPr="009E510B" w:rsidRDefault="00B468DC" w:rsidP="00BC109F">
            <w:pPr>
              <w:keepNext/>
              <w:keepLines/>
              <w:jc w:val="center"/>
              <w:rPr>
                <w:szCs w:val="22"/>
              </w:rPr>
            </w:pPr>
          </w:p>
        </w:tc>
        <w:tc>
          <w:tcPr>
            <w:tcW w:w="731" w:type="pct"/>
            <w:vMerge/>
            <w:tcBorders>
              <w:bottom w:val="single" w:sz="4" w:space="0" w:color="auto"/>
            </w:tcBorders>
            <w:vAlign w:val="center"/>
          </w:tcPr>
          <w:p w14:paraId="2BFA2EB0" w14:textId="77777777" w:rsidR="00B468DC" w:rsidRPr="009E510B" w:rsidRDefault="00B468DC" w:rsidP="00BC109F">
            <w:pPr>
              <w:keepNext/>
              <w:keepLines/>
              <w:jc w:val="center"/>
              <w:rPr>
                <w:szCs w:val="22"/>
              </w:rPr>
            </w:pPr>
          </w:p>
        </w:tc>
        <w:tc>
          <w:tcPr>
            <w:tcW w:w="613" w:type="pct"/>
            <w:vMerge/>
            <w:tcBorders>
              <w:bottom w:val="single" w:sz="4" w:space="0" w:color="auto"/>
            </w:tcBorders>
            <w:vAlign w:val="center"/>
          </w:tcPr>
          <w:p w14:paraId="37DDCEA9" w14:textId="77777777" w:rsidR="00B468DC" w:rsidRPr="009E510B" w:rsidRDefault="00B468DC" w:rsidP="00BC109F">
            <w:pPr>
              <w:keepNext/>
              <w:keepLines/>
              <w:jc w:val="center"/>
              <w:rPr>
                <w:szCs w:val="22"/>
              </w:rPr>
            </w:pPr>
          </w:p>
        </w:tc>
      </w:tr>
      <w:tr w:rsidR="00B468DC" w:rsidRPr="009E510B" w14:paraId="11A14F55" w14:textId="77777777">
        <w:trPr>
          <w:trHeight w:val="631"/>
        </w:trPr>
        <w:tc>
          <w:tcPr>
            <w:tcW w:w="5000" w:type="pct"/>
            <w:gridSpan w:val="7"/>
            <w:tcBorders>
              <w:left w:val="nil"/>
              <w:bottom w:val="nil"/>
              <w:right w:val="nil"/>
            </w:tcBorders>
          </w:tcPr>
          <w:p w14:paraId="7001E772" w14:textId="77777777" w:rsidR="00B468DC" w:rsidRPr="009E510B" w:rsidRDefault="00B468DC" w:rsidP="00BC109F">
            <w:pPr>
              <w:keepNext/>
              <w:keepLines/>
              <w:rPr>
                <w:rFonts w:eastAsia="MS Gothic"/>
                <w:sz w:val="18"/>
                <w:szCs w:val="18"/>
              </w:rPr>
            </w:pPr>
            <w:r w:rsidRPr="00663544">
              <w:rPr>
                <w:szCs w:val="22"/>
                <w:vertAlign w:val="superscript"/>
              </w:rPr>
              <w:t>a</w:t>
            </w:r>
            <w:del w:id="286" w:author="Author">
              <w:r w:rsidRPr="009E510B" w:rsidDel="00BF63EA">
                <w:rPr>
                  <w:rFonts w:eastAsia="MS Gothic"/>
                  <w:sz w:val="18"/>
                  <w:szCs w:val="18"/>
                </w:rPr>
                <w:delText xml:space="preserve"> = </w:delText>
              </w:r>
            </w:del>
            <w:r w:rsidRPr="009E510B">
              <w:rPr>
                <w:rFonts w:eastAsia="MS Gothic"/>
                <w:sz w:val="18"/>
                <w:szCs w:val="18"/>
              </w:rPr>
              <w:t>based on Cox’s Proportional Hazards Model</w:t>
            </w:r>
          </w:p>
          <w:p w14:paraId="1418E8DE" w14:textId="77777777" w:rsidR="00B468DC" w:rsidRPr="009E510B" w:rsidRDefault="00B468DC" w:rsidP="00BC109F">
            <w:pPr>
              <w:keepNext/>
              <w:keepLines/>
              <w:shd w:val="clear" w:color="auto" w:fill="FFFFFF"/>
              <w:rPr>
                <w:rFonts w:eastAsia="MS Gothic"/>
                <w:sz w:val="18"/>
                <w:szCs w:val="18"/>
              </w:rPr>
            </w:pPr>
            <w:r w:rsidRPr="00663544">
              <w:rPr>
                <w:rFonts w:eastAsia="MS Gothic"/>
                <w:szCs w:val="22"/>
                <w:vertAlign w:val="superscript"/>
              </w:rPr>
              <w:t>b</w:t>
            </w:r>
            <w:del w:id="287" w:author="Author">
              <w:r w:rsidRPr="009E510B" w:rsidDel="00BF63EA">
                <w:rPr>
                  <w:rFonts w:eastAsia="MS Gothic"/>
                  <w:sz w:val="18"/>
                  <w:szCs w:val="18"/>
                </w:rPr>
                <w:delText xml:space="preserve"> = </w:delText>
              </w:r>
            </w:del>
            <w:r w:rsidRPr="009E510B">
              <w:rPr>
                <w:sz w:val="18"/>
                <w:szCs w:val="18"/>
              </w:rPr>
              <w:t>% of patients with an event at 36 months</w:t>
            </w:r>
            <w:r w:rsidRPr="009E510B">
              <w:rPr>
                <w:rFonts w:eastAsia="MS Gothic"/>
                <w:sz w:val="18"/>
                <w:szCs w:val="18"/>
              </w:rPr>
              <w:t xml:space="preserve"> = 100 </w:t>
            </w:r>
            <w:r w:rsidRPr="009E510B">
              <w:rPr>
                <w:sz w:val="18"/>
                <w:szCs w:val="18"/>
              </w:rPr>
              <w:t>×</w:t>
            </w:r>
            <w:r w:rsidRPr="009E510B">
              <w:rPr>
                <w:rFonts w:eastAsia="MS Gothic"/>
                <w:sz w:val="18"/>
                <w:szCs w:val="18"/>
              </w:rPr>
              <w:t xml:space="preserve"> (1 – KM estimate)</w:t>
            </w:r>
          </w:p>
          <w:p w14:paraId="1AAA4838" w14:textId="77777777" w:rsidR="00B468DC" w:rsidRPr="009E510B" w:rsidRDefault="00B468DC" w:rsidP="00BC109F">
            <w:pPr>
              <w:keepNext/>
              <w:keepLines/>
              <w:shd w:val="clear" w:color="auto" w:fill="FFFFFF"/>
              <w:rPr>
                <w:rFonts w:eastAsia="MS Gothic"/>
                <w:sz w:val="18"/>
                <w:szCs w:val="18"/>
              </w:rPr>
            </w:pPr>
            <w:r w:rsidRPr="00663544">
              <w:rPr>
                <w:rFonts w:eastAsia="MS Gothic"/>
                <w:szCs w:val="22"/>
                <w:vertAlign w:val="superscript"/>
              </w:rPr>
              <w:t>c</w:t>
            </w:r>
            <w:del w:id="288" w:author="Author">
              <w:r w:rsidRPr="009E510B" w:rsidDel="00BF63EA">
                <w:rPr>
                  <w:rFonts w:eastAsia="MS Gothic"/>
                  <w:sz w:val="18"/>
                  <w:szCs w:val="18"/>
                  <w:vertAlign w:val="superscript"/>
                </w:rPr>
                <w:delText xml:space="preserve"> </w:delText>
              </w:r>
              <w:r w:rsidRPr="009E510B" w:rsidDel="00BF63EA">
                <w:rPr>
                  <w:rFonts w:eastAsia="MS Gothic"/>
                  <w:sz w:val="18"/>
                  <w:szCs w:val="18"/>
                </w:rPr>
                <w:delText xml:space="preserve">= </w:delText>
              </w:r>
            </w:del>
            <w:r w:rsidRPr="009E510B">
              <w:rPr>
                <w:color w:val="222222"/>
                <w:sz w:val="18"/>
                <w:szCs w:val="18"/>
              </w:rPr>
              <w:t>all cause death up to EOT regardless of prior worsening</w:t>
            </w:r>
            <w:r w:rsidRPr="009E510B">
              <w:rPr>
                <w:rFonts w:eastAsia="MS Gothic"/>
                <w:sz w:val="18"/>
                <w:szCs w:val="18"/>
                <w:vertAlign w:val="superscript"/>
              </w:rPr>
              <w:fldChar w:fldCharType="begin"/>
            </w:r>
            <w:r w:rsidRPr="009E510B">
              <w:rPr>
                <w:rFonts w:eastAsia="MS Gothic"/>
                <w:sz w:val="18"/>
                <w:szCs w:val="18"/>
                <w:vertAlign w:val="superscript"/>
              </w:rPr>
              <w:instrText xml:space="preserve"> QUOTE </w:instrText>
            </w:r>
            <m:oMath>
              <m:r>
                <m:rPr>
                  <m:sty m:val="p"/>
                </m:rPr>
                <w:rPr>
                  <w:rFonts w:ascii="Cambria Math" w:eastAsia="MS Gothic"/>
                  <w:sz w:val="18"/>
                  <w:szCs w:val="18"/>
                </w:rPr>
                <m:t>100</m:t>
              </m:r>
              <m:r>
                <m:rPr>
                  <m:sty m:val="p"/>
                </m:rPr>
                <w:rPr>
                  <w:rFonts w:ascii="Cambria Math" w:eastAsia="MS Gothic"/>
                  <w:sz w:val="18"/>
                  <w:szCs w:val="18"/>
                </w:rPr>
                <m:t>×</m:t>
              </m:r>
              <m:d>
                <m:dPr>
                  <m:ctrlPr>
                    <w:rPr>
                      <w:rFonts w:ascii="Cambria Math" w:eastAsia="MS Gothic" w:hAnsi="Cambria Math"/>
                      <w:i/>
                      <w:sz w:val="18"/>
                      <w:szCs w:val="18"/>
                    </w:rPr>
                  </m:ctrlPr>
                </m:dPr>
                <m:e>
                  <m:r>
                    <m:rPr>
                      <m:sty m:val="p"/>
                    </m:rPr>
                    <w:rPr>
                      <w:rFonts w:ascii="Cambria Math" w:eastAsia="MS Gothic"/>
                      <w:sz w:val="18"/>
                      <w:szCs w:val="18"/>
                    </w:rPr>
                    <m:t>1-</m:t>
                  </m:r>
                  <m:r>
                    <m:rPr>
                      <m:sty m:val="p"/>
                    </m:rPr>
                    <w:rPr>
                      <w:rFonts w:ascii="Cambria Math" w:eastAsia="MS Gothic" w:hAnsi="Cambria Math"/>
                      <w:sz w:val="18"/>
                      <w:szCs w:val="18"/>
                    </w:rPr>
                    <m:t>KM</m:t>
                  </m:r>
                  <m:r>
                    <m:rPr>
                      <m:sty m:val="p"/>
                    </m:rPr>
                    <w:rPr>
                      <w:rFonts w:ascii="Cambria Math" w:eastAsia="MS Gothic"/>
                      <w:sz w:val="18"/>
                      <w:szCs w:val="18"/>
                    </w:rPr>
                    <m:t xml:space="preserve"> </m:t>
                  </m:r>
                  <m:r>
                    <m:rPr>
                      <m:sty m:val="p"/>
                    </m:rPr>
                    <w:rPr>
                      <w:rFonts w:ascii="Cambria Math" w:eastAsia="MS Gothic" w:hAnsi="Cambria Math"/>
                      <w:sz w:val="18"/>
                      <w:szCs w:val="18"/>
                    </w:rPr>
                    <m:t>estimate</m:t>
                  </m:r>
                </m:e>
              </m:d>
            </m:oMath>
            <w:r w:rsidRPr="009E510B">
              <w:rPr>
                <w:rFonts w:eastAsia="MS Gothic"/>
                <w:sz w:val="18"/>
                <w:szCs w:val="18"/>
                <w:vertAlign w:val="superscript"/>
              </w:rPr>
              <w:instrText xml:space="preserve"> </w:instrText>
            </w:r>
            <w:r w:rsidRPr="009E510B">
              <w:rPr>
                <w:rFonts w:eastAsia="MS Gothic"/>
                <w:sz w:val="18"/>
                <w:szCs w:val="18"/>
                <w:vertAlign w:val="superscript"/>
              </w:rPr>
              <w:fldChar w:fldCharType="end"/>
            </w:r>
          </w:p>
        </w:tc>
      </w:tr>
    </w:tbl>
    <w:p w14:paraId="746D3230" w14:textId="77777777" w:rsidR="00B468DC" w:rsidRPr="009E510B" w:rsidRDefault="00B468DC" w:rsidP="00B468DC"/>
    <w:p w14:paraId="1C2B5220" w14:textId="77777777" w:rsidR="00B468DC" w:rsidRPr="009E510B" w:rsidRDefault="00B468DC" w:rsidP="00B468DC">
      <w:r w:rsidRPr="009E510B">
        <w:t>The number of deaths of all causes up to EOS on macitentan 10 mg was 35 versus 44 on placebo (HR 0.77; 97.5% CI: 0.46 to 1.28).</w:t>
      </w:r>
    </w:p>
    <w:p w14:paraId="44FA64AD" w14:textId="77777777" w:rsidR="00B468DC" w:rsidRPr="009E510B" w:rsidRDefault="00B468DC" w:rsidP="00B468DC"/>
    <w:p w14:paraId="54F50C86" w14:textId="77777777" w:rsidR="00B468DC" w:rsidRPr="009E510B" w:rsidRDefault="00B468DC" w:rsidP="00B468DC">
      <w:r w:rsidRPr="009E510B">
        <w:t>The risk of PAH-related death or hospitalisation for PAH up to EOT was reduced by 50% (HR 0.50; 97.5% CI: 0.34 to 0.75; logrank p</w:t>
      </w:r>
      <w:del w:id="289" w:author="Author">
        <w:r w:rsidRPr="009E510B" w:rsidDel="004F0C88">
          <w:delText> </w:delText>
        </w:r>
      </w:del>
      <w:r w:rsidRPr="009E510B">
        <w:t xml:space="preserve">&lt; 0.0001) in patients receiving macitentan 10 mg (50 events) </w:t>
      </w:r>
      <w:r w:rsidRPr="009E510B">
        <w:lastRenderedPageBreak/>
        <w:t>compared to placebo (84 events). At 36 months, 44.6% of patients on placebo and 29.4% of patients on macitentan 10 mg (Absolute Risk Reduction = 15.2%) had been hospitalised for PAH or died from a PAH-related cause.</w:t>
      </w:r>
    </w:p>
    <w:p w14:paraId="57EE5C0D" w14:textId="77777777" w:rsidR="00B468DC" w:rsidRPr="009E510B" w:rsidRDefault="00B468DC" w:rsidP="00B468DC"/>
    <w:p w14:paraId="6E4E43B9" w14:textId="77777777" w:rsidR="00B468DC" w:rsidRPr="009A1C57" w:rsidRDefault="00B468DC" w:rsidP="00B468DC">
      <w:pPr>
        <w:pStyle w:val="PlainText"/>
        <w:rPr>
          <w:rFonts w:ascii="Times New Roman" w:hAnsi="Times New Roman"/>
          <w:sz w:val="22"/>
          <w:u w:val="single"/>
          <w:lang w:val="en-GB"/>
        </w:rPr>
      </w:pPr>
      <w:r w:rsidRPr="009E510B">
        <w:rPr>
          <w:rFonts w:ascii="Times New Roman" w:hAnsi="Times New Roman"/>
          <w:sz w:val="22"/>
          <w:u w:val="single"/>
          <w:lang w:val="en-GB"/>
        </w:rPr>
        <w:t>Symptomatic endpoints</w:t>
      </w:r>
    </w:p>
    <w:p w14:paraId="4B890AB7" w14:textId="77777777" w:rsidR="00B468DC" w:rsidRPr="009E510B" w:rsidRDefault="00B468DC" w:rsidP="00B468DC">
      <w:pPr>
        <w:keepNext/>
      </w:pPr>
    </w:p>
    <w:p w14:paraId="636CE7B8" w14:textId="4A03ADCA" w:rsidR="00B468DC" w:rsidRPr="003403AA" w:rsidRDefault="00B468DC" w:rsidP="003403AA">
      <w:r w:rsidRPr="003403AA">
        <w:t xml:space="preserve">Exercise capacity was evaluated as a secondary endpoint. Treatment with macitentan 10 mg at Month 6 resulted in a placebo-corrected mean increase in </w:t>
      </w:r>
      <w:r w:rsidRPr="009E3F1C">
        <w:t>6MWD of 22 </w:t>
      </w:r>
      <w:del w:id="290" w:author="Author" w:date="2026-03-12T22:30:00Z" w16du:dateUtc="2026-03-13T02:30:00Z">
        <w:r w:rsidRPr="009E3F1C" w:rsidDel="00156BB6">
          <w:delText>meters</w:delText>
        </w:r>
      </w:del>
      <w:ins w:id="291" w:author="Author" w:date="2026-03-12T22:30:00Z" w16du:dateUtc="2026-03-13T02:30:00Z">
        <w:r w:rsidR="003819A9" w:rsidRPr="009E3F1C">
          <w:t>metres</w:t>
        </w:r>
      </w:ins>
      <w:r w:rsidRPr="009E3F1C">
        <w:t xml:space="preserve"> (97.5% CI: 3 to 41; p</w:t>
      </w:r>
      <w:del w:id="292" w:author="Author">
        <w:r w:rsidRPr="009E3F1C" w:rsidDel="001D7A18">
          <w:delText> </w:delText>
        </w:r>
      </w:del>
      <w:r w:rsidRPr="009E3F1C">
        <w:t>=</w:t>
      </w:r>
      <w:del w:id="293" w:author="Author">
        <w:r w:rsidRPr="009E3F1C" w:rsidDel="00030A18">
          <w:delText> </w:delText>
        </w:r>
      </w:del>
      <w:r w:rsidRPr="009E3F1C">
        <w:t>0.0078). Evaluation of 6MWD by functional class resulted in a placebo-corrected mean increase from baseline to Month 6 in FC III/IV patients of 37 </w:t>
      </w:r>
      <w:del w:id="294" w:author="Author" w:date="2026-03-12T22:30:00Z" w16du:dateUtc="2026-03-13T02:30:00Z">
        <w:r w:rsidRPr="009E3F1C" w:rsidDel="00156BB6">
          <w:delText>meters</w:delText>
        </w:r>
      </w:del>
      <w:ins w:id="295" w:author="Author" w:date="2026-03-12T22:30:00Z" w16du:dateUtc="2026-03-13T02:30:00Z">
        <w:r w:rsidR="003819A9" w:rsidRPr="009E3F1C">
          <w:t>metres</w:t>
        </w:r>
      </w:ins>
      <w:r w:rsidRPr="009E3F1C">
        <w:t xml:space="preserve"> (97.5% CI: 5 to 69) and in FC I/II of 12 </w:t>
      </w:r>
      <w:del w:id="296" w:author="Author" w:date="2026-03-12T22:30:00Z" w16du:dateUtc="2026-03-13T02:30:00Z">
        <w:r w:rsidRPr="009E3F1C" w:rsidDel="00156BB6">
          <w:delText>meters</w:delText>
        </w:r>
      </w:del>
      <w:ins w:id="297" w:author="Author" w:date="2026-03-12T22:30:00Z" w16du:dateUtc="2026-03-13T02:30:00Z">
        <w:r w:rsidR="003819A9" w:rsidRPr="009E3F1C">
          <w:t>metres</w:t>
        </w:r>
      </w:ins>
      <w:r w:rsidRPr="009E3F1C">
        <w:t xml:space="preserve"> (97.5% CI: </w:t>
      </w:r>
      <w:r w:rsidRPr="009E3F1C">
        <w:rPr>
          <w:rFonts w:ascii="Symbol" w:eastAsia="Symbol" w:hAnsi="Symbol" w:cs="Symbol"/>
        </w:rPr>
        <w:t>-</w:t>
      </w:r>
      <w:r w:rsidRPr="009E3F1C">
        <w:t>8 to 33). The increase in 6MWD achieved with macitentan was maintained for the duration of the study.</w:t>
      </w:r>
    </w:p>
    <w:p w14:paraId="6402647E" w14:textId="77777777" w:rsidR="00B468DC" w:rsidRPr="003403AA" w:rsidRDefault="00B468DC" w:rsidP="00B468DC">
      <w:pPr>
        <w:jc w:val="both"/>
      </w:pPr>
    </w:p>
    <w:p w14:paraId="4AD63022" w14:textId="269776B6" w:rsidR="00B468DC" w:rsidRPr="003403AA" w:rsidRDefault="00B468DC" w:rsidP="00B468DC">
      <w:r w:rsidRPr="003403AA">
        <w:t>Treatment with macitentan 10 mg at Month 6 led to a 74% higher chance of WHO FC improvement relative to placebo (risk ratio 1.74; 97.5% CI: 1.10 to 2.74; p</w:t>
      </w:r>
      <w:del w:id="298" w:author="Author">
        <w:r w:rsidRPr="003403AA" w:rsidDel="006361E5">
          <w:delText xml:space="preserve"> </w:delText>
        </w:r>
      </w:del>
      <w:r w:rsidRPr="003403AA">
        <w:t>=</w:t>
      </w:r>
      <w:del w:id="299" w:author="Author">
        <w:r w:rsidRPr="003403AA" w:rsidDel="006361E5">
          <w:delText xml:space="preserve"> </w:delText>
        </w:r>
      </w:del>
      <w:r w:rsidRPr="003403AA">
        <w:t>0.0063).</w:t>
      </w:r>
    </w:p>
    <w:p w14:paraId="16015395" w14:textId="77777777" w:rsidR="00B468DC" w:rsidRPr="003403AA" w:rsidRDefault="00B468DC" w:rsidP="00B468DC">
      <w:pPr>
        <w:jc w:val="both"/>
      </w:pPr>
    </w:p>
    <w:p w14:paraId="4BF03CB1" w14:textId="5AC6041B" w:rsidR="00B468DC" w:rsidRPr="003403AA" w:rsidRDefault="00B468DC" w:rsidP="00B468DC">
      <w:r w:rsidRPr="003403AA">
        <w:t>Macitentan 10 mg improved quality of life assessed by the SF-36 questionnaire.</w:t>
      </w:r>
    </w:p>
    <w:p w14:paraId="5A5529AA" w14:textId="77777777" w:rsidR="00B468DC" w:rsidRPr="003403AA" w:rsidRDefault="00B468DC" w:rsidP="00B468DC">
      <w:pPr>
        <w:widowControl w:val="0"/>
        <w:autoSpaceDE w:val="0"/>
        <w:autoSpaceDN w:val="0"/>
        <w:adjustRightInd w:val="0"/>
        <w:rPr>
          <w:snapToGrid w:val="0"/>
        </w:rPr>
      </w:pPr>
    </w:p>
    <w:p w14:paraId="102C5705" w14:textId="77777777" w:rsidR="00B468DC" w:rsidRPr="003403AA" w:rsidRDefault="00B468DC" w:rsidP="00B468DC">
      <w:pPr>
        <w:pStyle w:val="PlainText"/>
        <w:rPr>
          <w:rFonts w:ascii="Times New Roman" w:hAnsi="Times New Roman"/>
          <w:sz w:val="22"/>
          <w:u w:val="single"/>
          <w:lang w:val="en-GB"/>
        </w:rPr>
      </w:pPr>
      <w:r w:rsidRPr="003403AA">
        <w:rPr>
          <w:rFonts w:ascii="Times New Roman" w:hAnsi="Times New Roman"/>
          <w:sz w:val="22"/>
          <w:u w:val="single"/>
          <w:lang w:val="en-GB"/>
        </w:rPr>
        <w:t>Haemodynamic endpoints</w:t>
      </w:r>
    </w:p>
    <w:p w14:paraId="101322C0" w14:textId="77777777" w:rsidR="00B468DC" w:rsidRPr="003403AA" w:rsidRDefault="00B468DC" w:rsidP="00B468DC">
      <w:pPr>
        <w:keepNext/>
      </w:pPr>
    </w:p>
    <w:p w14:paraId="4928E19D" w14:textId="0FCCA400" w:rsidR="00B468DC" w:rsidRPr="003403AA" w:rsidRDefault="00B468DC" w:rsidP="00B468DC">
      <w:pPr>
        <w:numPr>
          <w:ilvl w:val="12"/>
          <w:numId w:val="0"/>
        </w:numPr>
      </w:pPr>
      <w:r w:rsidRPr="003403AA">
        <w:t xml:space="preserve">Haemodynamic parameters were assessed in a subset of patients (placebo </w:t>
      </w:r>
      <w:r w:rsidRPr="003403AA">
        <w:rPr>
          <w:szCs w:val="22"/>
        </w:rPr>
        <w:t>[</w:t>
      </w:r>
      <w:r w:rsidRPr="003403AA">
        <w:t>N</w:t>
      </w:r>
      <w:del w:id="300" w:author="Author">
        <w:r w:rsidRPr="003403AA" w:rsidDel="001410D3">
          <w:delText> </w:delText>
        </w:r>
      </w:del>
      <w:r w:rsidRPr="003403AA">
        <w:t>=</w:t>
      </w:r>
      <w:del w:id="301" w:author="Author">
        <w:r w:rsidRPr="003403AA" w:rsidDel="001410D3">
          <w:delText> </w:delText>
        </w:r>
      </w:del>
      <w:r w:rsidRPr="003403AA">
        <w:t>67</w:t>
      </w:r>
      <w:r w:rsidRPr="003403AA">
        <w:rPr>
          <w:szCs w:val="22"/>
        </w:rPr>
        <w:t>]</w:t>
      </w:r>
      <w:r w:rsidRPr="003403AA">
        <w:t xml:space="preserve">, macitentan 10 mg </w:t>
      </w:r>
      <w:r w:rsidRPr="003403AA">
        <w:rPr>
          <w:szCs w:val="22"/>
        </w:rPr>
        <w:t>[</w:t>
      </w:r>
      <w:r w:rsidRPr="003403AA">
        <w:t>N</w:t>
      </w:r>
      <w:del w:id="302" w:author="Author">
        <w:r w:rsidRPr="003403AA" w:rsidDel="001410D3">
          <w:delText> </w:delText>
        </w:r>
      </w:del>
      <w:r w:rsidRPr="003403AA">
        <w:t>=</w:t>
      </w:r>
      <w:del w:id="303" w:author="Author">
        <w:r w:rsidRPr="003403AA" w:rsidDel="001410D3">
          <w:delText> </w:delText>
        </w:r>
      </w:del>
      <w:r w:rsidRPr="003403AA">
        <w:t>57</w:t>
      </w:r>
      <w:r w:rsidRPr="003403AA">
        <w:rPr>
          <w:szCs w:val="22"/>
        </w:rPr>
        <w:t>]</w:t>
      </w:r>
      <w:r w:rsidRPr="003403AA">
        <w:t>) after 6 months of treatment. Patients treated with macitentan 10 mg achieved a median reduction of 36.5% (97.5% CI: 21.7 to 49.2%) in pulmonary vascular resistance and an increase of 0.58 L/min/m</w:t>
      </w:r>
      <w:r w:rsidRPr="003403AA">
        <w:rPr>
          <w:vertAlign w:val="superscript"/>
        </w:rPr>
        <w:t>2</w:t>
      </w:r>
      <w:r w:rsidRPr="003403AA">
        <w:t xml:space="preserve"> (97.5% CI: 0.28 to 0.93 L/min/m</w:t>
      </w:r>
      <w:r w:rsidRPr="003403AA">
        <w:rPr>
          <w:vertAlign w:val="superscript"/>
        </w:rPr>
        <w:t>2</w:t>
      </w:r>
      <w:r w:rsidRPr="003403AA">
        <w:t>) in cardiac index compared to placebo.</w:t>
      </w:r>
      <w:del w:id="304" w:author="Author">
        <w:r w:rsidRPr="003403AA" w:rsidDel="001410D3">
          <w:delText xml:space="preserve"> </w:delText>
        </w:r>
      </w:del>
    </w:p>
    <w:p w14:paraId="406410E9" w14:textId="77777777" w:rsidR="00B468DC" w:rsidRPr="003403AA" w:rsidRDefault="00B468DC" w:rsidP="00B468DC">
      <w:pPr>
        <w:widowControl w:val="0"/>
        <w:autoSpaceDE w:val="0"/>
        <w:autoSpaceDN w:val="0"/>
        <w:adjustRightInd w:val="0"/>
        <w:rPr>
          <w:snapToGrid w:val="0"/>
          <w:szCs w:val="22"/>
        </w:rPr>
      </w:pPr>
    </w:p>
    <w:p w14:paraId="59E9A26B" w14:textId="38F144D2" w:rsidR="00B468DC" w:rsidRPr="003403AA" w:rsidRDefault="00B468DC" w:rsidP="00B468DC">
      <w:pPr>
        <w:pStyle w:val="PlainText"/>
        <w:rPr>
          <w:rFonts w:ascii="Times New Roman" w:hAnsi="Times New Roman"/>
          <w:i/>
          <w:iCs/>
          <w:snapToGrid w:val="0"/>
          <w:sz w:val="22"/>
          <w:szCs w:val="22"/>
          <w:lang w:val="en-GB"/>
        </w:rPr>
      </w:pPr>
      <w:r w:rsidRPr="003403AA">
        <w:rPr>
          <w:rFonts w:ascii="Times New Roman" w:hAnsi="Times New Roman"/>
          <w:i/>
          <w:iCs/>
          <w:snapToGrid w:val="0"/>
          <w:sz w:val="22"/>
          <w:szCs w:val="22"/>
          <w:lang w:val="en-GB"/>
        </w:rPr>
        <w:t>Long-term data in PAH</w:t>
      </w:r>
    </w:p>
    <w:p w14:paraId="7308D2A9" w14:textId="77777777" w:rsidR="00B468DC" w:rsidRPr="003403AA" w:rsidRDefault="00B468DC" w:rsidP="00B468DC">
      <w:pPr>
        <w:keepNext/>
        <w:widowControl w:val="0"/>
        <w:autoSpaceDE w:val="0"/>
        <w:autoSpaceDN w:val="0"/>
        <w:adjustRightInd w:val="0"/>
        <w:rPr>
          <w:snapToGrid w:val="0"/>
          <w:szCs w:val="22"/>
        </w:rPr>
      </w:pPr>
    </w:p>
    <w:p w14:paraId="34869DE6" w14:textId="77777777" w:rsidR="00B468DC" w:rsidRPr="0027160A" w:rsidRDefault="00B468DC" w:rsidP="00B468DC">
      <w:pPr>
        <w:keepNext/>
        <w:tabs>
          <w:tab w:val="clear" w:pos="567"/>
        </w:tabs>
        <w:rPr>
          <w:color w:val="222222"/>
          <w:szCs w:val="22"/>
          <w:shd w:val="clear" w:color="auto" w:fill="FFFFFF"/>
        </w:rPr>
      </w:pPr>
      <w:r w:rsidRPr="003403AA">
        <w:t>In long-term follow-up of 242 patients who were treated with macitentan 10 mg in the double-blind (DB) phase of the SERAPHIN study, 182 of which</w:t>
      </w:r>
      <w:r w:rsidRPr="003403AA" w:rsidDel="007779BC">
        <w:t xml:space="preserve"> </w:t>
      </w:r>
      <w:r w:rsidRPr="003403AA">
        <w:t xml:space="preserve">continued with macitentan in the open-label (OL) extension study (SERAPHIN OL) (DB/OL cohort), Kaplan-Meier estimates of survival at 1, 2, 5, 7 and 9 years were 95%, 89%, 73%, 63% and 53%, respectively. The median follow-up time was </w:t>
      </w:r>
      <w:r w:rsidRPr="0027160A">
        <w:rPr>
          <w:color w:val="222222"/>
          <w:szCs w:val="22"/>
          <w:shd w:val="clear" w:color="auto" w:fill="FFFFFF"/>
        </w:rPr>
        <w:t>5.9 years.</w:t>
      </w:r>
    </w:p>
    <w:p w14:paraId="2B6447D0" w14:textId="77777777" w:rsidR="00B468DC" w:rsidRPr="0027160A" w:rsidRDefault="00B468DC" w:rsidP="00B468DC">
      <w:pPr>
        <w:tabs>
          <w:tab w:val="clear" w:pos="567"/>
        </w:tabs>
        <w:rPr>
          <w:color w:val="222222"/>
          <w:szCs w:val="22"/>
          <w:shd w:val="clear" w:color="auto" w:fill="FFFFFF"/>
        </w:rPr>
      </w:pPr>
    </w:p>
    <w:p w14:paraId="4123C670" w14:textId="77777777" w:rsidR="00B468DC" w:rsidRPr="003403AA" w:rsidRDefault="00B468DC" w:rsidP="00B468DC">
      <w:pPr>
        <w:rPr>
          <w:bCs/>
          <w:iCs/>
          <w:szCs w:val="22"/>
        </w:rPr>
      </w:pPr>
      <w:r w:rsidRPr="003403AA">
        <w:rPr>
          <w:u w:val="single"/>
        </w:rPr>
        <w:t xml:space="preserve">Paediatric </w:t>
      </w:r>
      <w:r w:rsidRPr="00EB0E19">
        <w:rPr>
          <w:u w:val="single"/>
        </w:rPr>
        <w:t>population</w:t>
      </w:r>
    </w:p>
    <w:p w14:paraId="1480824B" w14:textId="77777777" w:rsidR="00B468DC" w:rsidRPr="003403AA" w:rsidRDefault="00B468DC" w:rsidP="00B468DC">
      <w:pPr>
        <w:keepNext/>
        <w:rPr>
          <w:i/>
          <w:szCs w:val="22"/>
        </w:rPr>
      </w:pPr>
    </w:p>
    <w:p w14:paraId="3811A886" w14:textId="3E266A0A" w:rsidR="005B4314" w:rsidRPr="003403AA" w:rsidRDefault="005B4314" w:rsidP="00B468DC">
      <w:pPr>
        <w:numPr>
          <w:ilvl w:val="12"/>
          <w:numId w:val="0"/>
        </w:numPr>
      </w:pPr>
      <w:r w:rsidRPr="003403AA">
        <w:t xml:space="preserve">Efficacy in </w:t>
      </w:r>
      <w:ins w:id="305" w:author="Author">
        <w:r w:rsidR="00244648">
          <w:t xml:space="preserve">the </w:t>
        </w:r>
      </w:ins>
      <w:r w:rsidRPr="003403AA">
        <w:t xml:space="preserve">paediatric population is mainly based in an extrapolation exercise based upon exposure-matching to the adult efficacious dose range given the similarity of the disease in children and adults, as well as on supportive efficacy and safety data from the TOMORROW </w:t>
      </w:r>
      <w:del w:id="306" w:author="Author">
        <w:r w:rsidRPr="003403AA" w:rsidDel="00715536">
          <w:delText>p</w:delText>
        </w:r>
      </w:del>
      <w:ins w:id="307" w:author="Author">
        <w:r w:rsidR="00715536">
          <w:t>P</w:t>
        </w:r>
      </w:ins>
      <w:r w:rsidRPr="003403AA">
        <w:t>hase</w:t>
      </w:r>
      <w:r w:rsidR="007C23FE" w:rsidRPr="003403AA">
        <w:t> </w:t>
      </w:r>
      <w:r w:rsidRPr="003403AA">
        <w:t>3 study described below.</w:t>
      </w:r>
    </w:p>
    <w:p w14:paraId="3C426CAD" w14:textId="77777777" w:rsidR="005B4314" w:rsidRPr="003403AA" w:rsidRDefault="005B4314" w:rsidP="00B468DC">
      <w:pPr>
        <w:numPr>
          <w:ilvl w:val="12"/>
          <w:numId w:val="0"/>
        </w:numPr>
      </w:pPr>
    </w:p>
    <w:p w14:paraId="2113354A" w14:textId="482AAF2E" w:rsidR="00B468DC" w:rsidRPr="003403AA" w:rsidRDefault="00B468DC" w:rsidP="00B468DC">
      <w:pPr>
        <w:numPr>
          <w:ilvl w:val="12"/>
          <w:numId w:val="0"/>
        </w:numPr>
      </w:pPr>
      <w:r w:rsidRPr="003403AA">
        <w:t>A multi</w:t>
      </w:r>
      <w:r w:rsidRPr="003403AA">
        <w:noBreakHyphen/>
        <w:t>centre, open-label, randomised, Phase</w:t>
      </w:r>
      <w:r w:rsidR="007C23FE" w:rsidRPr="003403AA">
        <w:t> </w:t>
      </w:r>
      <w:r w:rsidRPr="003403AA">
        <w:t>3 study with an open-label single-arm extension period (TOMORROW) was conducted to assess pharmacokinetics</w:t>
      </w:r>
      <w:r w:rsidR="00511E80" w:rsidRPr="003403AA">
        <w:t>,</w:t>
      </w:r>
      <w:r w:rsidR="003D120D" w:rsidRPr="003403AA">
        <w:t xml:space="preserve"> </w:t>
      </w:r>
      <w:r w:rsidRPr="003403AA">
        <w:t xml:space="preserve">efficacy </w:t>
      </w:r>
      <w:r w:rsidR="00511E80" w:rsidRPr="003403AA">
        <w:t xml:space="preserve">and safety of macitentan </w:t>
      </w:r>
      <w:r w:rsidRPr="003403AA">
        <w:t>in paediatric patients with symptomatic PAH.</w:t>
      </w:r>
    </w:p>
    <w:p w14:paraId="78F01AA4" w14:textId="77777777" w:rsidR="00B468DC" w:rsidRPr="0027160A" w:rsidRDefault="00B468DC" w:rsidP="00B468DC">
      <w:pPr>
        <w:numPr>
          <w:ilvl w:val="12"/>
          <w:numId w:val="0"/>
        </w:numPr>
        <w:tabs>
          <w:tab w:val="clear" w:pos="567"/>
        </w:tabs>
        <w:rPr>
          <w:iCs/>
          <w:szCs w:val="22"/>
        </w:rPr>
      </w:pPr>
    </w:p>
    <w:p w14:paraId="742B881F" w14:textId="77777777" w:rsidR="00665F64" w:rsidRPr="0027160A" w:rsidRDefault="00B468DC" w:rsidP="00B468DC">
      <w:pPr>
        <w:numPr>
          <w:ilvl w:val="12"/>
          <w:numId w:val="0"/>
        </w:numPr>
        <w:tabs>
          <w:tab w:val="clear" w:pos="567"/>
        </w:tabs>
        <w:rPr>
          <w:iCs/>
          <w:szCs w:val="22"/>
        </w:rPr>
      </w:pPr>
      <w:r w:rsidRPr="0027160A">
        <w:rPr>
          <w:iCs/>
          <w:szCs w:val="22"/>
        </w:rPr>
        <w:t>The primary endpoint was the characterisation of pharmacokinetics (see section 5.2).</w:t>
      </w:r>
      <w:del w:id="308" w:author="Author">
        <w:r w:rsidRPr="0027160A" w:rsidDel="000F0214">
          <w:rPr>
            <w:iCs/>
            <w:szCs w:val="22"/>
          </w:rPr>
          <w:delText xml:space="preserve"> </w:delText>
        </w:r>
      </w:del>
    </w:p>
    <w:p w14:paraId="7B52F4FD" w14:textId="77777777" w:rsidR="00665F64" w:rsidRPr="0027160A" w:rsidRDefault="00665F64" w:rsidP="00B468DC">
      <w:pPr>
        <w:numPr>
          <w:ilvl w:val="12"/>
          <w:numId w:val="0"/>
        </w:numPr>
        <w:tabs>
          <w:tab w:val="clear" w:pos="567"/>
        </w:tabs>
        <w:rPr>
          <w:iCs/>
          <w:szCs w:val="22"/>
        </w:rPr>
      </w:pPr>
    </w:p>
    <w:p w14:paraId="1B63FF1C" w14:textId="428B8BDA" w:rsidR="00665F64" w:rsidRPr="0027160A" w:rsidRDefault="00B468DC" w:rsidP="00AA13BF">
      <w:pPr>
        <w:numPr>
          <w:ilvl w:val="12"/>
          <w:numId w:val="0"/>
        </w:numPr>
        <w:tabs>
          <w:tab w:val="clear" w:pos="567"/>
        </w:tabs>
        <w:rPr>
          <w:iCs/>
          <w:szCs w:val="22"/>
        </w:rPr>
      </w:pPr>
      <w:bookmarkStart w:id="309" w:name="_Hlk170126422"/>
      <w:r w:rsidRPr="0027160A">
        <w:rPr>
          <w:iCs/>
          <w:szCs w:val="22"/>
        </w:rPr>
        <w:t xml:space="preserve">The key secondary </w:t>
      </w:r>
      <w:r w:rsidR="004A5BCE" w:rsidRPr="0027160A">
        <w:rPr>
          <w:iCs/>
          <w:szCs w:val="22"/>
        </w:rPr>
        <w:t xml:space="preserve">combined </w:t>
      </w:r>
      <w:r w:rsidRPr="0027160A">
        <w:rPr>
          <w:iCs/>
          <w:szCs w:val="22"/>
        </w:rPr>
        <w:t>endpoint was the time to first Clinical Events Committee (CEC) confirmed disease progression occurring between randomisation and the end of the core period (EOCP) visit</w:t>
      </w:r>
      <w:r w:rsidR="00B563D2" w:rsidRPr="0027160A">
        <w:rPr>
          <w:iCs/>
          <w:szCs w:val="22"/>
        </w:rPr>
        <w:t xml:space="preserve"> defined as, deaths (all causes), </w:t>
      </w:r>
      <w:r w:rsidR="000154CC" w:rsidRPr="003403AA">
        <w:rPr>
          <w:iCs/>
          <w:szCs w:val="22"/>
        </w:rPr>
        <w:t xml:space="preserve">or </w:t>
      </w:r>
      <w:r w:rsidR="00B563D2" w:rsidRPr="0027160A">
        <w:rPr>
          <w:iCs/>
          <w:szCs w:val="22"/>
        </w:rPr>
        <w:t xml:space="preserve">atrial septostomy or Potts’ anastomosis, or registration on lung transplant list, </w:t>
      </w:r>
      <w:r w:rsidR="000154CC" w:rsidRPr="003403AA">
        <w:rPr>
          <w:iCs/>
          <w:szCs w:val="22"/>
        </w:rPr>
        <w:t xml:space="preserve">or </w:t>
      </w:r>
      <w:r w:rsidR="00B563D2" w:rsidRPr="0027160A">
        <w:rPr>
          <w:iCs/>
          <w:szCs w:val="22"/>
        </w:rPr>
        <w:t>hospitali</w:t>
      </w:r>
      <w:r w:rsidR="00BC5196">
        <w:rPr>
          <w:iCs/>
          <w:szCs w:val="22"/>
        </w:rPr>
        <w:t>s</w:t>
      </w:r>
      <w:r w:rsidR="00B563D2" w:rsidRPr="0027160A">
        <w:rPr>
          <w:iCs/>
          <w:szCs w:val="22"/>
        </w:rPr>
        <w:t xml:space="preserve">ation due to worsening PAH or clinical worsening of PAH. </w:t>
      </w:r>
      <w:r w:rsidR="003D120D" w:rsidRPr="003403AA">
        <w:t>C</w:t>
      </w:r>
      <w:r w:rsidR="00B563D2" w:rsidRPr="003403AA">
        <w:t>linical worsening of PAH was defined as: need for, or initiation of new PAH-specific therapy or IV diuretics or continuous oxygen use AND at least 1</w:t>
      </w:r>
      <w:r w:rsidR="007C23FE" w:rsidRPr="003403AA">
        <w:t> </w:t>
      </w:r>
      <w:r w:rsidR="00B563D2" w:rsidRPr="003403AA">
        <w:t>of the following: worsening in WHO FC, or new occurrence or worsening of syncope, or new occurrence or worsening of at least 2</w:t>
      </w:r>
      <w:r w:rsidR="007C23FE" w:rsidRPr="003403AA">
        <w:t> </w:t>
      </w:r>
      <w:r w:rsidR="00B563D2" w:rsidRPr="003403AA">
        <w:t>PAH symptoms or new occurrence or worsening of signs of right heart failure not responding to oral diuretics</w:t>
      </w:r>
      <w:r w:rsidRPr="0027160A">
        <w:rPr>
          <w:iCs/>
          <w:szCs w:val="22"/>
        </w:rPr>
        <w:t>.</w:t>
      </w:r>
      <w:del w:id="310" w:author="Author">
        <w:r w:rsidRPr="0027160A" w:rsidDel="00EB5E64">
          <w:rPr>
            <w:iCs/>
            <w:szCs w:val="22"/>
          </w:rPr>
          <w:delText xml:space="preserve"> </w:delText>
        </w:r>
      </w:del>
    </w:p>
    <w:bookmarkEnd w:id="309"/>
    <w:p w14:paraId="614C7800" w14:textId="77777777" w:rsidR="00665F64" w:rsidRPr="0027160A" w:rsidRDefault="00665F64" w:rsidP="00B468DC">
      <w:pPr>
        <w:numPr>
          <w:ilvl w:val="12"/>
          <w:numId w:val="0"/>
        </w:numPr>
        <w:tabs>
          <w:tab w:val="clear" w:pos="567"/>
        </w:tabs>
        <w:rPr>
          <w:iCs/>
          <w:szCs w:val="22"/>
        </w:rPr>
      </w:pPr>
    </w:p>
    <w:p w14:paraId="2E3AFFB6" w14:textId="71D3B17A" w:rsidR="00B468DC" w:rsidRPr="0027160A" w:rsidRDefault="00B468DC" w:rsidP="00B468DC">
      <w:pPr>
        <w:numPr>
          <w:ilvl w:val="12"/>
          <w:numId w:val="0"/>
        </w:numPr>
        <w:tabs>
          <w:tab w:val="clear" w:pos="567"/>
        </w:tabs>
        <w:rPr>
          <w:iCs/>
          <w:szCs w:val="22"/>
        </w:rPr>
      </w:pPr>
      <w:r w:rsidRPr="0027160A">
        <w:rPr>
          <w:iCs/>
          <w:szCs w:val="22"/>
        </w:rPr>
        <w:t>Other secondary endpoints included time to first CEC</w:t>
      </w:r>
      <w:r w:rsidRPr="0027160A">
        <w:rPr>
          <w:iCs/>
          <w:szCs w:val="22"/>
        </w:rPr>
        <w:noBreakHyphen/>
        <w:t>confirmed hospitalisation for PAH, time to CEC</w:t>
      </w:r>
      <w:r w:rsidRPr="0027160A">
        <w:rPr>
          <w:iCs/>
          <w:szCs w:val="22"/>
        </w:rPr>
        <w:noBreakHyphen/>
        <w:t>confirmed death due to PAH both between randomisation and EOCP, time to all</w:t>
      </w:r>
      <w:r w:rsidRPr="0027160A">
        <w:rPr>
          <w:iCs/>
          <w:szCs w:val="22"/>
        </w:rPr>
        <w:noBreakHyphen/>
        <w:t xml:space="preserve">cause death </w:t>
      </w:r>
      <w:r w:rsidRPr="0027160A">
        <w:rPr>
          <w:iCs/>
          <w:szCs w:val="22"/>
        </w:rPr>
        <w:lastRenderedPageBreak/>
        <w:t xml:space="preserve">between randomisation and </w:t>
      </w:r>
      <w:r w:rsidR="00047BF8" w:rsidRPr="0027160A">
        <w:rPr>
          <w:iCs/>
          <w:szCs w:val="22"/>
        </w:rPr>
        <w:t>EOCP</w:t>
      </w:r>
      <w:r w:rsidRPr="0027160A">
        <w:rPr>
          <w:iCs/>
          <w:szCs w:val="22"/>
        </w:rPr>
        <w:t xml:space="preserve">, change in WHO FC, and </w:t>
      </w:r>
      <w:r w:rsidRPr="003403AA">
        <w:t>N-terminal prohormone of brain natriuretic peptide</w:t>
      </w:r>
      <w:r w:rsidRPr="0027160A">
        <w:rPr>
          <w:iCs/>
          <w:szCs w:val="22"/>
        </w:rPr>
        <w:t xml:space="preserve"> (NT</w:t>
      </w:r>
      <w:r w:rsidRPr="0027160A">
        <w:rPr>
          <w:iCs/>
          <w:szCs w:val="22"/>
        </w:rPr>
        <w:noBreakHyphen/>
        <w:t>proBNP) data.</w:t>
      </w:r>
    </w:p>
    <w:p w14:paraId="2870C5F5" w14:textId="77777777" w:rsidR="00B468DC" w:rsidRPr="0027160A" w:rsidRDefault="00B468DC" w:rsidP="00B468DC">
      <w:pPr>
        <w:numPr>
          <w:ilvl w:val="12"/>
          <w:numId w:val="0"/>
        </w:numPr>
        <w:tabs>
          <w:tab w:val="clear" w:pos="567"/>
        </w:tabs>
        <w:rPr>
          <w:iCs/>
          <w:szCs w:val="22"/>
        </w:rPr>
      </w:pPr>
    </w:p>
    <w:p w14:paraId="246CD215" w14:textId="57DBAAA4" w:rsidR="00B468DC" w:rsidRPr="0027160A" w:rsidRDefault="00B468DC" w:rsidP="00B468DC">
      <w:pPr>
        <w:keepNext/>
        <w:numPr>
          <w:ilvl w:val="12"/>
          <w:numId w:val="0"/>
        </w:numPr>
        <w:rPr>
          <w:i/>
          <w:iCs/>
          <w:color w:val="222222"/>
          <w:szCs w:val="22"/>
          <w:shd w:val="clear" w:color="auto" w:fill="FFFFFF"/>
        </w:rPr>
      </w:pPr>
      <w:r w:rsidRPr="0027160A">
        <w:rPr>
          <w:i/>
          <w:iCs/>
          <w:color w:val="222222"/>
          <w:szCs w:val="22"/>
          <w:shd w:val="clear" w:color="auto" w:fill="FFFFFF"/>
        </w:rPr>
        <w:t>Paediatric population (aged ≥</w:t>
      </w:r>
      <w:del w:id="311" w:author="Author">
        <w:r w:rsidR="00E57247" w:rsidRPr="003403AA" w:rsidDel="00EB5E64">
          <w:rPr>
            <w:i/>
            <w:iCs/>
            <w:color w:val="222222"/>
            <w:szCs w:val="22"/>
            <w:shd w:val="clear" w:color="auto" w:fill="FFFFFF"/>
          </w:rPr>
          <w:delText> </w:delText>
        </w:r>
      </w:del>
      <w:r w:rsidRPr="0027160A">
        <w:rPr>
          <w:i/>
          <w:iCs/>
          <w:color w:val="222222"/>
          <w:szCs w:val="22"/>
          <w:shd w:val="clear" w:color="auto" w:fill="FFFFFF"/>
        </w:rPr>
        <w:t>2 years to less than 18 years)</w:t>
      </w:r>
    </w:p>
    <w:p w14:paraId="7DC42859" w14:textId="77777777" w:rsidR="00B468DC" w:rsidRPr="0027160A" w:rsidRDefault="00B468DC" w:rsidP="00B468DC">
      <w:pPr>
        <w:keepNext/>
        <w:numPr>
          <w:ilvl w:val="12"/>
          <w:numId w:val="0"/>
        </w:numPr>
        <w:rPr>
          <w:i/>
          <w:iCs/>
          <w:color w:val="222222"/>
          <w:szCs w:val="22"/>
          <w:shd w:val="clear" w:color="auto" w:fill="FFFFFF"/>
        </w:rPr>
      </w:pPr>
    </w:p>
    <w:p w14:paraId="694CCB6D" w14:textId="18B50A7F" w:rsidR="00B468DC" w:rsidRPr="0027160A" w:rsidRDefault="00B468DC" w:rsidP="00B468DC">
      <w:pPr>
        <w:tabs>
          <w:tab w:val="clear" w:pos="567"/>
        </w:tabs>
        <w:rPr>
          <w:szCs w:val="22"/>
        </w:rPr>
      </w:pPr>
      <w:r w:rsidRPr="0027160A">
        <w:rPr>
          <w:szCs w:val="22"/>
        </w:rPr>
        <w:t xml:space="preserve">A total of </w:t>
      </w:r>
      <w:r w:rsidR="00864AEC" w:rsidRPr="0027160A">
        <w:rPr>
          <w:szCs w:val="22"/>
        </w:rPr>
        <w:t>148</w:t>
      </w:r>
      <w:r w:rsidRPr="0027160A">
        <w:rPr>
          <w:szCs w:val="22"/>
        </w:rPr>
        <w:t xml:space="preserve"> patients aged ≥</w:t>
      </w:r>
      <w:del w:id="312" w:author="Author">
        <w:r w:rsidR="00E57247" w:rsidRPr="003403AA" w:rsidDel="0037789D">
          <w:rPr>
            <w:szCs w:val="22"/>
          </w:rPr>
          <w:delText> </w:delText>
        </w:r>
      </w:del>
      <w:r w:rsidRPr="0027160A">
        <w:rPr>
          <w:szCs w:val="22"/>
        </w:rPr>
        <w:t>2 years to &lt;</w:t>
      </w:r>
      <w:del w:id="313" w:author="Author">
        <w:r w:rsidR="00E57247" w:rsidRPr="003403AA" w:rsidDel="0037789D">
          <w:rPr>
            <w:szCs w:val="22"/>
          </w:rPr>
          <w:delText> </w:delText>
        </w:r>
      </w:del>
      <w:r w:rsidRPr="0027160A">
        <w:rPr>
          <w:szCs w:val="22"/>
        </w:rPr>
        <w:t xml:space="preserve">18 years were randomised 1:1 to receive either macitentan or Standard of Care (SoC). </w:t>
      </w:r>
      <w:bookmarkStart w:id="314" w:name="_Hlk170127216"/>
      <w:r w:rsidR="00E720DE" w:rsidRPr="0027160A">
        <w:rPr>
          <w:szCs w:val="22"/>
        </w:rPr>
        <w:t>SoC included PAH non-specific treatment and/or up to 2</w:t>
      </w:r>
      <w:r w:rsidR="00681E20" w:rsidRPr="003403AA">
        <w:rPr>
          <w:szCs w:val="22"/>
        </w:rPr>
        <w:t> </w:t>
      </w:r>
      <w:r w:rsidR="00E720DE" w:rsidRPr="0027160A">
        <w:rPr>
          <w:szCs w:val="22"/>
        </w:rPr>
        <w:t>PAH-specific medications (including another ERA) and excluding macitentan and IV/SC prostanoids</w:t>
      </w:r>
      <w:bookmarkEnd w:id="314"/>
      <w:r w:rsidR="00824924" w:rsidRPr="0027160A">
        <w:rPr>
          <w:szCs w:val="22"/>
        </w:rPr>
        <w:t xml:space="preserve">. </w:t>
      </w:r>
      <w:r w:rsidRPr="0027160A">
        <w:rPr>
          <w:szCs w:val="22"/>
        </w:rPr>
        <w:t xml:space="preserve">The mean age was </w:t>
      </w:r>
      <w:r w:rsidR="00864AEC" w:rsidRPr="0027160A">
        <w:rPr>
          <w:szCs w:val="22"/>
        </w:rPr>
        <w:t>9.8</w:t>
      </w:r>
      <w:r w:rsidRPr="0027160A">
        <w:rPr>
          <w:szCs w:val="22"/>
        </w:rPr>
        <w:t> years (range 2.1 years</w:t>
      </w:r>
      <w:ins w:id="315" w:author="Author">
        <w:r w:rsidR="0037789D">
          <w:rPr>
            <w:szCs w:val="22"/>
          </w:rPr>
          <w:t xml:space="preserve"> to </w:t>
        </w:r>
      </w:ins>
      <w:del w:id="316" w:author="Author">
        <w:r w:rsidRPr="0027160A" w:rsidDel="0037789D">
          <w:rPr>
            <w:szCs w:val="22"/>
          </w:rPr>
          <w:noBreakHyphen/>
        </w:r>
      </w:del>
      <w:r w:rsidRPr="0027160A">
        <w:rPr>
          <w:szCs w:val="22"/>
        </w:rPr>
        <w:t xml:space="preserve">17.9 years), </w:t>
      </w:r>
      <w:r w:rsidRPr="0027160A">
        <w:rPr>
          <w:rFonts w:eastAsia="Calibri" w:cs="Calibri"/>
          <w:szCs w:val="22"/>
        </w:rPr>
        <w:t xml:space="preserve">with </w:t>
      </w:r>
      <w:r w:rsidR="00864AEC" w:rsidRPr="0027160A">
        <w:rPr>
          <w:rFonts w:eastAsia="Calibri" w:cs="Calibri"/>
          <w:szCs w:val="22"/>
        </w:rPr>
        <w:t>35</w:t>
      </w:r>
      <w:r w:rsidRPr="0027160A">
        <w:rPr>
          <w:rFonts w:eastAsia="Calibri" w:cs="Calibri"/>
          <w:szCs w:val="22"/>
        </w:rPr>
        <w:t xml:space="preserve"> (</w:t>
      </w:r>
      <w:r w:rsidR="00864AEC" w:rsidRPr="0027160A">
        <w:rPr>
          <w:rFonts w:eastAsia="Calibri" w:cs="Calibri"/>
          <w:szCs w:val="22"/>
        </w:rPr>
        <w:t>23.6</w:t>
      </w:r>
      <w:r w:rsidRPr="0027160A">
        <w:rPr>
          <w:rFonts w:eastAsia="Calibri" w:cs="Calibri"/>
          <w:szCs w:val="22"/>
        </w:rPr>
        <w:t>%) aged ≥</w:t>
      </w:r>
      <w:del w:id="317" w:author="Author">
        <w:r w:rsidR="00E57247" w:rsidRPr="003403AA" w:rsidDel="0037789D">
          <w:rPr>
            <w:rFonts w:eastAsia="Calibri" w:cs="Calibri"/>
            <w:szCs w:val="22"/>
          </w:rPr>
          <w:delText> </w:delText>
        </w:r>
      </w:del>
      <w:r w:rsidRPr="0027160A">
        <w:rPr>
          <w:rFonts w:eastAsia="Calibri" w:cs="Calibri"/>
          <w:szCs w:val="22"/>
        </w:rPr>
        <w:t xml:space="preserve">2 to &lt;6 years, </w:t>
      </w:r>
      <w:r w:rsidR="00864AEC" w:rsidRPr="0027160A">
        <w:rPr>
          <w:rFonts w:eastAsia="Calibri" w:cs="Calibri"/>
          <w:szCs w:val="22"/>
        </w:rPr>
        <w:t>61</w:t>
      </w:r>
      <w:r w:rsidRPr="0027160A">
        <w:rPr>
          <w:rFonts w:eastAsia="Calibri" w:cs="Calibri"/>
          <w:szCs w:val="22"/>
        </w:rPr>
        <w:t> (</w:t>
      </w:r>
      <w:r w:rsidR="00864AEC" w:rsidRPr="0027160A">
        <w:rPr>
          <w:rFonts w:eastAsia="Calibri" w:cs="Calibri"/>
          <w:szCs w:val="22"/>
        </w:rPr>
        <w:t>41.2</w:t>
      </w:r>
      <w:r w:rsidRPr="0027160A">
        <w:rPr>
          <w:rFonts w:eastAsia="Calibri" w:cs="Calibri"/>
          <w:szCs w:val="22"/>
        </w:rPr>
        <w:t>%) aged ≥</w:t>
      </w:r>
      <w:del w:id="318" w:author="Author">
        <w:r w:rsidR="00E57247" w:rsidRPr="003403AA" w:rsidDel="00FC2582">
          <w:rPr>
            <w:rFonts w:eastAsia="Calibri" w:cs="Calibri"/>
            <w:szCs w:val="22"/>
          </w:rPr>
          <w:delText> </w:delText>
        </w:r>
      </w:del>
      <w:r w:rsidRPr="0027160A">
        <w:rPr>
          <w:rFonts w:eastAsia="Calibri" w:cs="Calibri"/>
          <w:szCs w:val="22"/>
        </w:rPr>
        <w:t>6 to &lt;</w:t>
      </w:r>
      <w:del w:id="319" w:author="Author">
        <w:r w:rsidR="00E57247" w:rsidRPr="003403AA" w:rsidDel="00FC2582">
          <w:rPr>
            <w:rFonts w:eastAsia="Calibri" w:cs="Calibri"/>
            <w:szCs w:val="22"/>
          </w:rPr>
          <w:delText> </w:delText>
        </w:r>
      </w:del>
      <w:r w:rsidRPr="0027160A">
        <w:rPr>
          <w:rFonts w:eastAsia="Calibri" w:cs="Calibri"/>
          <w:szCs w:val="22"/>
        </w:rPr>
        <w:t xml:space="preserve">12 years, and </w:t>
      </w:r>
      <w:r w:rsidR="00864AEC" w:rsidRPr="0027160A">
        <w:rPr>
          <w:rFonts w:eastAsia="Calibri" w:cs="Calibri"/>
          <w:szCs w:val="22"/>
        </w:rPr>
        <w:t>52</w:t>
      </w:r>
      <w:r w:rsidRPr="0027160A">
        <w:rPr>
          <w:rFonts w:eastAsia="Calibri" w:cs="Calibri"/>
          <w:szCs w:val="22"/>
        </w:rPr>
        <w:t> (</w:t>
      </w:r>
      <w:r w:rsidR="00864AEC" w:rsidRPr="0027160A">
        <w:rPr>
          <w:rFonts w:eastAsia="Calibri" w:cs="Calibri"/>
          <w:szCs w:val="22"/>
        </w:rPr>
        <w:t>35.1</w:t>
      </w:r>
      <w:r w:rsidRPr="0027160A">
        <w:rPr>
          <w:rFonts w:eastAsia="Calibri" w:cs="Calibri"/>
          <w:szCs w:val="22"/>
        </w:rPr>
        <w:t>%) aged ≥</w:t>
      </w:r>
      <w:del w:id="320" w:author="Author">
        <w:r w:rsidR="00E57247" w:rsidRPr="003403AA" w:rsidDel="00FC2582">
          <w:rPr>
            <w:rFonts w:eastAsia="Calibri" w:cs="Calibri"/>
            <w:szCs w:val="22"/>
          </w:rPr>
          <w:delText> </w:delText>
        </w:r>
      </w:del>
      <w:r w:rsidRPr="0027160A">
        <w:rPr>
          <w:rFonts w:eastAsia="Calibri" w:cs="Calibri"/>
          <w:szCs w:val="22"/>
        </w:rPr>
        <w:t>12 to &lt;</w:t>
      </w:r>
      <w:del w:id="321" w:author="Author">
        <w:r w:rsidR="00E57247" w:rsidRPr="003403AA" w:rsidDel="00FC2582">
          <w:rPr>
            <w:rFonts w:eastAsia="Calibri" w:cs="Calibri"/>
            <w:szCs w:val="22"/>
          </w:rPr>
          <w:delText> </w:delText>
        </w:r>
      </w:del>
      <w:r w:rsidRPr="0027160A">
        <w:rPr>
          <w:rFonts w:eastAsia="Calibri" w:cs="Calibri"/>
          <w:szCs w:val="22"/>
        </w:rPr>
        <w:t>18 years.</w:t>
      </w:r>
      <w:r w:rsidRPr="0027160A">
        <w:rPr>
          <w:szCs w:val="22"/>
        </w:rPr>
        <w:t xml:space="preserve"> The majority of patients were white (</w:t>
      </w:r>
      <w:r w:rsidR="00864AEC" w:rsidRPr="0027160A">
        <w:rPr>
          <w:szCs w:val="22"/>
        </w:rPr>
        <w:t>51.4</w:t>
      </w:r>
      <w:r w:rsidRPr="0027160A">
        <w:rPr>
          <w:szCs w:val="22"/>
        </w:rPr>
        <w:t>%) and female (</w:t>
      </w:r>
      <w:r w:rsidR="00864AEC" w:rsidRPr="0027160A">
        <w:rPr>
          <w:szCs w:val="22"/>
        </w:rPr>
        <w:t>59.5</w:t>
      </w:r>
      <w:r w:rsidRPr="0027160A">
        <w:rPr>
          <w:szCs w:val="22"/>
        </w:rPr>
        <w:t>%). Patients were either WHO FC I (</w:t>
      </w:r>
      <w:r w:rsidR="00864AEC" w:rsidRPr="0027160A">
        <w:rPr>
          <w:szCs w:val="22"/>
        </w:rPr>
        <w:t>25.0</w:t>
      </w:r>
      <w:r w:rsidRPr="0027160A">
        <w:rPr>
          <w:szCs w:val="22"/>
        </w:rPr>
        <w:t>%), FC II (</w:t>
      </w:r>
      <w:r w:rsidR="00864AEC" w:rsidRPr="0027160A">
        <w:rPr>
          <w:szCs w:val="22"/>
        </w:rPr>
        <w:t>56.1</w:t>
      </w:r>
      <w:r w:rsidRPr="0027160A">
        <w:rPr>
          <w:szCs w:val="22"/>
        </w:rPr>
        <w:t>%), or FC III (</w:t>
      </w:r>
      <w:r w:rsidR="00864AEC" w:rsidRPr="0027160A">
        <w:rPr>
          <w:szCs w:val="22"/>
        </w:rPr>
        <w:t>18.9</w:t>
      </w:r>
      <w:r w:rsidRPr="0027160A">
        <w:rPr>
          <w:szCs w:val="22"/>
        </w:rPr>
        <w:t>%).</w:t>
      </w:r>
    </w:p>
    <w:p w14:paraId="4225006B" w14:textId="77777777" w:rsidR="00B468DC" w:rsidRPr="0027160A" w:rsidRDefault="00B468DC" w:rsidP="00B468DC">
      <w:pPr>
        <w:tabs>
          <w:tab w:val="clear" w:pos="567"/>
        </w:tabs>
        <w:rPr>
          <w:szCs w:val="22"/>
        </w:rPr>
      </w:pPr>
    </w:p>
    <w:p w14:paraId="41AAFD69" w14:textId="77777777" w:rsidR="00C369F4" w:rsidRPr="003403AA" w:rsidRDefault="00B468DC" w:rsidP="00B468DC">
      <w:pPr>
        <w:numPr>
          <w:ilvl w:val="12"/>
          <w:numId w:val="0"/>
        </w:numPr>
        <w:tabs>
          <w:tab w:val="clear" w:pos="567"/>
        </w:tabs>
      </w:pPr>
      <w:r w:rsidRPr="0027160A">
        <w:rPr>
          <w:szCs w:val="22"/>
        </w:rPr>
        <w:t>Idiopathic PAH was the most common aetiology in the study population (</w:t>
      </w:r>
      <w:r w:rsidR="00864AEC" w:rsidRPr="0027160A">
        <w:rPr>
          <w:szCs w:val="22"/>
        </w:rPr>
        <w:t>48.0</w:t>
      </w:r>
      <w:r w:rsidRPr="0027160A">
        <w:rPr>
          <w:szCs w:val="22"/>
        </w:rPr>
        <w:t>%), followed by PAH associated with post-operative congenital heart disease (</w:t>
      </w:r>
      <w:r w:rsidR="00864AEC" w:rsidRPr="0027160A">
        <w:rPr>
          <w:szCs w:val="22"/>
        </w:rPr>
        <w:t>28.4</w:t>
      </w:r>
      <w:r w:rsidRPr="0027160A">
        <w:rPr>
          <w:szCs w:val="22"/>
        </w:rPr>
        <w:t>%), PAH with co-incidental congenital heart disease (</w:t>
      </w:r>
      <w:r w:rsidR="00864AEC" w:rsidRPr="0027160A">
        <w:rPr>
          <w:szCs w:val="22"/>
        </w:rPr>
        <w:t>17.6</w:t>
      </w:r>
      <w:r w:rsidRPr="0027160A">
        <w:rPr>
          <w:szCs w:val="22"/>
        </w:rPr>
        <w:t>%), heritable PAH (</w:t>
      </w:r>
      <w:r w:rsidR="00864AEC" w:rsidRPr="0027160A">
        <w:rPr>
          <w:szCs w:val="22"/>
        </w:rPr>
        <w:t>4.1</w:t>
      </w:r>
      <w:r w:rsidRPr="0027160A">
        <w:rPr>
          <w:szCs w:val="22"/>
        </w:rPr>
        <w:t>%) and PAH associated with connective tissue disease (</w:t>
      </w:r>
      <w:r w:rsidR="00864AEC" w:rsidRPr="0027160A">
        <w:rPr>
          <w:szCs w:val="22"/>
        </w:rPr>
        <w:t>2.0</w:t>
      </w:r>
      <w:r w:rsidRPr="0027160A">
        <w:rPr>
          <w:szCs w:val="22"/>
        </w:rPr>
        <w:t xml:space="preserve">%). </w:t>
      </w:r>
      <w:bookmarkStart w:id="322" w:name="_Hlk170127347"/>
      <w:r w:rsidR="00BD43A3" w:rsidRPr="003403AA">
        <w:t>Co-incidental CHD only included typically small coincidental defects such as pre-tricuspid, post-tricuspid shunts, atrial septal defect, ventricular septal defect, patent ductus arteriosus, none considered causative of the degree of PAH.</w:t>
      </w:r>
      <w:bookmarkEnd w:id="322"/>
    </w:p>
    <w:p w14:paraId="1CEED317" w14:textId="77777777" w:rsidR="00C369F4" w:rsidRPr="003403AA" w:rsidRDefault="00C369F4" w:rsidP="00B468DC">
      <w:pPr>
        <w:numPr>
          <w:ilvl w:val="12"/>
          <w:numId w:val="0"/>
        </w:numPr>
        <w:tabs>
          <w:tab w:val="clear" w:pos="567"/>
        </w:tabs>
      </w:pPr>
    </w:p>
    <w:p w14:paraId="208DF153" w14:textId="4EE40709" w:rsidR="00B468DC" w:rsidRPr="0027160A" w:rsidRDefault="00B468DC" w:rsidP="00B468DC">
      <w:pPr>
        <w:numPr>
          <w:ilvl w:val="12"/>
          <w:numId w:val="0"/>
        </w:numPr>
        <w:tabs>
          <w:tab w:val="clear" w:pos="567"/>
        </w:tabs>
        <w:rPr>
          <w:szCs w:val="22"/>
        </w:rPr>
      </w:pPr>
      <w:r w:rsidRPr="0027160A">
        <w:rPr>
          <w:szCs w:val="22"/>
        </w:rPr>
        <w:t xml:space="preserve">The </w:t>
      </w:r>
      <w:r w:rsidR="00622117" w:rsidRPr="0027160A">
        <w:rPr>
          <w:szCs w:val="22"/>
        </w:rPr>
        <w:t>mean</w:t>
      </w:r>
      <w:r w:rsidRPr="0027160A">
        <w:rPr>
          <w:szCs w:val="22"/>
        </w:rPr>
        <w:t xml:space="preserve"> treatment duration in the randomised study was </w:t>
      </w:r>
      <w:r w:rsidR="00864AEC" w:rsidRPr="0027160A">
        <w:rPr>
          <w:szCs w:val="22"/>
        </w:rPr>
        <w:t>18</w:t>
      </w:r>
      <w:r w:rsidR="00194DAB" w:rsidRPr="0027160A">
        <w:rPr>
          <w:szCs w:val="22"/>
        </w:rPr>
        <w:t>3</w:t>
      </w:r>
      <w:r w:rsidR="00864AEC" w:rsidRPr="0027160A">
        <w:rPr>
          <w:szCs w:val="22"/>
        </w:rPr>
        <w:t>.</w:t>
      </w:r>
      <w:r w:rsidR="008B3881" w:rsidRPr="0027160A">
        <w:rPr>
          <w:szCs w:val="22"/>
        </w:rPr>
        <w:t>4</w:t>
      </w:r>
      <w:r w:rsidRPr="0027160A">
        <w:rPr>
          <w:szCs w:val="22"/>
        </w:rPr>
        <w:t xml:space="preserve"> weeks in the macitentan arm and </w:t>
      </w:r>
      <w:r w:rsidR="00864AEC" w:rsidRPr="0027160A">
        <w:rPr>
          <w:szCs w:val="22"/>
        </w:rPr>
        <w:t>130.</w:t>
      </w:r>
      <w:r w:rsidR="008B3881" w:rsidRPr="0027160A">
        <w:rPr>
          <w:szCs w:val="22"/>
        </w:rPr>
        <w:t>6</w:t>
      </w:r>
      <w:r w:rsidRPr="0027160A">
        <w:rPr>
          <w:szCs w:val="22"/>
        </w:rPr>
        <w:t> weeks in the SoC arm.</w:t>
      </w:r>
    </w:p>
    <w:p w14:paraId="73A2A680" w14:textId="77777777" w:rsidR="00451C00" w:rsidRPr="0027160A" w:rsidRDefault="00451C00" w:rsidP="00B468DC">
      <w:pPr>
        <w:numPr>
          <w:ilvl w:val="12"/>
          <w:numId w:val="0"/>
        </w:numPr>
        <w:tabs>
          <w:tab w:val="clear" w:pos="567"/>
        </w:tabs>
        <w:rPr>
          <w:szCs w:val="22"/>
        </w:rPr>
      </w:pPr>
    </w:p>
    <w:p w14:paraId="3FAA7C89" w14:textId="77777777" w:rsidR="001E7D01" w:rsidRPr="001B3EFF" w:rsidRDefault="001E7D01" w:rsidP="001E7D01">
      <w:pPr>
        <w:tabs>
          <w:tab w:val="clear" w:pos="567"/>
        </w:tabs>
        <w:rPr>
          <w:szCs w:val="22"/>
        </w:rPr>
      </w:pPr>
      <w:r w:rsidRPr="007B1DDC">
        <w:t>Fewer events for the key secondary endpoint of CEC-confirmed disease progression were observed in the macitentan arm (21</w:t>
      </w:r>
      <w:r w:rsidRPr="001B3EFF">
        <w:rPr>
          <w:szCs w:val="22"/>
        </w:rPr>
        <w:t> </w:t>
      </w:r>
      <w:r w:rsidRPr="007B1DDC">
        <w:t>events/73</w:t>
      </w:r>
      <w:r w:rsidRPr="001B3EFF">
        <w:rPr>
          <w:szCs w:val="22"/>
        </w:rPr>
        <w:t> </w:t>
      </w:r>
      <w:r w:rsidRPr="007B1DDC">
        <w:t>patients,</w:t>
      </w:r>
      <w:r w:rsidRPr="001B3EFF">
        <w:rPr>
          <w:szCs w:val="22"/>
        </w:rPr>
        <w:t> </w:t>
      </w:r>
      <w:r w:rsidRPr="007B1DDC">
        <w:t>2</w:t>
      </w:r>
      <w:r w:rsidRPr="007B1DDC">
        <w:rPr>
          <w:lang w:val="en-US"/>
        </w:rPr>
        <w:t>9</w:t>
      </w:r>
      <w:r w:rsidRPr="007B1DDC">
        <w:t>%) versus the SoC arm (24</w:t>
      </w:r>
      <w:r w:rsidRPr="001B3EFF">
        <w:rPr>
          <w:szCs w:val="22"/>
        </w:rPr>
        <w:t> </w:t>
      </w:r>
      <w:r w:rsidRPr="007B1DDC">
        <w:t>events/75</w:t>
      </w:r>
      <w:r w:rsidRPr="001B3EFF">
        <w:rPr>
          <w:szCs w:val="22"/>
        </w:rPr>
        <w:t> </w:t>
      </w:r>
      <w:r w:rsidRPr="007B1DDC">
        <w:t>patients,</w:t>
      </w:r>
      <w:r w:rsidRPr="001B3EFF">
        <w:rPr>
          <w:szCs w:val="22"/>
        </w:rPr>
        <w:t> </w:t>
      </w:r>
      <w:r w:rsidRPr="007B1DDC">
        <w:t xml:space="preserve">32%), absolute risk reduction of </w:t>
      </w:r>
      <w:r w:rsidRPr="007B1DDC">
        <w:rPr>
          <w:lang w:val="en-US"/>
        </w:rPr>
        <w:t>3</w:t>
      </w:r>
      <w:r w:rsidRPr="007B1DDC">
        <w:t>%. The hazard ratio was 0.828 (95%</w:t>
      </w:r>
      <w:r w:rsidRPr="001B3EFF">
        <w:rPr>
          <w:szCs w:val="22"/>
        </w:rPr>
        <w:t> </w:t>
      </w:r>
      <w:r w:rsidRPr="007B1DDC">
        <w:t>CI</w:t>
      </w:r>
      <w:r w:rsidRPr="001B3EFF">
        <w:rPr>
          <w:szCs w:val="22"/>
        </w:rPr>
        <w:t> </w:t>
      </w:r>
      <w:r w:rsidRPr="007B1DDC">
        <w:t>0.460;</w:t>
      </w:r>
      <w:r w:rsidRPr="001B3EFF">
        <w:rPr>
          <w:szCs w:val="22"/>
        </w:rPr>
        <w:t> </w:t>
      </w:r>
      <w:r w:rsidRPr="007B1DDC">
        <w:t>1.492; 2-sided stratified p</w:t>
      </w:r>
      <w:r w:rsidRPr="001B3EFF">
        <w:rPr>
          <w:szCs w:val="22"/>
        </w:rPr>
        <w:noBreakHyphen/>
      </w:r>
      <w:r w:rsidRPr="007B1DDC">
        <w:t>value</w:t>
      </w:r>
      <w:del w:id="323" w:author="Author">
        <w:r w:rsidRPr="001B3EFF" w:rsidDel="00B35AF8">
          <w:rPr>
            <w:szCs w:val="22"/>
          </w:rPr>
          <w:delText> </w:delText>
        </w:r>
      </w:del>
      <w:r w:rsidRPr="001B3EFF">
        <w:rPr>
          <w:szCs w:val="22"/>
        </w:rPr>
        <w:t>=</w:t>
      </w:r>
      <w:del w:id="324" w:author="Author">
        <w:r w:rsidRPr="001B3EFF" w:rsidDel="00B35AF8">
          <w:rPr>
            <w:szCs w:val="22"/>
          </w:rPr>
          <w:delText> </w:delText>
        </w:r>
      </w:del>
      <w:r w:rsidRPr="007B1DDC">
        <w:t xml:space="preserve">0.567). </w:t>
      </w:r>
      <w:r w:rsidRPr="001B3EFF">
        <w:rPr>
          <w:szCs w:val="22"/>
        </w:rPr>
        <w:t xml:space="preserve">The numerical trend towards benefit was mainly driven by the clinical worsening of PAH. </w:t>
      </w:r>
    </w:p>
    <w:p w14:paraId="1BA46AF1" w14:textId="77777777" w:rsidR="00CA46BF" w:rsidRPr="0027160A" w:rsidRDefault="00CA46BF" w:rsidP="00B468DC">
      <w:pPr>
        <w:tabs>
          <w:tab w:val="clear" w:pos="567"/>
        </w:tabs>
        <w:rPr>
          <w:szCs w:val="22"/>
        </w:rPr>
      </w:pPr>
    </w:p>
    <w:p w14:paraId="069E8D44" w14:textId="043678A8" w:rsidR="00B468DC" w:rsidRPr="003403AA" w:rsidRDefault="00B468DC" w:rsidP="00B468DC">
      <w:pPr>
        <w:keepNext/>
        <w:rPr>
          <w:i/>
          <w:iCs/>
          <w:szCs w:val="22"/>
        </w:rPr>
      </w:pPr>
      <w:r w:rsidRPr="003403AA">
        <w:rPr>
          <w:i/>
          <w:iCs/>
          <w:szCs w:val="22"/>
        </w:rPr>
        <w:t xml:space="preserve">Other secondary efficacy </w:t>
      </w:r>
      <w:r w:rsidRPr="00AD31BD">
        <w:rPr>
          <w:i/>
          <w:iCs/>
          <w:szCs w:val="22"/>
        </w:rPr>
        <w:t>analyses</w:t>
      </w:r>
    </w:p>
    <w:p w14:paraId="0B9E0D86" w14:textId="77777777" w:rsidR="00B468DC" w:rsidRPr="003403AA" w:rsidRDefault="00B468DC" w:rsidP="00B468DC">
      <w:pPr>
        <w:keepNext/>
        <w:rPr>
          <w:b/>
          <w:bCs/>
          <w:i/>
          <w:iCs/>
          <w:szCs w:val="22"/>
        </w:rPr>
      </w:pPr>
    </w:p>
    <w:p w14:paraId="49797A69" w14:textId="6E0ABCFF" w:rsidR="00B468DC" w:rsidRPr="003403AA" w:rsidRDefault="00F21876" w:rsidP="00B468DC">
      <w:pPr>
        <w:pStyle w:val="Bullet12-1"/>
        <w:numPr>
          <w:ilvl w:val="0"/>
          <w:numId w:val="0"/>
        </w:numPr>
        <w:spacing w:after="0"/>
        <w:jc w:val="left"/>
        <w:rPr>
          <w:sz w:val="22"/>
          <w:szCs w:val="22"/>
          <w:lang w:val="en-GB"/>
        </w:rPr>
      </w:pPr>
      <w:r w:rsidRPr="003403AA">
        <w:rPr>
          <w:sz w:val="22"/>
          <w:szCs w:val="22"/>
          <w:lang w:val="en-GB"/>
        </w:rPr>
        <w:t>The same number of events for first-confirmed hospitalisation for PAH were observed in both groups (macitentan 11 vs. SoC 11; adjusted HR=0.912, 95% CI=</w:t>
      </w:r>
      <w:del w:id="325" w:author="Author">
        <w:r w:rsidRPr="003403AA" w:rsidDel="00AD31BD">
          <w:rPr>
            <w:sz w:val="22"/>
            <w:szCs w:val="22"/>
            <w:lang w:val="en-GB"/>
          </w:rPr>
          <w:delText xml:space="preserve"> </w:delText>
        </w:r>
      </w:del>
      <w:r w:rsidRPr="003403AA">
        <w:rPr>
          <w:sz w:val="22"/>
          <w:szCs w:val="22"/>
          <w:lang w:val="en-GB"/>
        </w:rPr>
        <w:t xml:space="preserve">[0.393; 2.118]). </w:t>
      </w:r>
      <w:r w:rsidR="001A2301" w:rsidRPr="003403AA">
        <w:rPr>
          <w:sz w:val="22"/>
          <w:szCs w:val="22"/>
          <w:lang w:val="en-GB"/>
        </w:rPr>
        <w:t>In terms of the time to CEC</w:t>
      </w:r>
      <w:ins w:id="326" w:author="Author">
        <w:r w:rsidR="00C25D3B">
          <w:rPr>
            <w:sz w:val="22"/>
            <w:szCs w:val="22"/>
            <w:lang w:val="en-GB"/>
          </w:rPr>
          <w:noBreakHyphen/>
        </w:r>
      </w:ins>
      <w:del w:id="327" w:author="Author">
        <w:r w:rsidR="001A2301" w:rsidRPr="003403AA" w:rsidDel="00C25D3B">
          <w:rPr>
            <w:sz w:val="22"/>
            <w:szCs w:val="22"/>
            <w:lang w:val="en-GB"/>
          </w:rPr>
          <w:delText>-</w:delText>
        </w:r>
      </w:del>
      <w:r w:rsidR="001A2301" w:rsidRPr="003403AA">
        <w:rPr>
          <w:sz w:val="22"/>
          <w:szCs w:val="22"/>
          <w:lang w:val="en-GB"/>
        </w:rPr>
        <w:t>confirmed death due to PAH and death from all causes, a total of 7 deaths (6 of which were due to PAH as per CEC) were observed in the macitentan arm compared to 6 deaths (4 of which were due to PAH as per CEC) in the SoC arm.</w:t>
      </w:r>
      <w:del w:id="328" w:author="Author">
        <w:r w:rsidR="001A2301" w:rsidRPr="003403AA" w:rsidDel="00AD31BD">
          <w:rPr>
            <w:sz w:val="22"/>
            <w:szCs w:val="22"/>
            <w:lang w:val="en-GB"/>
          </w:rPr>
          <w:delText xml:space="preserve"> </w:delText>
        </w:r>
      </w:del>
    </w:p>
    <w:p w14:paraId="5459F8D7" w14:textId="77777777" w:rsidR="00B468DC" w:rsidRPr="003403AA" w:rsidRDefault="00B468DC" w:rsidP="00B468DC">
      <w:pPr>
        <w:pStyle w:val="Bullet12-1"/>
        <w:numPr>
          <w:ilvl w:val="0"/>
          <w:numId w:val="0"/>
        </w:numPr>
        <w:spacing w:after="0"/>
        <w:jc w:val="left"/>
        <w:rPr>
          <w:sz w:val="22"/>
          <w:szCs w:val="22"/>
          <w:lang w:val="en-GB"/>
        </w:rPr>
      </w:pPr>
    </w:p>
    <w:p w14:paraId="1AAC431F" w14:textId="6B26385B" w:rsidR="00B468DC" w:rsidRPr="003403AA" w:rsidRDefault="00B87371" w:rsidP="00B468DC">
      <w:pPr>
        <w:pStyle w:val="Bullet12-1"/>
        <w:numPr>
          <w:ilvl w:val="0"/>
          <w:numId w:val="0"/>
        </w:numPr>
        <w:spacing w:after="0"/>
        <w:jc w:val="left"/>
        <w:rPr>
          <w:sz w:val="22"/>
          <w:szCs w:val="22"/>
          <w:lang w:val="en-GB"/>
        </w:rPr>
      </w:pPr>
      <w:r w:rsidRPr="0027160A">
        <w:rPr>
          <w:sz w:val="22"/>
          <w:szCs w:val="22"/>
          <w:lang w:val="en-GB"/>
        </w:rPr>
        <w:t>There was a numerically higher proportion of patients at</w:t>
      </w:r>
      <w:r w:rsidR="00B468DC" w:rsidRPr="003403AA">
        <w:rPr>
          <w:sz w:val="22"/>
          <w:szCs w:val="22"/>
          <w:lang w:val="en-GB"/>
        </w:rPr>
        <w:t xml:space="preserve"> WHO FC</w:t>
      </w:r>
      <w:r w:rsidR="00187681" w:rsidRPr="003403AA">
        <w:rPr>
          <w:sz w:val="22"/>
          <w:szCs w:val="22"/>
          <w:lang w:val="en-GB"/>
        </w:rPr>
        <w:t xml:space="preserve"> </w:t>
      </w:r>
      <w:r w:rsidR="00187681" w:rsidRPr="0027160A">
        <w:rPr>
          <w:sz w:val="22"/>
          <w:szCs w:val="22"/>
          <w:lang w:val="en-GB"/>
        </w:rPr>
        <w:t xml:space="preserve">I or II reported at </w:t>
      </w:r>
      <w:r w:rsidR="00146CD2" w:rsidRPr="003403AA">
        <w:rPr>
          <w:sz w:val="22"/>
          <w:szCs w:val="22"/>
          <w:lang w:val="en-GB"/>
        </w:rPr>
        <w:t>W</w:t>
      </w:r>
      <w:r w:rsidR="00187681" w:rsidRPr="0027160A">
        <w:rPr>
          <w:sz w:val="22"/>
          <w:szCs w:val="22"/>
          <w:lang w:val="en-GB"/>
        </w:rPr>
        <w:t>eek</w:t>
      </w:r>
      <w:r w:rsidR="00681E20" w:rsidRPr="003403AA">
        <w:rPr>
          <w:sz w:val="22"/>
          <w:szCs w:val="22"/>
          <w:lang w:val="en-GB"/>
        </w:rPr>
        <w:t> </w:t>
      </w:r>
      <w:r w:rsidR="00187681" w:rsidRPr="0027160A">
        <w:rPr>
          <w:sz w:val="22"/>
          <w:szCs w:val="22"/>
          <w:lang w:val="en-GB"/>
        </w:rPr>
        <w:t>12 in the macitentan arm</w:t>
      </w:r>
      <w:r w:rsidR="008C70FA" w:rsidRPr="0027160A">
        <w:rPr>
          <w:sz w:val="22"/>
          <w:szCs w:val="22"/>
          <w:lang w:val="en-GB"/>
        </w:rPr>
        <w:t xml:space="preserve"> compared with the So</w:t>
      </w:r>
      <w:r w:rsidR="008C70FA" w:rsidRPr="003403AA">
        <w:rPr>
          <w:sz w:val="22"/>
          <w:szCs w:val="22"/>
          <w:lang w:val="en-GB"/>
        </w:rPr>
        <w:t>C</w:t>
      </w:r>
      <w:r w:rsidR="008C70FA" w:rsidRPr="0027160A">
        <w:rPr>
          <w:sz w:val="22"/>
          <w:szCs w:val="22"/>
          <w:lang w:val="en-GB"/>
        </w:rPr>
        <w:t xml:space="preserve"> arm</w:t>
      </w:r>
      <w:r w:rsidR="00B468DC" w:rsidRPr="0027160A">
        <w:rPr>
          <w:sz w:val="22"/>
          <w:szCs w:val="22"/>
          <w:lang w:val="en-GB"/>
        </w:rPr>
        <w:t xml:space="preserve"> </w:t>
      </w:r>
      <w:r w:rsidR="00B468DC" w:rsidRPr="003403AA">
        <w:rPr>
          <w:sz w:val="22"/>
          <w:szCs w:val="22"/>
          <w:lang w:val="en-GB"/>
        </w:rPr>
        <w:t>(</w:t>
      </w:r>
      <w:r w:rsidR="00097A83" w:rsidRPr="003403AA">
        <w:rPr>
          <w:sz w:val="22"/>
          <w:szCs w:val="22"/>
          <w:lang w:val="en-GB"/>
        </w:rPr>
        <w:t>88.7</w:t>
      </w:r>
      <w:r w:rsidR="00B468DC" w:rsidRPr="003403AA">
        <w:rPr>
          <w:sz w:val="22"/>
          <w:szCs w:val="22"/>
          <w:lang w:val="en-GB"/>
        </w:rPr>
        <w:t xml:space="preserve">% in macitentan arm versus </w:t>
      </w:r>
      <w:r w:rsidR="00097A83" w:rsidRPr="003403AA">
        <w:rPr>
          <w:sz w:val="22"/>
          <w:szCs w:val="22"/>
          <w:lang w:val="en-GB"/>
        </w:rPr>
        <w:t>81.7</w:t>
      </w:r>
      <w:r w:rsidR="00B468DC" w:rsidRPr="003403AA">
        <w:rPr>
          <w:sz w:val="22"/>
          <w:szCs w:val="22"/>
          <w:lang w:val="en-GB"/>
        </w:rPr>
        <w:t xml:space="preserve">% in SoC arm) and at </w:t>
      </w:r>
      <w:r w:rsidR="00146CD2" w:rsidRPr="003403AA">
        <w:rPr>
          <w:sz w:val="22"/>
          <w:szCs w:val="22"/>
          <w:lang w:val="en-GB"/>
        </w:rPr>
        <w:t>W</w:t>
      </w:r>
      <w:r w:rsidR="00B468DC" w:rsidRPr="003403AA">
        <w:rPr>
          <w:sz w:val="22"/>
          <w:szCs w:val="22"/>
          <w:lang w:val="en-GB"/>
        </w:rPr>
        <w:t>eek 24 (</w:t>
      </w:r>
      <w:r w:rsidR="00097A83" w:rsidRPr="003403AA">
        <w:rPr>
          <w:sz w:val="22"/>
          <w:szCs w:val="22"/>
          <w:lang w:val="en-GB"/>
        </w:rPr>
        <w:t>90.0</w:t>
      </w:r>
      <w:r w:rsidR="00B468DC" w:rsidRPr="003403AA">
        <w:rPr>
          <w:sz w:val="22"/>
          <w:szCs w:val="22"/>
          <w:lang w:val="en-GB"/>
        </w:rPr>
        <w:t xml:space="preserve">% in macitentan arm versus </w:t>
      </w:r>
      <w:r w:rsidR="00097A83" w:rsidRPr="003403AA">
        <w:rPr>
          <w:sz w:val="22"/>
          <w:szCs w:val="22"/>
          <w:lang w:val="en-GB"/>
        </w:rPr>
        <w:t>82.5</w:t>
      </w:r>
      <w:r w:rsidR="00B468DC" w:rsidRPr="003403AA">
        <w:rPr>
          <w:sz w:val="22"/>
          <w:szCs w:val="22"/>
          <w:lang w:val="en-GB"/>
        </w:rPr>
        <w:t>% in SoC</w:t>
      </w:r>
      <w:r w:rsidR="001A108A" w:rsidRPr="003403AA">
        <w:rPr>
          <w:sz w:val="22"/>
          <w:szCs w:val="22"/>
          <w:lang w:val="en-GB"/>
        </w:rPr>
        <w:t xml:space="preserve"> arm</w:t>
      </w:r>
      <w:r w:rsidR="00B468DC" w:rsidRPr="003403AA">
        <w:rPr>
          <w:sz w:val="22"/>
          <w:szCs w:val="22"/>
          <w:lang w:val="en-GB"/>
        </w:rPr>
        <w:t>).</w:t>
      </w:r>
    </w:p>
    <w:p w14:paraId="5D97CF22" w14:textId="77777777" w:rsidR="00B468DC" w:rsidRPr="003403AA" w:rsidRDefault="00B468DC" w:rsidP="00B468DC">
      <w:pPr>
        <w:pStyle w:val="Bullet12-1"/>
        <w:numPr>
          <w:ilvl w:val="0"/>
          <w:numId w:val="0"/>
        </w:numPr>
        <w:spacing w:after="0"/>
        <w:jc w:val="left"/>
        <w:rPr>
          <w:sz w:val="22"/>
          <w:szCs w:val="22"/>
          <w:lang w:val="en-GB"/>
        </w:rPr>
      </w:pPr>
    </w:p>
    <w:p w14:paraId="732434BC" w14:textId="287223F0" w:rsidR="000D6EC0" w:rsidRPr="003403AA" w:rsidRDefault="000D6EC0" w:rsidP="000D6EC0">
      <w:pPr>
        <w:numPr>
          <w:ilvl w:val="12"/>
          <w:numId w:val="0"/>
        </w:numPr>
        <w:rPr>
          <w:szCs w:val="22"/>
        </w:rPr>
      </w:pPr>
      <w:r w:rsidRPr="0027160A">
        <w:rPr>
          <w:szCs w:val="22"/>
        </w:rPr>
        <w:t>Macitentan</w:t>
      </w:r>
      <w:r w:rsidRPr="003403AA">
        <w:rPr>
          <w:szCs w:val="22"/>
        </w:rPr>
        <w:t xml:space="preserve"> treatment tended to reduce the percent of baseline NT-proBNP (pmol/L) at Week 12 compared with the S</w:t>
      </w:r>
      <w:r w:rsidR="00850762" w:rsidRPr="003403AA">
        <w:rPr>
          <w:szCs w:val="22"/>
        </w:rPr>
        <w:t>o</w:t>
      </w:r>
      <w:r w:rsidRPr="003403AA">
        <w:rPr>
          <w:szCs w:val="22"/>
        </w:rPr>
        <w:t>C arm (geometric mean ratio: 0.72; 95% CI: 0.49 to 1.05) but the results were not statistically significant (2</w:t>
      </w:r>
      <w:r w:rsidRPr="003403AA">
        <w:rPr>
          <w:szCs w:val="22"/>
        </w:rPr>
        <w:noBreakHyphen/>
        <w:t>sided p</w:t>
      </w:r>
      <w:r w:rsidRPr="003403AA">
        <w:rPr>
          <w:szCs w:val="22"/>
        </w:rPr>
        <w:noBreakHyphen/>
        <w:t>value of 0.086). The non-significant trend was less pronounced at Week 24 (geometric mean ratio: 0.97;95% CI: 0.66 to 1.43;2</w:t>
      </w:r>
      <w:r w:rsidRPr="003403AA">
        <w:rPr>
          <w:szCs w:val="22"/>
        </w:rPr>
        <w:noBreakHyphen/>
        <w:t>sided p</w:t>
      </w:r>
      <w:r w:rsidRPr="003403AA">
        <w:rPr>
          <w:szCs w:val="22"/>
        </w:rPr>
        <w:noBreakHyphen/>
        <w:t>value of 0.884).</w:t>
      </w:r>
    </w:p>
    <w:p w14:paraId="19BB6367" w14:textId="77777777" w:rsidR="001861EE" w:rsidRDefault="001861EE" w:rsidP="00B468DC">
      <w:pPr>
        <w:numPr>
          <w:ilvl w:val="12"/>
          <w:numId w:val="0"/>
        </w:numPr>
        <w:rPr>
          <w:szCs w:val="22"/>
        </w:rPr>
      </w:pPr>
    </w:p>
    <w:p w14:paraId="3FFF2F1C" w14:textId="66C6E9AD" w:rsidR="00DE3936" w:rsidRDefault="001861EE" w:rsidP="00B468DC">
      <w:pPr>
        <w:numPr>
          <w:ilvl w:val="12"/>
          <w:numId w:val="0"/>
        </w:numPr>
        <w:rPr>
          <w:ins w:id="329" w:author="Author"/>
          <w:szCs w:val="22"/>
        </w:rPr>
      </w:pPr>
      <w:ins w:id="330" w:author="Author">
        <w:r w:rsidRPr="001861EE">
          <w:rPr>
            <w:szCs w:val="22"/>
          </w:rPr>
          <w:t>An additional 5 Japanese patients (aged ≥2 years to less than 18 years) were treated with macitentan in the PAH3001 study. PAH3001 was a multi-centre, open-label, single-arm, Phase 3 study in Japanese paediatric participants (between ≥3 months and &lt;15 years of age) with PAH, conducted to assess the pharmacokinetics and efficacy of macitentan. The median age at enrolment was 9 years (range 2 years</w:t>
        </w:r>
        <w:r w:rsidR="0087196F">
          <w:rPr>
            <w:szCs w:val="22"/>
          </w:rPr>
          <w:t xml:space="preserve"> to </w:t>
        </w:r>
        <w:r w:rsidRPr="001861EE">
          <w:rPr>
            <w:szCs w:val="22"/>
          </w:rPr>
          <w:t>13 years). NT-proBNP median fold change from baseline was 1.81 (range 0.53</w:t>
        </w:r>
        <w:r w:rsidR="0087196F">
          <w:rPr>
            <w:szCs w:val="22"/>
          </w:rPr>
          <w:t xml:space="preserve"> to </w:t>
        </w:r>
        <w:r w:rsidRPr="001861EE">
          <w:rPr>
            <w:szCs w:val="22"/>
          </w:rPr>
          <w:t xml:space="preserve">3.47) at </w:t>
        </w:r>
        <w:r w:rsidR="0087196F">
          <w:rPr>
            <w:szCs w:val="22"/>
          </w:rPr>
          <w:t>W</w:t>
        </w:r>
        <w:r w:rsidRPr="001861EE">
          <w:rPr>
            <w:szCs w:val="22"/>
          </w:rPr>
          <w:t>eek 12 and 1.26 (range 0.52</w:t>
        </w:r>
        <w:r w:rsidR="0087196F">
          <w:rPr>
            <w:szCs w:val="22"/>
          </w:rPr>
          <w:t xml:space="preserve"> to </w:t>
        </w:r>
        <w:r w:rsidRPr="001861EE">
          <w:rPr>
            <w:szCs w:val="22"/>
          </w:rPr>
          <w:t>1.90) at Week 24. PVRI (pulmonary vascular resistance index) median reduction from baseline at Week 24 was 0.21 WU m</w:t>
        </w:r>
        <w:r w:rsidRPr="001861EE">
          <w:rPr>
            <w:szCs w:val="22"/>
            <w:vertAlign w:val="superscript"/>
          </w:rPr>
          <w:t xml:space="preserve">2 </w:t>
        </w:r>
        <w:r w:rsidRPr="001861EE">
          <w:rPr>
            <w:szCs w:val="22"/>
          </w:rPr>
          <w:t>(Wood units per square met</w:t>
        </w:r>
      </w:ins>
      <w:ins w:id="331" w:author="Author" w:date="2026-03-12T22:31:00Z" w16du:dateUtc="2026-03-13T02:31:00Z">
        <w:r w:rsidR="00364C1A">
          <w:rPr>
            <w:szCs w:val="22"/>
          </w:rPr>
          <w:t>re</w:t>
        </w:r>
      </w:ins>
      <w:ins w:id="332" w:author="Author">
        <w:r w:rsidRPr="001861EE">
          <w:rPr>
            <w:szCs w:val="22"/>
          </w:rPr>
          <w:t>) (range reduction of 5 to an increase of 2.84).</w:t>
        </w:r>
      </w:ins>
    </w:p>
    <w:p w14:paraId="78DCD356" w14:textId="77777777" w:rsidR="006D7C9F" w:rsidRPr="003403AA" w:rsidRDefault="006D7C9F" w:rsidP="00B468DC">
      <w:pPr>
        <w:numPr>
          <w:ilvl w:val="12"/>
          <w:numId w:val="0"/>
        </w:numPr>
        <w:rPr>
          <w:szCs w:val="22"/>
        </w:rPr>
      </w:pPr>
    </w:p>
    <w:p w14:paraId="461D9740" w14:textId="041B6188" w:rsidR="00B468DC" w:rsidRPr="003403AA" w:rsidRDefault="00B468DC" w:rsidP="00B468DC">
      <w:pPr>
        <w:numPr>
          <w:ilvl w:val="12"/>
          <w:numId w:val="0"/>
        </w:numPr>
        <w:rPr>
          <w:szCs w:val="22"/>
        </w:rPr>
      </w:pPr>
      <w:r w:rsidRPr="003403AA">
        <w:rPr>
          <w:szCs w:val="22"/>
        </w:rPr>
        <w:t>Efficacy results from patients aged ≥</w:t>
      </w:r>
      <w:del w:id="333" w:author="Author">
        <w:r w:rsidR="00E57247" w:rsidRPr="003403AA" w:rsidDel="008237C9">
          <w:rPr>
            <w:szCs w:val="22"/>
          </w:rPr>
          <w:delText> </w:delText>
        </w:r>
      </w:del>
      <w:r w:rsidRPr="003403AA">
        <w:rPr>
          <w:szCs w:val="22"/>
        </w:rPr>
        <w:t xml:space="preserve">2 years to less than 18 years were similar to those of </w:t>
      </w:r>
      <w:r w:rsidRPr="0019597F">
        <w:rPr>
          <w:szCs w:val="22"/>
        </w:rPr>
        <w:t>adult</w:t>
      </w:r>
      <w:r w:rsidRPr="003403AA">
        <w:rPr>
          <w:szCs w:val="22"/>
        </w:rPr>
        <w:t xml:space="preserve"> patients.</w:t>
      </w:r>
    </w:p>
    <w:p w14:paraId="7840529B" w14:textId="77777777" w:rsidR="00B468DC" w:rsidRPr="003403AA" w:rsidRDefault="00B468DC" w:rsidP="00B468DC">
      <w:pPr>
        <w:numPr>
          <w:ilvl w:val="12"/>
          <w:numId w:val="0"/>
        </w:numPr>
        <w:rPr>
          <w:szCs w:val="22"/>
        </w:rPr>
      </w:pPr>
    </w:p>
    <w:p w14:paraId="56ADF4C6" w14:textId="54367BF2" w:rsidR="00B468DC" w:rsidRPr="0027160A" w:rsidRDefault="00B468DC" w:rsidP="00B468DC">
      <w:pPr>
        <w:keepNext/>
        <w:tabs>
          <w:tab w:val="clear" w:pos="567"/>
        </w:tabs>
        <w:rPr>
          <w:i/>
          <w:iCs/>
          <w:color w:val="222222"/>
          <w:szCs w:val="22"/>
          <w:shd w:val="clear" w:color="auto" w:fill="FFFFFF"/>
        </w:rPr>
      </w:pPr>
      <w:r w:rsidRPr="0027160A">
        <w:rPr>
          <w:i/>
          <w:iCs/>
          <w:color w:val="222222"/>
          <w:szCs w:val="22"/>
          <w:shd w:val="clear" w:color="auto" w:fill="FFFFFF"/>
        </w:rPr>
        <w:t>Paediatric population (aged ≥</w:t>
      </w:r>
      <w:del w:id="334" w:author="Author">
        <w:r w:rsidR="00D52684" w:rsidRPr="003403AA" w:rsidDel="00C63C41">
          <w:rPr>
            <w:i/>
            <w:iCs/>
            <w:color w:val="222222"/>
            <w:szCs w:val="22"/>
            <w:shd w:val="clear" w:color="auto" w:fill="FFFFFF"/>
          </w:rPr>
          <w:delText> </w:delText>
        </w:r>
      </w:del>
      <w:r w:rsidRPr="0027160A">
        <w:rPr>
          <w:i/>
          <w:iCs/>
          <w:color w:val="222222"/>
          <w:szCs w:val="22"/>
          <w:shd w:val="clear" w:color="auto" w:fill="FFFFFF"/>
        </w:rPr>
        <w:t xml:space="preserve">1 month </w:t>
      </w:r>
      <w:r w:rsidR="00B05ADB" w:rsidRPr="0027160A">
        <w:rPr>
          <w:i/>
          <w:iCs/>
          <w:color w:val="222222"/>
          <w:szCs w:val="22"/>
          <w:shd w:val="clear" w:color="auto" w:fill="FFFFFF"/>
        </w:rPr>
        <w:t xml:space="preserve">to </w:t>
      </w:r>
      <w:r w:rsidRPr="0027160A">
        <w:rPr>
          <w:i/>
          <w:iCs/>
          <w:color w:val="222222"/>
          <w:szCs w:val="22"/>
          <w:shd w:val="clear" w:color="auto" w:fill="FFFFFF"/>
        </w:rPr>
        <w:t>less than 2 years)</w:t>
      </w:r>
    </w:p>
    <w:p w14:paraId="6A94427E" w14:textId="0D85B107" w:rsidR="00B468DC" w:rsidRPr="0027160A" w:rsidRDefault="00B468DC" w:rsidP="00B468DC">
      <w:pPr>
        <w:keepNext/>
        <w:tabs>
          <w:tab w:val="clear" w:pos="567"/>
        </w:tabs>
        <w:rPr>
          <w:color w:val="222222"/>
          <w:szCs w:val="22"/>
          <w:shd w:val="clear" w:color="auto" w:fill="FFFFFF"/>
        </w:rPr>
      </w:pPr>
    </w:p>
    <w:p w14:paraId="54C7D18F" w14:textId="6FC7CE04" w:rsidR="00B468DC" w:rsidRPr="003403AA" w:rsidRDefault="00B468DC" w:rsidP="00B468DC">
      <w:pPr>
        <w:pStyle w:val="BodyText"/>
        <w:rPr>
          <w:i w:val="0"/>
          <w:color w:val="auto"/>
        </w:rPr>
      </w:pPr>
      <w:r w:rsidRPr="003403AA">
        <w:rPr>
          <w:i w:val="0"/>
          <w:color w:val="auto"/>
        </w:rPr>
        <w:t xml:space="preserve">An additional </w:t>
      </w:r>
      <w:r w:rsidR="003B5078" w:rsidRPr="003403AA">
        <w:rPr>
          <w:i w:val="0"/>
          <w:color w:val="auto"/>
        </w:rPr>
        <w:t>11</w:t>
      </w:r>
      <w:r w:rsidR="00D52684" w:rsidRPr="003403AA">
        <w:rPr>
          <w:i w:val="0"/>
          <w:color w:val="auto"/>
        </w:rPr>
        <w:t> </w:t>
      </w:r>
      <w:r w:rsidRPr="003403AA">
        <w:rPr>
          <w:i w:val="0"/>
          <w:color w:val="auto"/>
        </w:rPr>
        <w:t>patients, aged ≥</w:t>
      </w:r>
      <w:del w:id="335" w:author="Author">
        <w:r w:rsidR="00D52684" w:rsidRPr="003403AA" w:rsidDel="00C63C41">
          <w:rPr>
            <w:i w:val="0"/>
            <w:color w:val="auto"/>
          </w:rPr>
          <w:delText> </w:delText>
        </w:r>
      </w:del>
      <w:r w:rsidRPr="003403AA">
        <w:rPr>
          <w:i w:val="0"/>
          <w:color w:val="auto"/>
        </w:rPr>
        <w:t xml:space="preserve">1 month to less than 2 years old were </w:t>
      </w:r>
      <w:r w:rsidR="00D52684" w:rsidRPr="003403AA">
        <w:rPr>
          <w:i w:val="0"/>
          <w:color w:val="auto"/>
        </w:rPr>
        <w:t>enroled</w:t>
      </w:r>
      <w:r w:rsidRPr="003403AA">
        <w:rPr>
          <w:i w:val="0"/>
          <w:color w:val="auto"/>
        </w:rPr>
        <w:t xml:space="preserve"> to receive </w:t>
      </w:r>
      <w:r w:rsidRPr="0027160A">
        <w:rPr>
          <w:i w:val="0"/>
          <w:iCs/>
          <w:color w:val="auto"/>
          <w:szCs w:val="22"/>
        </w:rPr>
        <w:t>macitentan</w:t>
      </w:r>
      <w:r w:rsidRPr="003403AA">
        <w:rPr>
          <w:i w:val="0"/>
          <w:iCs/>
          <w:color w:val="auto"/>
        </w:rPr>
        <w:t xml:space="preserve"> </w:t>
      </w:r>
      <w:r w:rsidRPr="003403AA">
        <w:rPr>
          <w:i w:val="0"/>
          <w:color w:val="auto"/>
        </w:rPr>
        <w:t xml:space="preserve">without randomisation, </w:t>
      </w:r>
      <w:r w:rsidR="003B5078" w:rsidRPr="003403AA">
        <w:rPr>
          <w:i w:val="0"/>
          <w:color w:val="auto"/>
        </w:rPr>
        <w:t>9</w:t>
      </w:r>
      <w:r w:rsidR="00D52684" w:rsidRPr="003403AA">
        <w:rPr>
          <w:i w:val="0"/>
          <w:color w:val="auto"/>
        </w:rPr>
        <w:t> </w:t>
      </w:r>
      <w:r w:rsidRPr="003403AA">
        <w:rPr>
          <w:i w:val="0"/>
          <w:color w:val="auto"/>
        </w:rPr>
        <w:t>patients from the open-label arm of the TOMORROW study and 2 Japanese patients from the PAH3001 study.</w:t>
      </w:r>
      <w:del w:id="336" w:author="Author">
        <w:r w:rsidRPr="0027160A" w:rsidDel="003B719E">
          <w:rPr>
            <w:i w:val="0"/>
            <w:color w:val="auto"/>
            <w:sz w:val="24"/>
          </w:rPr>
          <w:delText xml:space="preserve"> </w:delText>
        </w:r>
        <w:r w:rsidRPr="0027160A" w:rsidDel="003B719E">
          <w:rPr>
            <w:i w:val="0"/>
            <w:color w:val="auto"/>
          </w:rPr>
          <w:delText>PAH3001 was a multi-centre, open-label, single</w:delText>
        </w:r>
        <w:r w:rsidRPr="0027160A" w:rsidDel="003B719E">
          <w:rPr>
            <w:i w:val="0"/>
            <w:color w:val="auto"/>
          </w:rPr>
          <w:noBreakHyphen/>
          <w:delText>arm, Phase 3 study in Japanese paediatric participants (between ≥</w:delText>
        </w:r>
        <w:r w:rsidR="00D52684" w:rsidRPr="0027160A" w:rsidDel="003B719E">
          <w:rPr>
            <w:i w:val="0"/>
            <w:color w:val="auto"/>
          </w:rPr>
          <w:delText> </w:delText>
        </w:r>
        <w:r w:rsidRPr="0027160A" w:rsidDel="003B719E">
          <w:rPr>
            <w:i w:val="0"/>
            <w:color w:val="auto"/>
          </w:rPr>
          <w:delText>3 months and &lt;</w:delText>
        </w:r>
        <w:r w:rsidR="00D52684" w:rsidRPr="0027160A" w:rsidDel="003B719E">
          <w:rPr>
            <w:i w:val="0"/>
            <w:color w:val="auto"/>
          </w:rPr>
          <w:delText> </w:delText>
        </w:r>
        <w:r w:rsidRPr="0027160A" w:rsidDel="003B719E">
          <w:rPr>
            <w:i w:val="0"/>
            <w:color w:val="auto"/>
          </w:rPr>
          <w:delText>15 years of age) with PAH, conducted to assess the pharmacokinetics and efficacy of macitentan.</w:delText>
        </w:r>
      </w:del>
    </w:p>
    <w:p w14:paraId="10BF4979" w14:textId="405EE504" w:rsidR="00B468DC" w:rsidRPr="003403AA" w:rsidRDefault="00B468DC" w:rsidP="00B468DC">
      <w:pPr>
        <w:pStyle w:val="BodyText"/>
        <w:rPr>
          <w:i w:val="0"/>
          <w:color w:val="auto"/>
        </w:rPr>
      </w:pPr>
    </w:p>
    <w:p w14:paraId="1572575D" w14:textId="3B851F3C" w:rsidR="00B468DC" w:rsidRPr="002F0996" w:rsidRDefault="00B468DC" w:rsidP="00B468DC">
      <w:pPr>
        <w:pStyle w:val="BodyText"/>
        <w:rPr>
          <w:i w:val="0"/>
          <w:color w:val="auto"/>
        </w:rPr>
      </w:pPr>
      <w:r w:rsidRPr="003403AA">
        <w:rPr>
          <w:i w:val="0"/>
          <w:color w:val="auto"/>
        </w:rPr>
        <w:t xml:space="preserve">At baseline, </w:t>
      </w:r>
      <w:r w:rsidR="00847576" w:rsidRPr="003403AA">
        <w:rPr>
          <w:i w:val="0"/>
          <w:color w:val="auto"/>
        </w:rPr>
        <w:t>6</w:t>
      </w:r>
      <w:r w:rsidR="00D52684" w:rsidRPr="003403AA">
        <w:rPr>
          <w:i w:val="0"/>
          <w:color w:val="auto"/>
        </w:rPr>
        <w:t> </w:t>
      </w:r>
      <w:r w:rsidRPr="003403AA">
        <w:rPr>
          <w:i w:val="0"/>
          <w:color w:val="auto"/>
        </w:rPr>
        <w:t xml:space="preserve">patients from the TOMORROW study were on PDE5i therapy. At </w:t>
      </w:r>
      <w:r w:rsidR="0056360F" w:rsidRPr="003403AA">
        <w:rPr>
          <w:i w:val="0"/>
          <w:color w:val="auto"/>
        </w:rPr>
        <w:t>enrolment</w:t>
      </w:r>
      <w:r w:rsidRPr="003403AA">
        <w:rPr>
          <w:i w:val="0"/>
          <w:color w:val="auto"/>
        </w:rPr>
        <w:t>, the age range of the patients ranged from 1.2 years</w:t>
      </w:r>
      <w:ins w:id="337" w:author="Author">
        <w:r w:rsidR="00C63C41">
          <w:rPr>
            <w:i w:val="0"/>
            <w:color w:val="auto"/>
          </w:rPr>
          <w:t xml:space="preserve"> to </w:t>
        </w:r>
      </w:ins>
      <w:del w:id="338" w:author="Author">
        <w:r w:rsidRPr="003403AA" w:rsidDel="00C63C41">
          <w:rPr>
            <w:i w:val="0"/>
            <w:color w:val="auto"/>
          </w:rPr>
          <w:noBreakHyphen/>
        </w:r>
      </w:del>
      <w:r w:rsidRPr="003403AA">
        <w:rPr>
          <w:i w:val="0"/>
          <w:color w:val="auto"/>
        </w:rPr>
        <w:t>1.9 years. Patients were either WHO FC II (4) or FC I (</w:t>
      </w:r>
      <w:r w:rsidR="003B5078" w:rsidRPr="003403AA">
        <w:rPr>
          <w:i w:val="0"/>
          <w:color w:val="auto"/>
        </w:rPr>
        <w:t>5</w:t>
      </w:r>
      <w:r w:rsidRPr="003403AA">
        <w:rPr>
          <w:i w:val="0"/>
          <w:color w:val="auto"/>
        </w:rPr>
        <w:t>).</w:t>
      </w:r>
      <w:r w:rsidRPr="0027160A">
        <w:rPr>
          <w:color w:val="auto"/>
        </w:rPr>
        <w:t xml:space="preserve"> </w:t>
      </w:r>
      <w:r w:rsidRPr="003403AA">
        <w:rPr>
          <w:i w:val="0"/>
          <w:color w:val="auto"/>
        </w:rPr>
        <w:t>PAH associated with congenital heart disease was the most common aetiology (</w:t>
      </w:r>
      <w:r w:rsidR="003B5078" w:rsidRPr="003403AA">
        <w:rPr>
          <w:i w:val="0"/>
          <w:color w:val="auto"/>
        </w:rPr>
        <w:t>5</w:t>
      </w:r>
      <w:r w:rsidRPr="003403AA">
        <w:rPr>
          <w:i w:val="0"/>
          <w:color w:val="auto"/>
        </w:rPr>
        <w:t xml:space="preserve"> patients), </w:t>
      </w:r>
      <w:r w:rsidRPr="003403AA">
        <w:rPr>
          <w:i w:val="0"/>
          <w:color w:val="auto"/>
          <w:szCs w:val="22"/>
        </w:rPr>
        <w:t>followed by idiopathic PAH (</w:t>
      </w:r>
      <w:r w:rsidR="003B5078" w:rsidRPr="003403AA">
        <w:rPr>
          <w:i w:val="0"/>
          <w:color w:val="auto"/>
          <w:szCs w:val="22"/>
        </w:rPr>
        <w:t>4</w:t>
      </w:r>
      <w:r w:rsidRPr="003403AA">
        <w:rPr>
          <w:i w:val="0"/>
          <w:color w:val="auto"/>
          <w:szCs w:val="22"/>
        </w:rPr>
        <w:t xml:space="preserve"> patients). </w:t>
      </w:r>
      <w:r w:rsidR="00034E73" w:rsidRPr="0027160A">
        <w:rPr>
          <w:i w:val="0"/>
          <w:iCs/>
          <w:color w:val="auto"/>
          <w:szCs w:val="22"/>
        </w:rPr>
        <w:t xml:space="preserve">The initially administered daily dose was 2.5 mg macitentan until the patients </w:t>
      </w:r>
      <w:r w:rsidR="00034E73" w:rsidRPr="002F0996">
        <w:rPr>
          <w:i w:val="0"/>
          <w:iCs/>
          <w:color w:val="auto"/>
          <w:szCs w:val="22"/>
        </w:rPr>
        <w:t xml:space="preserve">reached </w:t>
      </w:r>
      <w:del w:id="339" w:author="Author">
        <w:r w:rsidR="00034E73" w:rsidRPr="002F0996" w:rsidDel="00B56929">
          <w:rPr>
            <w:i w:val="0"/>
            <w:iCs/>
            <w:color w:val="auto"/>
            <w:szCs w:val="22"/>
          </w:rPr>
          <w:delText>t</w:delText>
        </w:r>
        <w:r w:rsidR="00034E73" w:rsidRPr="002F0996" w:rsidDel="00C849A7">
          <w:rPr>
            <w:i w:val="0"/>
            <w:iCs/>
            <w:color w:val="auto"/>
            <w:szCs w:val="22"/>
          </w:rPr>
          <w:delText>he</w:delText>
        </w:r>
        <w:r w:rsidR="00034E73" w:rsidRPr="002F0996" w:rsidDel="00B56929">
          <w:rPr>
            <w:i w:val="0"/>
            <w:iCs/>
            <w:color w:val="auto"/>
            <w:szCs w:val="22"/>
          </w:rPr>
          <w:delText xml:space="preserve"> </w:delText>
        </w:r>
      </w:del>
      <w:r w:rsidR="00034E73" w:rsidRPr="002F0996">
        <w:rPr>
          <w:i w:val="0"/>
          <w:iCs/>
          <w:color w:val="auto"/>
          <w:szCs w:val="22"/>
        </w:rPr>
        <w:t>2 years of age.</w:t>
      </w:r>
      <w:r w:rsidR="00034E73" w:rsidRPr="002F0996">
        <w:rPr>
          <w:i w:val="0"/>
          <w:color w:val="auto"/>
          <w:szCs w:val="22"/>
        </w:rPr>
        <w:t xml:space="preserve"> </w:t>
      </w:r>
      <w:r w:rsidRPr="002F0996">
        <w:rPr>
          <w:i w:val="0"/>
          <w:color w:val="auto"/>
          <w:szCs w:val="22"/>
        </w:rPr>
        <w:t xml:space="preserve">After a median follow-up of </w:t>
      </w:r>
      <w:r w:rsidR="004E62BF" w:rsidRPr="002F0996">
        <w:rPr>
          <w:i w:val="0"/>
          <w:color w:val="auto"/>
          <w:szCs w:val="22"/>
        </w:rPr>
        <w:t>37.</w:t>
      </w:r>
      <w:r w:rsidR="002410C6" w:rsidRPr="002F0996">
        <w:rPr>
          <w:i w:val="0"/>
          <w:color w:val="auto"/>
          <w:szCs w:val="22"/>
        </w:rPr>
        <w:t>3</w:t>
      </w:r>
      <w:r w:rsidRPr="002F0996">
        <w:rPr>
          <w:i w:val="0"/>
          <w:color w:val="auto"/>
          <w:szCs w:val="22"/>
        </w:rPr>
        <w:t> weeks, none of the patients had experienced a CEC-confirmed disease progression event, a CEC</w:t>
      </w:r>
      <w:r w:rsidRPr="002F0996">
        <w:rPr>
          <w:i w:val="0"/>
          <w:color w:val="auto"/>
          <w:szCs w:val="22"/>
        </w:rPr>
        <w:noBreakHyphen/>
        <w:t xml:space="preserve">confirmed hospitalisation for PAH, a CEC-confirmed death due to PAH, or an event of death from all causes. </w:t>
      </w:r>
      <w:bookmarkStart w:id="340" w:name="_Hlk163467728"/>
      <w:r w:rsidR="007C54E0" w:rsidRPr="002F0996">
        <w:rPr>
          <w:i w:val="0"/>
          <w:color w:val="auto"/>
          <w:szCs w:val="22"/>
        </w:rPr>
        <w:t>NT-proBNP was reduced by 42.9% (</w:t>
      </w:r>
      <w:del w:id="341" w:author="Author">
        <w:r w:rsidR="007C54E0" w:rsidRPr="002F0996" w:rsidDel="00086205">
          <w:rPr>
            <w:i w:val="0"/>
            <w:color w:val="auto"/>
            <w:szCs w:val="22"/>
          </w:rPr>
          <w:delText>n</w:delText>
        </w:r>
      </w:del>
      <w:ins w:id="342" w:author="Author">
        <w:r w:rsidR="00086205" w:rsidRPr="002F0996">
          <w:rPr>
            <w:i w:val="0"/>
            <w:color w:val="auto"/>
            <w:szCs w:val="22"/>
          </w:rPr>
          <w:t>N</w:t>
        </w:r>
      </w:ins>
      <w:r w:rsidR="007C54E0" w:rsidRPr="002F0996">
        <w:rPr>
          <w:i w:val="0"/>
          <w:color w:val="auto"/>
          <w:szCs w:val="22"/>
        </w:rPr>
        <w:t>=6) at Week</w:t>
      </w:r>
      <w:r w:rsidR="00D52684" w:rsidRPr="002F0996">
        <w:rPr>
          <w:i w:val="0"/>
          <w:color w:val="auto"/>
          <w:szCs w:val="22"/>
        </w:rPr>
        <w:t> </w:t>
      </w:r>
      <w:r w:rsidR="007C54E0" w:rsidRPr="002F0996">
        <w:rPr>
          <w:i w:val="0"/>
          <w:color w:val="auto"/>
          <w:szCs w:val="22"/>
        </w:rPr>
        <w:t>12, 53.2% (</w:t>
      </w:r>
      <w:del w:id="343" w:author="Author">
        <w:r w:rsidR="007C54E0" w:rsidRPr="002F0996" w:rsidDel="00086205">
          <w:rPr>
            <w:i w:val="0"/>
            <w:color w:val="auto"/>
            <w:szCs w:val="22"/>
          </w:rPr>
          <w:delText>n</w:delText>
        </w:r>
      </w:del>
      <w:ins w:id="344" w:author="Author">
        <w:r w:rsidR="00086205" w:rsidRPr="002F0996">
          <w:rPr>
            <w:i w:val="0"/>
            <w:color w:val="auto"/>
            <w:szCs w:val="22"/>
          </w:rPr>
          <w:t>N</w:t>
        </w:r>
      </w:ins>
      <w:r w:rsidR="007C54E0" w:rsidRPr="002F0996">
        <w:rPr>
          <w:i w:val="0"/>
          <w:color w:val="auto"/>
          <w:szCs w:val="22"/>
        </w:rPr>
        <w:t>=5) at Week</w:t>
      </w:r>
      <w:r w:rsidR="00D52684" w:rsidRPr="002F0996">
        <w:rPr>
          <w:i w:val="0"/>
          <w:color w:val="auto"/>
          <w:szCs w:val="22"/>
        </w:rPr>
        <w:t> </w:t>
      </w:r>
      <w:r w:rsidR="007C54E0" w:rsidRPr="002F0996">
        <w:rPr>
          <w:i w:val="0"/>
          <w:color w:val="auto"/>
          <w:szCs w:val="22"/>
        </w:rPr>
        <w:t>24 and 26.1% (</w:t>
      </w:r>
      <w:del w:id="345" w:author="Author">
        <w:r w:rsidR="007C54E0" w:rsidRPr="002F0996" w:rsidDel="00086205">
          <w:rPr>
            <w:i w:val="0"/>
            <w:color w:val="auto"/>
            <w:szCs w:val="22"/>
          </w:rPr>
          <w:delText>n</w:delText>
        </w:r>
      </w:del>
      <w:ins w:id="346" w:author="Author">
        <w:r w:rsidR="00086205" w:rsidRPr="002F0996">
          <w:rPr>
            <w:i w:val="0"/>
            <w:color w:val="auto"/>
            <w:szCs w:val="22"/>
          </w:rPr>
          <w:t>N</w:t>
        </w:r>
      </w:ins>
      <w:r w:rsidR="007C54E0" w:rsidRPr="002F0996">
        <w:rPr>
          <w:i w:val="0"/>
          <w:color w:val="auto"/>
          <w:szCs w:val="22"/>
        </w:rPr>
        <w:t>=6) at Week</w:t>
      </w:r>
      <w:r w:rsidR="00D52684" w:rsidRPr="002F0996">
        <w:rPr>
          <w:i w:val="0"/>
          <w:color w:val="auto"/>
          <w:szCs w:val="22"/>
        </w:rPr>
        <w:t> </w:t>
      </w:r>
      <w:r w:rsidR="007C54E0" w:rsidRPr="002F0996">
        <w:rPr>
          <w:i w:val="0"/>
          <w:color w:val="auto"/>
          <w:szCs w:val="22"/>
        </w:rPr>
        <w:t>36.</w:t>
      </w:r>
      <w:bookmarkEnd w:id="340"/>
    </w:p>
    <w:p w14:paraId="5E8E4B4C" w14:textId="237CD73A" w:rsidR="00B468DC" w:rsidRPr="002F0996" w:rsidRDefault="00B468DC" w:rsidP="00B468DC">
      <w:pPr>
        <w:pStyle w:val="BodyText"/>
        <w:rPr>
          <w:i w:val="0"/>
          <w:color w:val="auto"/>
        </w:rPr>
      </w:pPr>
    </w:p>
    <w:p w14:paraId="13EB8B83" w14:textId="6B6B9975" w:rsidR="00B468DC" w:rsidRPr="003403AA" w:rsidRDefault="00847576" w:rsidP="00B468DC">
      <w:pPr>
        <w:pStyle w:val="BodyText"/>
        <w:rPr>
          <w:i w:val="0"/>
          <w:color w:val="auto"/>
          <w:szCs w:val="22"/>
        </w:rPr>
      </w:pPr>
      <w:r w:rsidRPr="002F0996">
        <w:rPr>
          <w:i w:val="0"/>
          <w:color w:val="auto"/>
          <w:szCs w:val="22"/>
        </w:rPr>
        <w:t>At baseline, 1</w:t>
      </w:r>
      <w:r w:rsidR="00D52684" w:rsidRPr="002F0996">
        <w:rPr>
          <w:i w:val="0"/>
          <w:color w:val="auto"/>
          <w:szCs w:val="22"/>
        </w:rPr>
        <w:t> </w:t>
      </w:r>
      <w:r w:rsidR="00B468DC" w:rsidRPr="002F0996">
        <w:rPr>
          <w:i w:val="0"/>
          <w:color w:val="auto"/>
          <w:szCs w:val="22"/>
        </w:rPr>
        <w:t>Japanese patient from the PAH3001 study</w:t>
      </w:r>
      <w:r w:rsidRPr="002F0996">
        <w:rPr>
          <w:i w:val="0"/>
          <w:color w:val="auto"/>
          <w:szCs w:val="22"/>
        </w:rPr>
        <w:t xml:space="preserve"> was on PDE5i therapy</w:t>
      </w:r>
      <w:r w:rsidR="00B468DC" w:rsidRPr="002F0996">
        <w:rPr>
          <w:i w:val="0"/>
          <w:color w:val="auto"/>
          <w:szCs w:val="22"/>
        </w:rPr>
        <w:t>. Both</w:t>
      </w:r>
      <w:r w:rsidRPr="002F0996">
        <w:rPr>
          <w:i w:val="0"/>
          <w:color w:val="auto"/>
          <w:szCs w:val="22"/>
        </w:rPr>
        <w:t xml:space="preserve"> Ja</w:t>
      </w:r>
      <w:r w:rsidR="00DE23D6" w:rsidRPr="002F0996">
        <w:rPr>
          <w:i w:val="0"/>
          <w:color w:val="auto"/>
          <w:szCs w:val="22"/>
        </w:rPr>
        <w:t>p</w:t>
      </w:r>
      <w:r w:rsidRPr="002F0996">
        <w:rPr>
          <w:i w:val="0"/>
          <w:color w:val="auto"/>
          <w:szCs w:val="22"/>
        </w:rPr>
        <w:t>a</w:t>
      </w:r>
      <w:r w:rsidR="00DE23D6" w:rsidRPr="002F0996">
        <w:rPr>
          <w:i w:val="0"/>
          <w:color w:val="auto"/>
          <w:szCs w:val="22"/>
        </w:rPr>
        <w:t>n</w:t>
      </w:r>
      <w:r w:rsidRPr="002F0996">
        <w:rPr>
          <w:i w:val="0"/>
          <w:color w:val="auto"/>
          <w:szCs w:val="22"/>
        </w:rPr>
        <w:t>ese</w:t>
      </w:r>
      <w:r w:rsidR="00B468DC" w:rsidRPr="002F0996">
        <w:rPr>
          <w:i w:val="0"/>
          <w:color w:val="auto"/>
          <w:szCs w:val="22"/>
        </w:rPr>
        <w:t xml:space="preserve"> patients were male and their ages at </w:t>
      </w:r>
      <w:r w:rsidR="008A0655" w:rsidRPr="002F0996">
        <w:rPr>
          <w:i w:val="0"/>
          <w:color w:val="auto"/>
          <w:szCs w:val="22"/>
        </w:rPr>
        <w:t xml:space="preserve">enrolment </w:t>
      </w:r>
      <w:r w:rsidR="00B468DC" w:rsidRPr="002F0996">
        <w:rPr>
          <w:i w:val="0"/>
          <w:color w:val="auto"/>
          <w:szCs w:val="22"/>
        </w:rPr>
        <w:t xml:space="preserve">were 21 months and 22 months. </w:t>
      </w:r>
      <w:del w:id="347" w:author="Author">
        <w:r w:rsidR="00B468DC" w:rsidRPr="002F0996" w:rsidDel="00406747">
          <w:rPr>
            <w:i w:val="0"/>
            <w:color w:val="auto"/>
            <w:szCs w:val="22"/>
          </w:rPr>
          <w:delText>Both patients were in Panama FC I and II and t</w:delText>
        </w:r>
      </w:del>
      <w:ins w:id="348" w:author="Author">
        <w:r w:rsidR="00A93329" w:rsidRPr="002F0996">
          <w:rPr>
            <w:i w:val="0"/>
            <w:color w:val="auto"/>
            <w:szCs w:val="22"/>
          </w:rPr>
          <w:t>T</w:t>
        </w:r>
      </w:ins>
      <w:r w:rsidR="00B468DC" w:rsidRPr="002F0996">
        <w:rPr>
          <w:i w:val="0"/>
          <w:color w:val="auto"/>
          <w:szCs w:val="22"/>
        </w:rPr>
        <w:t xml:space="preserve">he leading aetiology </w:t>
      </w:r>
      <w:ins w:id="349" w:author="Author">
        <w:r w:rsidR="000D531E" w:rsidRPr="002F0996">
          <w:rPr>
            <w:i w:val="0"/>
            <w:color w:val="auto"/>
            <w:szCs w:val="22"/>
          </w:rPr>
          <w:t xml:space="preserve">in both patients </w:t>
        </w:r>
      </w:ins>
      <w:r w:rsidR="00B468DC" w:rsidRPr="002F0996">
        <w:rPr>
          <w:i w:val="0"/>
          <w:color w:val="auto"/>
          <w:szCs w:val="22"/>
        </w:rPr>
        <w:t xml:space="preserve">was post-operative PAH. </w:t>
      </w:r>
      <w:ins w:id="350" w:author="Author">
        <w:r w:rsidR="001C6734" w:rsidRPr="002F0996">
          <w:rPr>
            <w:i w:val="0"/>
            <w:iCs/>
            <w:color w:val="auto"/>
            <w:szCs w:val="22"/>
          </w:rPr>
          <w:t xml:space="preserve">The initially administered daily dose was 2.5 mg macitentan until the patients reached 2 years of age. </w:t>
        </w:r>
      </w:ins>
      <w:r w:rsidR="00B468DC" w:rsidRPr="002F0996">
        <w:rPr>
          <w:i w:val="0"/>
          <w:color w:val="auto"/>
          <w:szCs w:val="22"/>
        </w:rPr>
        <w:t xml:space="preserve">At </w:t>
      </w:r>
      <w:r w:rsidR="00D52684" w:rsidRPr="002F0996">
        <w:rPr>
          <w:i w:val="0"/>
          <w:color w:val="auto"/>
          <w:szCs w:val="22"/>
        </w:rPr>
        <w:t>W</w:t>
      </w:r>
      <w:r w:rsidR="00B468DC" w:rsidRPr="002F0996">
        <w:rPr>
          <w:i w:val="0"/>
          <w:color w:val="auto"/>
          <w:szCs w:val="22"/>
        </w:rPr>
        <w:t>eek 24, a reduction in baseline NT</w:t>
      </w:r>
      <w:r w:rsidR="00B468DC" w:rsidRPr="002F0996">
        <w:rPr>
          <w:i w:val="0"/>
          <w:color w:val="auto"/>
          <w:szCs w:val="22"/>
        </w:rPr>
        <w:noBreakHyphen/>
        <w:t xml:space="preserve">proBNP levels of </w:t>
      </w:r>
      <w:r w:rsidR="00B468DC" w:rsidRPr="002F0996">
        <w:rPr>
          <w:i w:val="0"/>
          <w:color w:val="auto"/>
          <w:szCs w:val="22"/>
        </w:rPr>
        <w:noBreakHyphen/>
        <w:t xml:space="preserve">3.894 pmol/L and </w:t>
      </w:r>
      <w:r w:rsidR="00B468DC" w:rsidRPr="002F0996">
        <w:rPr>
          <w:i w:val="0"/>
          <w:color w:val="auto"/>
          <w:szCs w:val="22"/>
        </w:rPr>
        <w:noBreakHyphen/>
        <w:t>16.402 pmol/L was observed.</w:t>
      </w:r>
      <w:ins w:id="351" w:author="Author">
        <w:r w:rsidR="00A873F1" w:rsidRPr="002F0996">
          <w:rPr>
            <w:i w:val="0"/>
            <w:color w:val="222222"/>
          </w:rPr>
          <w:t xml:space="preserve"> </w:t>
        </w:r>
        <w:r w:rsidR="00A873F1" w:rsidRPr="002F0996">
          <w:rPr>
            <w:i w:val="0"/>
            <w:color w:val="auto"/>
            <w:szCs w:val="22"/>
          </w:rPr>
          <w:t xml:space="preserve">PVRI reduction from baseline at Week 24 was 2.64 </w:t>
        </w:r>
        <w:r w:rsidR="00F3548D" w:rsidRPr="002F0996">
          <w:rPr>
            <w:i w:val="0"/>
            <w:color w:val="auto"/>
            <w:szCs w:val="22"/>
          </w:rPr>
          <w:t>WU m</w:t>
        </w:r>
        <w:r w:rsidR="00F3548D" w:rsidRPr="002F0996">
          <w:rPr>
            <w:i w:val="0"/>
            <w:color w:val="auto"/>
            <w:szCs w:val="22"/>
            <w:vertAlign w:val="superscript"/>
          </w:rPr>
          <w:t>2</w:t>
        </w:r>
        <w:r w:rsidR="00F3548D" w:rsidRPr="002F0996">
          <w:rPr>
            <w:i w:val="0"/>
            <w:color w:val="auto"/>
            <w:szCs w:val="22"/>
          </w:rPr>
          <w:t xml:space="preserve"> in 1 patient. In the second patient, PVRI reduction from baseline was determined at Week 39 and was</w:t>
        </w:r>
        <w:r w:rsidR="00F3548D" w:rsidRPr="002F0996">
          <w:rPr>
            <w:color w:val="auto"/>
            <w:szCs w:val="22"/>
          </w:rPr>
          <w:t xml:space="preserve"> </w:t>
        </w:r>
        <w:del w:id="352" w:author="Author">
          <w:r w:rsidR="00A873F1" w:rsidRPr="002F0996" w:rsidDel="00AD5E1D">
            <w:rPr>
              <w:i w:val="0"/>
              <w:color w:val="auto"/>
              <w:szCs w:val="22"/>
            </w:rPr>
            <w:delText xml:space="preserve">and </w:delText>
          </w:r>
        </w:del>
        <w:r w:rsidR="00A873F1" w:rsidRPr="002F0996">
          <w:rPr>
            <w:i w:val="0"/>
            <w:color w:val="auto"/>
            <w:szCs w:val="22"/>
          </w:rPr>
          <w:t>5.39 WU m</w:t>
        </w:r>
        <w:r w:rsidR="00A873F1" w:rsidRPr="002F0996">
          <w:rPr>
            <w:i w:val="0"/>
            <w:color w:val="auto"/>
            <w:szCs w:val="22"/>
            <w:vertAlign w:val="superscript"/>
          </w:rPr>
          <w:t>2</w:t>
        </w:r>
        <w:del w:id="353" w:author="Author">
          <w:r w:rsidR="00A873F1" w:rsidRPr="002F0996" w:rsidDel="005C2AB6">
            <w:rPr>
              <w:i w:val="0"/>
              <w:color w:val="auto"/>
              <w:szCs w:val="22"/>
            </w:rPr>
            <w:delText>, respectively</w:delText>
          </w:r>
        </w:del>
        <w:r w:rsidR="00A873F1" w:rsidRPr="002F0996">
          <w:rPr>
            <w:i w:val="0"/>
            <w:color w:val="auto"/>
            <w:szCs w:val="22"/>
          </w:rPr>
          <w:t xml:space="preserve">. Both patients remained stable in Panama </w:t>
        </w:r>
        <w:r w:rsidR="00A873F1" w:rsidRPr="002F0996">
          <w:rPr>
            <w:i w:val="0"/>
            <w:color w:val="auto"/>
            <w:szCs w:val="22"/>
            <w:lang w:val="en-US"/>
          </w:rPr>
          <w:t>FC</w:t>
        </w:r>
        <w:r w:rsidR="00A873F1" w:rsidRPr="002F0996">
          <w:rPr>
            <w:i w:val="0"/>
            <w:color w:val="auto"/>
            <w:szCs w:val="22"/>
          </w:rPr>
          <w:t xml:space="preserve"> through Week 52, maintaining their baseline classifications of FC II and FC I, respectively.</w:t>
        </w:r>
      </w:ins>
    </w:p>
    <w:p w14:paraId="4E53DF74" w14:textId="7682C17D" w:rsidR="00B468DC" w:rsidRPr="003403AA" w:rsidRDefault="00B468DC" w:rsidP="00B468DC">
      <w:pPr>
        <w:pStyle w:val="BodyText"/>
        <w:rPr>
          <w:i w:val="0"/>
          <w:color w:val="auto"/>
        </w:rPr>
      </w:pPr>
    </w:p>
    <w:p w14:paraId="1BF5C8EF" w14:textId="5D6AF39E" w:rsidR="008D4D35" w:rsidRPr="00F64425" w:rsidRDefault="00F64425" w:rsidP="00B468DC">
      <w:pPr>
        <w:pStyle w:val="BodyText"/>
        <w:rPr>
          <w:i w:val="0"/>
          <w:color w:val="auto"/>
        </w:rPr>
      </w:pPr>
      <w:r w:rsidRPr="003403AA">
        <w:rPr>
          <w:i w:val="0"/>
          <w:color w:val="222222"/>
          <w:szCs w:val="16"/>
          <w:shd w:val="clear" w:color="auto" w:fill="FFFFFF"/>
        </w:rPr>
        <w:t>Exposure-matching to adult patients was not established in this age group (see section</w:t>
      </w:r>
      <w:r w:rsidR="0085413B" w:rsidRPr="003403AA">
        <w:rPr>
          <w:i w:val="0"/>
          <w:color w:val="222222"/>
          <w:szCs w:val="16"/>
          <w:shd w:val="clear" w:color="auto" w:fill="FFFFFF"/>
        </w:rPr>
        <w:t>s</w:t>
      </w:r>
      <w:r w:rsidRPr="003403AA">
        <w:rPr>
          <w:i w:val="0"/>
          <w:color w:val="222222"/>
          <w:szCs w:val="16"/>
          <w:shd w:val="clear" w:color="auto" w:fill="FFFFFF"/>
        </w:rPr>
        <w:t xml:space="preserve"> 4.2 and 5.2).</w:t>
      </w:r>
    </w:p>
    <w:p w14:paraId="137D312D" w14:textId="77777777" w:rsidR="0088485B" w:rsidRPr="009E510B" w:rsidRDefault="0088485B" w:rsidP="00C21D54">
      <w:pPr>
        <w:pStyle w:val="BodyText"/>
        <w:rPr>
          <w:i w:val="0"/>
          <w:color w:val="auto"/>
        </w:rPr>
      </w:pPr>
    </w:p>
    <w:p w14:paraId="66D046C1" w14:textId="77777777" w:rsidR="00B468DC" w:rsidRPr="0027160A" w:rsidRDefault="00B468DC" w:rsidP="00B468DC">
      <w:pPr>
        <w:keepNext/>
        <w:outlineLvl w:val="2"/>
        <w:rPr>
          <w:b/>
          <w:szCs w:val="22"/>
        </w:rPr>
      </w:pPr>
      <w:r w:rsidRPr="0027160A">
        <w:rPr>
          <w:b/>
          <w:szCs w:val="22"/>
        </w:rPr>
        <w:t>5.2</w:t>
      </w:r>
      <w:r w:rsidRPr="0027160A">
        <w:rPr>
          <w:b/>
          <w:szCs w:val="22"/>
        </w:rPr>
        <w:tab/>
        <w:t>Pharmacokinetic properties</w:t>
      </w:r>
    </w:p>
    <w:p w14:paraId="5F373EAA" w14:textId="77777777" w:rsidR="00B468DC" w:rsidRPr="0027160A" w:rsidRDefault="00B468DC" w:rsidP="00B468DC">
      <w:pPr>
        <w:keepNext/>
        <w:rPr>
          <w:szCs w:val="22"/>
        </w:rPr>
      </w:pPr>
    </w:p>
    <w:p w14:paraId="656BF6D1" w14:textId="77777777" w:rsidR="00B468DC" w:rsidRPr="009E510B" w:rsidRDefault="00B468DC" w:rsidP="00B468DC">
      <w:r w:rsidRPr="009E510B">
        <w:t>The pharmacokinetics of macitentan and its active metabolite have mainly been documented in healthy adult subjects. Exposure to macitentan in adult patients with PAH was approximately 1.2-fold greater than in healthy subjects. The exposure to the active metabolite in patients, which is approximately 5</w:t>
      </w:r>
      <w:r w:rsidRPr="009E510B">
        <w:noBreakHyphen/>
        <w:t>fold less potent than macitentan, was approximately 1.3-fold higher than in healthy subjects. The pharmacokinetics of macitentan in PAH patients were not influenced by the severity of the disease.</w:t>
      </w:r>
    </w:p>
    <w:p w14:paraId="79E8A1D0" w14:textId="77777777" w:rsidR="00B468DC" w:rsidRPr="009E510B" w:rsidRDefault="00B468DC" w:rsidP="00B468DC">
      <w:pPr>
        <w:jc w:val="both"/>
      </w:pPr>
    </w:p>
    <w:p w14:paraId="6C94AC5C" w14:textId="77777777" w:rsidR="00B468DC" w:rsidRPr="009E510B" w:rsidRDefault="00B468DC" w:rsidP="00B468DC">
      <w:r w:rsidRPr="009E510B">
        <w:t>After repeated administration, the pharmacokinetics of macitentan are dose-proportional up to and including 30 mg.</w:t>
      </w:r>
    </w:p>
    <w:p w14:paraId="1EA532BF" w14:textId="77777777" w:rsidR="00B468DC" w:rsidRPr="00D96E46" w:rsidRDefault="00B468DC" w:rsidP="00B468DC">
      <w:pPr>
        <w:widowControl w:val="0"/>
        <w:rPr>
          <w:iCs/>
          <w:szCs w:val="22"/>
        </w:rPr>
      </w:pPr>
    </w:p>
    <w:p w14:paraId="42987D76" w14:textId="77777777" w:rsidR="00B468DC" w:rsidRPr="0027160A" w:rsidRDefault="00B468DC" w:rsidP="00B468DC">
      <w:pPr>
        <w:pStyle w:val="PlainText"/>
        <w:rPr>
          <w:rFonts w:ascii="Times New Roman" w:hAnsi="Times New Roman"/>
          <w:sz w:val="22"/>
          <w:szCs w:val="22"/>
          <w:u w:val="single"/>
          <w:lang w:val="en-GB"/>
        </w:rPr>
      </w:pPr>
      <w:r w:rsidRPr="009E510B">
        <w:rPr>
          <w:rFonts w:ascii="Times New Roman" w:hAnsi="Times New Roman"/>
          <w:sz w:val="22"/>
          <w:szCs w:val="22"/>
          <w:u w:val="single"/>
          <w:lang w:val="en-GB"/>
        </w:rPr>
        <w:t>Absorption</w:t>
      </w:r>
    </w:p>
    <w:p w14:paraId="6F11FAEB" w14:textId="77777777" w:rsidR="00B468DC" w:rsidRPr="009E510B" w:rsidRDefault="00B468DC" w:rsidP="00B468DC">
      <w:pPr>
        <w:keepNext/>
        <w:rPr>
          <w:szCs w:val="22"/>
        </w:rPr>
      </w:pPr>
    </w:p>
    <w:p w14:paraId="1FD40E85" w14:textId="77777777" w:rsidR="00B468DC" w:rsidRPr="009E510B" w:rsidRDefault="00B468DC" w:rsidP="00B468DC">
      <w:pPr>
        <w:rPr>
          <w:szCs w:val="22"/>
        </w:rPr>
      </w:pPr>
      <w:r w:rsidRPr="009E510B">
        <w:rPr>
          <w:szCs w:val="22"/>
        </w:rPr>
        <w:t>Maximum plasma concentrations of macitentan are achieved about 8</w:t>
      </w:r>
      <w:r w:rsidRPr="009E510B">
        <w:rPr>
          <w:szCs w:val="22"/>
        </w:rPr>
        <w:noBreakHyphen/>
        <w:t>9</w:t>
      </w:r>
      <w:r w:rsidRPr="009E510B">
        <w:t> </w:t>
      </w:r>
      <w:r w:rsidRPr="009E510B">
        <w:rPr>
          <w:szCs w:val="22"/>
        </w:rPr>
        <w:t>hours after administration for film-coated tablets and dispersible tablets. Thereafter, plasma concentrations of macitentan and its active metabolite decrease slowly, with an apparent elimination half-life of approximately 16 hours and 48 hours, respectively.</w:t>
      </w:r>
    </w:p>
    <w:p w14:paraId="253DD59E" w14:textId="77777777" w:rsidR="00B468DC" w:rsidRPr="009E510B" w:rsidRDefault="00B468DC" w:rsidP="00B468DC">
      <w:pPr>
        <w:rPr>
          <w:szCs w:val="22"/>
        </w:rPr>
      </w:pPr>
    </w:p>
    <w:p w14:paraId="5038C4F2" w14:textId="77777777" w:rsidR="00B468DC" w:rsidRPr="009E510B" w:rsidRDefault="00B468DC" w:rsidP="00B468DC">
      <w:pPr>
        <w:rPr>
          <w:szCs w:val="22"/>
        </w:rPr>
      </w:pPr>
      <w:r w:rsidRPr="009E510B">
        <w:rPr>
          <w:szCs w:val="22"/>
        </w:rPr>
        <w:t>In healthy adult subjects, the exposure to macitentan and its active metabolite is unchanged in the presence of food and, therefore, macitentan may be taken with or without food.</w:t>
      </w:r>
    </w:p>
    <w:p w14:paraId="2CE85ABF" w14:textId="77777777" w:rsidR="00B468DC" w:rsidRPr="009E510B" w:rsidRDefault="00B468DC" w:rsidP="00B468DC">
      <w:pPr>
        <w:widowControl w:val="0"/>
        <w:rPr>
          <w:szCs w:val="22"/>
        </w:rPr>
      </w:pPr>
    </w:p>
    <w:p w14:paraId="68EE1B44" w14:textId="77777777" w:rsidR="00B468DC" w:rsidRPr="0027160A" w:rsidRDefault="00B468DC" w:rsidP="00B468DC">
      <w:pPr>
        <w:pStyle w:val="PlainText"/>
        <w:rPr>
          <w:rFonts w:ascii="Times New Roman" w:hAnsi="Times New Roman"/>
          <w:sz w:val="22"/>
          <w:szCs w:val="22"/>
          <w:u w:val="single"/>
          <w:lang w:val="en-GB"/>
        </w:rPr>
      </w:pPr>
      <w:r w:rsidRPr="009E510B">
        <w:rPr>
          <w:rFonts w:ascii="Times New Roman" w:hAnsi="Times New Roman"/>
          <w:sz w:val="22"/>
          <w:szCs w:val="22"/>
          <w:u w:val="single"/>
          <w:lang w:val="en-GB"/>
        </w:rPr>
        <w:t>Distributio</w:t>
      </w:r>
      <w:r w:rsidRPr="00E50AB6">
        <w:rPr>
          <w:rFonts w:ascii="Times New Roman" w:hAnsi="Times New Roman"/>
          <w:sz w:val="22"/>
          <w:szCs w:val="22"/>
          <w:u w:val="single"/>
          <w:lang w:val="en-GB"/>
        </w:rPr>
        <w:t>n</w:t>
      </w:r>
    </w:p>
    <w:p w14:paraId="1198DD4B" w14:textId="77777777" w:rsidR="00B468DC" w:rsidRPr="009E510B" w:rsidRDefault="00B468DC" w:rsidP="00B468DC">
      <w:pPr>
        <w:keepNext/>
        <w:rPr>
          <w:szCs w:val="22"/>
        </w:rPr>
      </w:pPr>
    </w:p>
    <w:p w14:paraId="306E34B4" w14:textId="28186217" w:rsidR="00B468DC" w:rsidRPr="009E510B" w:rsidRDefault="00B468DC" w:rsidP="00B468DC">
      <w:pPr>
        <w:rPr>
          <w:szCs w:val="22"/>
        </w:rPr>
      </w:pPr>
      <w:r w:rsidRPr="009E510B">
        <w:rPr>
          <w:szCs w:val="22"/>
        </w:rPr>
        <w:t xml:space="preserve">Macitentan and its active metabolite </w:t>
      </w:r>
      <w:r w:rsidR="00A614A6">
        <w:rPr>
          <w:szCs w:val="22"/>
        </w:rPr>
        <w:t xml:space="preserve">aprocitentan </w:t>
      </w:r>
      <w:r w:rsidRPr="009E510B">
        <w:rPr>
          <w:szCs w:val="22"/>
        </w:rPr>
        <w:t>are highly bound to plasma proteins (&gt;</w:t>
      </w:r>
      <w:del w:id="354" w:author="Author">
        <w:r w:rsidRPr="009E510B" w:rsidDel="003C1F2B">
          <w:rPr>
            <w:szCs w:val="22"/>
          </w:rPr>
          <w:delText> </w:delText>
        </w:r>
      </w:del>
      <w:r w:rsidRPr="009E510B">
        <w:rPr>
          <w:szCs w:val="22"/>
        </w:rPr>
        <w:t xml:space="preserve">99%), primarily to albumin and to a lesser extent to alpha1-acid glycoprotein. Macitentan and its active </w:t>
      </w:r>
      <w:r w:rsidRPr="009E510B">
        <w:rPr>
          <w:szCs w:val="22"/>
        </w:rPr>
        <w:lastRenderedPageBreak/>
        <w:t xml:space="preserve">metabolite </w:t>
      </w:r>
      <w:r w:rsidR="00A614A6">
        <w:rPr>
          <w:szCs w:val="22"/>
        </w:rPr>
        <w:t>aprocitentan</w:t>
      </w:r>
      <w:r w:rsidRPr="009E510B">
        <w:rPr>
          <w:szCs w:val="22"/>
        </w:rPr>
        <w:t xml:space="preserve"> are well distributed into tissues as indicated by an apparent volume of distribution (Vss/F) of approximately 50 L and 40 L for macitentan and </w:t>
      </w:r>
      <w:r w:rsidR="00A614A6">
        <w:rPr>
          <w:szCs w:val="22"/>
        </w:rPr>
        <w:t>aprocitentan</w:t>
      </w:r>
      <w:r w:rsidRPr="009E510B">
        <w:rPr>
          <w:szCs w:val="22"/>
        </w:rPr>
        <w:t>, respectively.</w:t>
      </w:r>
    </w:p>
    <w:p w14:paraId="0EE8A88C" w14:textId="77777777" w:rsidR="00B468DC" w:rsidRPr="009E510B" w:rsidRDefault="00B468DC" w:rsidP="00B468DC">
      <w:pPr>
        <w:widowControl w:val="0"/>
        <w:rPr>
          <w:szCs w:val="22"/>
        </w:rPr>
      </w:pPr>
    </w:p>
    <w:p w14:paraId="0E96BD75" w14:textId="77777777" w:rsidR="00B468DC" w:rsidRPr="0027160A" w:rsidRDefault="00B468DC" w:rsidP="00B468DC">
      <w:pPr>
        <w:pStyle w:val="PlainText"/>
        <w:rPr>
          <w:rFonts w:ascii="Times New Roman" w:hAnsi="Times New Roman"/>
          <w:sz w:val="22"/>
          <w:szCs w:val="22"/>
          <w:u w:val="single"/>
          <w:lang w:val="en-GB"/>
        </w:rPr>
      </w:pPr>
      <w:r w:rsidRPr="009E510B">
        <w:rPr>
          <w:rFonts w:ascii="Times New Roman" w:hAnsi="Times New Roman"/>
          <w:sz w:val="22"/>
          <w:szCs w:val="22"/>
          <w:u w:val="single"/>
          <w:lang w:val="en-GB"/>
        </w:rPr>
        <w:t xml:space="preserve">Biotransformation </w:t>
      </w:r>
    </w:p>
    <w:p w14:paraId="47EEE6A1" w14:textId="77777777" w:rsidR="00B468DC" w:rsidRPr="009E510B" w:rsidRDefault="00B468DC" w:rsidP="00B468DC">
      <w:pPr>
        <w:keepNext/>
        <w:rPr>
          <w:szCs w:val="22"/>
        </w:rPr>
      </w:pPr>
    </w:p>
    <w:p w14:paraId="33128003" w14:textId="4A77C633" w:rsidR="00B468DC" w:rsidRPr="009E510B" w:rsidRDefault="00B468DC" w:rsidP="00B468DC">
      <w:pPr>
        <w:rPr>
          <w:color w:val="222222"/>
          <w:szCs w:val="22"/>
          <w:shd w:val="clear" w:color="auto" w:fill="FFFFFF"/>
        </w:rPr>
      </w:pPr>
      <w:r w:rsidRPr="009E510B">
        <w:rPr>
          <w:color w:val="222222"/>
          <w:szCs w:val="22"/>
          <w:shd w:val="clear" w:color="auto" w:fill="FFFFFF"/>
        </w:rPr>
        <w:t>Macitentan has four primary metabolic pathways. Oxidative depropylation of the sulfamide yields a pharmacologically active metabolite</w:t>
      </w:r>
      <w:r w:rsidR="00A614A6">
        <w:rPr>
          <w:color w:val="222222"/>
          <w:szCs w:val="22"/>
          <w:shd w:val="clear" w:color="auto" w:fill="FFFFFF"/>
        </w:rPr>
        <w:t xml:space="preserve"> </w:t>
      </w:r>
      <w:r w:rsidR="00A614A6">
        <w:rPr>
          <w:szCs w:val="22"/>
        </w:rPr>
        <w:t>aprocitentan</w:t>
      </w:r>
      <w:r w:rsidRPr="009E510B">
        <w:rPr>
          <w:color w:val="222222"/>
          <w:szCs w:val="22"/>
          <w:shd w:val="clear" w:color="auto" w:fill="FFFFFF"/>
        </w:rPr>
        <w:t xml:space="preserve">. This reaction is dependent on the cytochrome P450 system, mainly CYP3A4 (approximately 99%) with minor contributions of CYP2C8, CYP2C9 and CYP2C19. The active metabolite circulates in human plasma and may </w:t>
      </w:r>
      <w:r w:rsidRPr="009E510B">
        <w:rPr>
          <w:color w:val="222222"/>
          <w:szCs w:val="22"/>
        </w:rPr>
        <w:t xml:space="preserve">contribute to the pharmacological effect. Other metabolic pathways yield products without pharmacological activity. </w:t>
      </w:r>
      <w:r w:rsidRPr="009E510B">
        <w:rPr>
          <w:color w:val="222222"/>
          <w:szCs w:val="22"/>
          <w:shd w:val="clear" w:color="auto" w:fill="FFFFFF"/>
        </w:rPr>
        <w:t>For these pathways, CYP2C9 plays a predominant role with minor contributions from CYP2C8, CYP2C19 and CYP3A4.</w:t>
      </w:r>
    </w:p>
    <w:p w14:paraId="67C5BE8A" w14:textId="77777777" w:rsidR="00B468DC" w:rsidRPr="009E510B" w:rsidRDefault="00B468DC" w:rsidP="00B468DC">
      <w:pPr>
        <w:rPr>
          <w:color w:val="222222"/>
          <w:szCs w:val="22"/>
          <w:shd w:val="clear" w:color="auto" w:fill="FFFFFF"/>
        </w:rPr>
      </w:pPr>
    </w:p>
    <w:p w14:paraId="282BB0F7" w14:textId="77777777" w:rsidR="00B468DC" w:rsidRPr="0027160A" w:rsidRDefault="00B468DC" w:rsidP="0027160A">
      <w:pPr>
        <w:pStyle w:val="PlainText"/>
        <w:keepNext/>
        <w:keepLines/>
        <w:rPr>
          <w:rFonts w:ascii="Times New Roman" w:hAnsi="Times New Roman"/>
          <w:sz w:val="22"/>
          <w:szCs w:val="22"/>
          <w:u w:val="single"/>
          <w:lang w:val="en-GB"/>
        </w:rPr>
      </w:pPr>
      <w:r w:rsidRPr="009E510B">
        <w:rPr>
          <w:rFonts w:ascii="Times New Roman" w:hAnsi="Times New Roman"/>
          <w:sz w:val="22"/>
          <w:szCs w:val="22"/>
          <w:u w:val="single"/>
          <w:lang w:val="en-GB"/>
        </w:rPr>
        <w:t>Elimination</w:t>
      </w:r>
    </w:p>
    <w:p w14:paraId="2F30BEBC" w14:textId="77777777" w:rsidR="00B468DC" w:rsidRPr="009E510B" w:rsidRDefault="00B468DC" w:rsidP="0027160A">
      <w:pPr>
        <w:keepNext/>
        <w:keepLines/>
        <w:rPr>
          <w:szCs w:val="22"/>
        </w:rPr>
      </w:pPr>
    </w:p>
    <w:p w14:paraId="7C120550" w14:textId="77777777" w:rsidR="00B468DC" w:rsidRPr="009E510B" w:rsidRDefault="00B468DC" w:rsidP="0027160A">
      <w:pPr>
        <w:keepNext/>
        <w:keepLines/>
      </w:pPr>
      <w:r w:rsidRPr="009E510B">
        <w:t>Macitentan is only excreted after extensive metabolism. The major excretion route is via urine, accounting for about 50% of the dose.</w:t>
      </w:r>
    </w:p>
    <w:p w14:paraId="5A62D827" w14:textId="77777777" w:rsidR="00B468DC" w:rsidRPr="009E510B" w:rsidRDefault="00B468DC" w:rsidP="00B468DC"/>
    <w:p w14:paraId="1D0B4762" w14:textId="77777777" w:rsidR="00B468DC" w:rsidRPr="0027160A" w:rsidRDefault="00B468DC" w:rsidP="00B468DC">
      <w:pPr>
        <w:pStyle w:val="PlainText"/>
        <w:rPr>
          <w:rFonts w:ascii="Times New Roman" w:hAnsi="Times New Roman"/>
          <w:i/>
          <w:iCs/>
          <w:szCs w:val="22"/>
          <w:u w:val="single"/>
          <w:lang w:val="en-GB"/>
        </w:rPr>
      </w:pPr>
      <w:r w:rsidRPr="009E510B">
        <w:rPr>
          <w:rFonts w:ascii="Times New Roman" w:hAnsi="Times New Roman"/>
          <w:sz w:val="22"/>
          <w:szCs w:val="22"/>
          <w:u w:val="single"/>
          <w:lang w:val="en-GB"/>
        </w:rPr>
        <w:t>Comparison between film-coated tablet and dispersible tablet formulations</w:t>
      </w:r>
    </w:p>
    <w:p w14:paraId="54BE2DB4" w14:textId="77777777" w:rsidR="00B468DC" w:rsidRPr="009E510B" w:rsidRDefault="00B468DC" w:rsidP="00B468DC">
      <w:pPr>
        <w:keepNext/>
        <w:rPr>
          <w:color w:val="222222"/>
          <w:szCs w:val="22"/>
          <w:shd w:val="clear" w:color="auto" w:fill="FFFFFF"/>
        </w:rPr>
      </w:pPr>
    </w:p>
    <w:p w14:paraId="1EEC2796" w14:textId="77777777" w:rsidR="00B468DC" w:rsidRPr="009E510B" w:rsidRDefault="00B468DC" w:rsidP="00B468DC">
      <w:pPr>
        <w:pStyle w:val="BodyText"/>
        <w:rPr>
          <w:i w:val="0"/>
          <w:color w:val="222222"/>
          <w:szCs w:val="22"/>
          <w:shd w:val="clear" w:color="auto" w:fill="FFFFFF"/>
        </w:rPr>
      </w:pPr>
      <w:r w:rsidRPr="009E510B">
        <w:rPr>
          <w:i w:val="0"/>
          <w:color w:val="222222"/>
          <w:szCs w:val="22"/>
          <w:shd w:val="clear" w:color="auto" w:fill="FFFFFF"/>
        </w:rPr>
        <w:t>Bioequivalence of macitentan 10 mg was established between the film-coated tablet and 4 x 2.5 mg dispersible tablets in a study with 28 healthy subjects.</w:t>
      </w:r>
    </w:p>
    <w:p w14:paraId="64B76D1F" w14:textId="77777777" w:rsidR="00B468DC" w:rsidRPr="009E510B" w:rsidRDefault="00B468DC" w:rsidP="00B468DC"/>
    <w:p w14:paraId="6BE230F9" w14:textId="77777777" w:rsidR="00B468DC" w:rsidRPr="0027160A" w:rsidRDefault="00B468DC" w:rsidP="00B468DC">
      <w:pPr>
        <w:pStyle w:val="PlainText"/>
        <w:keepNext/>
        <w:rPr>
          <w:rFonts w:ascii="Times New Roman" w:hAnsi="Times New Roman"/>
          <w:sz w:val="22"/>
          <w:szCs w:val="22"/>
          <w:u w:val="single"/>
          <w:lang w:val="en-GB"/>
        </w:rPr>
      </w:pPr>
      <w:r w:rsidRPr="009E510B">
        <w:rPr>
          <w:rFonts w:ascii="Times New Roman" w:hAnsi="Times New Roman"/>
          <w:sz w:val="22"/>
          <w:szCs w:val="22"/>
          <w:u w:val="single"/>
          <w:lang w:val="en-GB"/>
        </w:rPr>
        <w:t>Special populations</w:t>
      </w:r>
    </w:p>
    <w:p w14:paraId="5F7DC42E" w14:textId="77777777" w:rsidR="00B468DC" w:rsidRPr="009E510B" w:rsidRDefault="00B468DC" w:rsidP="00B468DC">
      <w:pPr>
        <w:keepNext/>
        <w:rPr>
          <w:szCs w:val="22"/>
        </w:rPr>
      </w:pPr>
    </w:p>
    <w:p w14:paraId="76DBFF23" w14:textId="77777777" w:rsidR="00B468DC" w:rsidRDefault="00B468DC" w:rsidP="00B468DC">
      <w:pPr>
        <w:rPr>
          <w:szCs w:val="22"/>
        </w:rPr>
      </w:pPr>
      <w:r w:rsidRPr="009E510B">
        <w:rPr>
          <w:szCs w:val="22"/>
        </w:rPr>
        <w:t>There is no clinically relevant effect of sex or ethnic origin on the pharmacokinetics of macitentan and its active metabolite.</w:t>
      </w:r>
    </w:p>
    <w:p w14:paraId="4314CAF9" w14:textId="77777777" w:rsidR="008D4D35" w:rsidRPr="009E510B" w:rsidRDefault="008D4D35" w:rsidP="00B468DC">
      <w:pPr>
        <w:rPr>
          <w:szCs w:val="22"/>
        </w:rPr>
      </w:pPr>
    </w:p>
    <w:p w14:paraId="31CD60E8" w14:textId="77777777" w:rsidR="00B468DC" w:rsidRPr="0027160A" w:rsidRDefault="00B468DC" w:rsidP="00B468DC">
      <w:pPr>
        <w:pStyle w:val="PlainText"/>
        <w:keepNext/>
        <w:rPr>
          <w:rFonts w:ascii="Times New Roman" w:hAnsi="Times New Roman"/>
          <w:sz w:val="22"/>
          <w:szCs w:val="22"/>
          <w:u w:val="single"/>
          <w:lang w:val="en-GB"/>
        </w:rPr>
      </w:pPr>
      <w:r w:rsidRPr="009E510B">
        <w:rPr>
          <w:rFonts w:ascii="Times New Roman" w:hAnsi="Times New Roman"/>
          <w:sz w:val="22"/>
          <w:szCs w:val="22"/>
          <w:u w:val="single"/>
          <w:lang w:val="en-GB"/>
        </w:rPr>
        <w:t>Renal impairment</w:t>
      </w:r>
    </w:p>
    <w:p w14:paraId="2F0B6E3D" w14:textId="77777777" w:rsidR="00B468DC" w:rsidRPr="009E510B" w:rsidRDefault="00B468DC" w:rsidP="00B468DC">
      <w:pPr>
        <w:keepNext/>
        <w:rPr>
          <w:szCs w:val="22"/>
        </w:rPr>
      </w:pPr>
    </w:p>
    <w:p w14:paraId="6490D859" w14:textId="77777777" w:rsidR="00B468DC" w:rsidRPr="009E510B" w:rsidRDefault="00B468DC" w:rsidP="00B468DC">
      <w:pPr>
        <w:rPr>
          <w:szCs w:val="22"/>
        </w:rPr>
      </w:pPr>
      <w:r w:rsidRPr="009E510B">
        <w:rPr>
          <w:szCs w:val="22"/>
        </w:rPr>
        <w:t>Exposure to macitentan and its active metabolite was increased by 1.3- and 1.6-fold, respectively, in adult patients with severe renal impairment. This increase is not considered clinically relevant (see sections 4.2 and 4.4).</w:t>
      </w:r>
    </w:p>
    <w:p w14:paraId="23C8C565" w14:textId="77777777" w:rsidR="00B468DC" w:rsidRPr="009E510B" w:rsidRDefault="00B468DC" w:rsidP="00B468DC">
      <w:pPr>
        <w:widowControl w:val="0"/>
        <w:rPr>
          <w:szCs w:val="22"/>
        </w:rPr>
      </w:pPr>
    </w:p>
    <w:p w14:paraId="68497F38" w14:textId="77777777" w:rsidR="00B468DC" w:rsidRPr="0027160A" w:rsidRDefault="00B468DC" w:rsidP="00B468DC">
      <w:pPr>
        <w:pStyle w:val="PlainText"/>
        <w:keepNext/>
        <w:rPr>
          <w:rFonts w:ascii="Times New Roman" w:hAnsi="Times New Roman"/>
          <w:sz w:val="22"/>
          <w:szCs w:val="22"/>
          <w:u w:val="single"/>
          <w:lang w:val="en-GB"/>
        </w:rPr>
      </w:pPr>
      <w:r w:rsidRPr="009E510B">
        <w:rPr>
          <w:rFonts w:ascii="Times New Roman" w:hAnsi="Times New Roman"/>
          <w:sz w:val="22"/>
          <w:szCs w:val="22"/>
          <w:u w:val="single"/>
          <w:lang w:val="en-GB"/>
        </w:rPr>
        <w:t>Hepatic impairment</w:t>
      </w:r>
    </w:p>
    <w:p w14:paraId="66A264C7" w14:textId="77777777" w:rsidR="00B468DC" w:rsidRPr="009E510B" w:rsidRDefault="00B468DC" w:rsidP="00B468DC">
      <w:pPr>
        <w:keepNext/>
        <w:rPr>
          <w:szCs w:val="22"/>
        </w:rPr>
      </w:pPr>
    </w:p>
    <w:p w14:paraId="7F011389" w14:textId="77777777" w:rsidR="00B468DC" w:rsidRPr="009E510B" w:rsidRDefault="00B468DC" w:rsidP="00B468DC">
      <w:pPr>
        <w:rPr>
          <w:szCs w:val="22"/>
        </w:rPr>
      </w:pPr>
      <w:r w:rsidRPr="009E510B">
        <w:rPr>
          <w:szCs w:val="22"/>
        </w:rPr>
        <w:t>Exposure to macitentan was decreased by 21%, 34%, and 6% and, for the active metabolite by 20%, 25%, and 25% in adult subjects with mild, moderate or severe hepatic impairment, respectively. This decrease is not considered clinically relevant (see sections 4.2 and 4.4).</w:t>
      </w:r>
    </w:p>
    <w:p w14:paraId="20EDA389" w14:textId="77777777" w:rsidR="00177580" w:rsidRPr="009E510B" w:rsidRDefault="00177580" w:rsidP="00B468DC">
      <w:pPr>
        <w:rPr>
          <w:szCs w:val="22"/>
        </w:rPr>
      </w:pPr>
    </w:p>
    <w:p w14:paraId="40BBF20D" w14:textId="77777777" w:rsidR="00A62BA7" w:rsidRPr="0085413B" w:rsidRDefault="00A62BA7" w:rsidP="00A62BA7">
      <w:pPr>
        <w:pStyle w:val="PlainText"/>
        <w:keepNext/>
        <w:rPr>
          <w:rFonts w:ascii="Times New Roman" w:hAnsi="Times New Roman"/>
          <w:sz w:val="22"/>
          <w:szCs w:val="22"/>
          <w:lang w:val="en-GB" w:eastAsia="en-US"/>
        </w:rPr>
      </w:pPr>
      <w:r w:rsidRPr="0085413B">
        <w:rPr>
          <w:rFonts w:ascii="Times New Roman" w:hAnsi="Times New Roman"/>
          <w:sz w:val="22"/>
          <w:szCs w:val="22"/>
          <w:u w:val="single"/>
          <w:lang w:val="en-GB"/>
        </w:rPr>
        <w:t>Paediatric population (aged ≥</w:t>
      </w:r>
      <w:del w:id="355" w:author="Author">
        <w:r w:rsidRPr="0085413B" w:rsidDel="00162CB1">
          <w:rPr>
            <w:rFonts w:ascii="Times New Roman" w:hAnsi="Times New Roman"/>
            <w:sz w:val="22"/>
            <w:szCs w:val="22"/>
            <w:u w:val="single"/>
            <w:lang w:val="en-GB"/>
          </w:rPr>
          <w:delText> </w:delText>
        </w:r>
      </w:del>
      <w:r w:rsidRPr="0085413B">
        <w:rPr>
          <w:rFonts w:ascii="Times New Roman" w:hAnsi="Times New Roman"/>
          <w:sz w:val="22"/>
          <w:szCs w:val="22"/>
          <w:u w:val="single"/>
          <w:lang w:val="en-GB"/>
        </w:rPr>
        <w:t>1 month to less than 18 years)</w:t>
      </w:r>
    </w:p>
    <w:p w14:paraId="0541AFD2" w14:textId="77777777" w:rsidR="00A62BA7" w:rsidRPr="0085413B" w:rsidRDefault="00A62BA7" w:rsidP="00A62BA7">
      <w:pPr>
        <w:tabs>
          <w:tab w:val="clear" w:pos="567"/>
        </w:tabs>
        <w:rPr>
          <w:szCs w:val="22"/>
        </w:rPr>
      </w:pPr>
    </w:p>
    <w:p w14:paraId="4402CFA0" w14:textId="3859BC7B" w:rsidR="00A62BA7" w:rsidRDefault="00A62BA7" w:rsidP="00A62BA7">
      <w:pPr>
        <w:tabs>
          <w:tab w:val="clear" w:pos="567"/>
        </w:tabs>
        <w:rPr>
          <w:ins w:id="356" w:author="Author"/>
          <w:szCs w:val="22"/>
        </w:rPr>
      </w:pPr>
      <w:r w:rsidRPr="0085413B">
        <w:rPr>
          <w:szCs w:val="22"/>
        </w:rPr>
        <w:t xml:space="preserve">Pharmacokinetics of macitentan and its active metabolite aprocitentan were characterised in </w:t>
      </w:r>
      <w:del w:id="357" w:author="Author">
        <w:r w:rsidRPr="0085413B" w:rsidDel="005355D8">
          <w:rPr>
            <w:szCs w:val="22"/>
          </w:rPr>
          <w:delText>47</w:delText>
        </w:r>
      </w:del>
      <w:ins w:id="358" w:author="Author">
        <w:r w:rsidR="005355D8">
          <w:rPr>
            <w:szCs w:val="22"/>
          </w:rPr>
          <w:t>52</w:t>
        </w:r>
      </w:ins>
      <w:r w:rsidRPr="0085413B">
        <w:rPr>
          <w:szCs w:val="22"/>
        </w:rPr>
        <w:t> paediatric patients who were ≥</w:t>
      </w:r>
      <w:del w:id="359" w:author="Author">
        <w:r w:rsidRPr="0085413B" w:rsidDel="00162CB1">
          <w:rPr>
            <w:szCs w:val="22"/>
          </w:rPr>
          <w:delText> </w:delText>
        </w:r>
      </w:del>
      <w:r w:rsidRPr="0085413B">
        <w:rPr>
          <w:szCs w:val="22"/>
        </w:rPr>
        <w:t>2 years and in 11 patients who were ≥</w:t>
      </w:r>
      <w:del w:id="360" w:author="Author">
        <w:r w:rsidRPr="0085413B" w:rsidDel="00162CB1">
          <w:rPr>
            <w:szCs w:val="22"/>
          </w:rPr>
          <w:delText> </w:delText>
        </w:r>
      </w:del>
      <w:r w:rsidRPr="0085413B">
        <w:rPr>
          <w:szCs w:val="22"/>
        </w:rPr>
        <w:t xml:space="preserve">1 month to less than 2 years old. </w:t>
      </w:r>
      <w:ins w:id="361" w:author="Author">
        <w:r w:rsidR="002B1E11" w:rsidRPr="002B1E11">
          <w:rPr>
            <w:szCs w:val="22"/>
          </w:rPr>
          <w:t>These include 5 and 2 Japanese patients in the respective age categories from the PAH3001 study.</w:t>
        </w:r>
      </w:ins>
    </w:p>
    <w:p w14:paraId="2632269E" w14:textId="77777777" w:rsidR="002B1E11" w:rsidRPr="0085413B" w:rsidRDefault="002B1E11" w:rsidP="00A62BA7">
      <w:pPr>
        <w:tabs>
          <w:tab w:val="clear" w:pos="567"/>
        </w:tabs>
        <w:rPr>
          <w:szCs w:val="22"/>
        </w:rPr>
      </w:pPr>
    </w:p>
    <w:p w14:paraId="3AE3F9C7" w14:textId="77777777" w:rsidR="00A62BA7" w:rsidRDefault="00A62BA7" w:rsidP="00A62BA7">
      <w:pPr>
        <w:tabs>
          <w:tab w:val="clear" w:pos="567"/>
        </w:tabs>
        <w:rPr>
          <w:ins w:id="362" w:author="Author"/>
          <w:szCs w:val="22"/>
        </w:rPr>
      </w:pPr>
      <w:r w:rsidRPr="0085413B">
        <w:rPr>
          <w:szCs w:val="22"/>
        </w:rPr>
        <w:t>Weight-based dose regimens of macitentan resulted in observed / simulated exposures in paediatric patients aged 2 years to less than 18 years that were comparable to exposures observed in adult PAH patients and healthy subjects who received 10 mg once daily.</w:t>
      </w:r>
    </w:p>
    <w:p w14:paraId="5E61A932" w14:textId="77777777" w:rsidR="002B1E11" w:rsidRPr="0085413B" w:rsidRDefault="002B1E11" w:rsidP="00A62BA7">
      <w:pPr>
        <w:tabs>
          <w:tab w:val="clear" w:pos="567"/>
        </w:tabs>
        <w:rPr>
          <w:szCs w:val="22"/>
        </w:rPr>
      </w:pPr>
    </w:p>
    <w:p w14:paraId="56F21A2A" w14:textId="77777777" w:rsidR="00A62BA7" w:rsidRPr="0085413B" w:rsidRDefault="00A62BA7" w:rsidP="00A62BA7">
      <w:pPr>
        <w:tabs>
          <w:tab w:val="clear" w:pos="567"/>
        </w:tabs>
        <w:rPr>
          <w:szCs w:val="22"/>
        </w:rPr>
      </w:pPr>
      <w:r w:rsidRPr="0085413B">
        <w:rPr>
          <w:szCs w:val="22"/>
        </w:rPr>
        <w:t>Exposures of macitentan comparable to that of adult PAH patients receiving 10 mg once daily were not achieved for the age group of ≥</w:t>
      </w:r>
      <w:del w:id="363" w:author="Author">
        <w:r w:rsidRPr="0085413B" w:rsidDel="00E264AE">
          <w:rPr>
            <w:szCs w:val="22"/>
          </w:rPr>
          <w:delText> </w:delText>
        </w:r>
      </w:del>
      <w:r w:rsidRPr="0085413B">
        <w:rPr>
          <w:szCs w:val="22"/>
        </w:rPr>
        <w:t>1 month to less than 2 years old (see section 4.2).</w:t>
      </w:r>
    </w:p>
    <w:p w14:paraId="4BF72F97" w14:textId="77777777" w:rsidR="00B44923" w:rsidRDefault="00B44923" w:rsidP="00B44923">
      <w:pPr>
        <w:pStyle w:val="PlainText"/>
        <w:keepNext/>
        <w:rPr>
          <w:rFonts w:ascii="Times New Roman" w:hAnsi="Times New Roman"/>
          <w:sz w:val="22"/>
          <w:szCs w:val="22"/>
          <w:u w:val="single"/>
          <w:lang w:val="en-GB"/>
        </w:rPr>
      </w:pPr>
    </w:p>
    <w:p w14:paraId="1F51E354" w14:textId="77777777" w:rsidR="00B468DC" w:rsidRPr="009E510B" w:rsidRDefault="00B468DC" w:rsidP="00B468DC">
      <w:pPr>
        <w:keepNext/>
        <w:outlineLvl w:val="2"/>
        <w:rPr>
          <w:b/>
          <w:i/>
          <w:szCs w:val="22"/>
        </w:rPr>
      </w:pPr>
      <w:r w:rsidRPr="0027160A">
        <w:rPr>
          <w:b/>
          <w:szCs w:val="22"/>
        </w:rPr>
        <w:t>5.3</w:t>
      </w:r>
      <w:r w:rsidRPr="0027160A">
        <w:rPr>
          <w:b/>
          <w:szCs w:val="22"/>
        </w:rPr>
        <w:tab/>
        <w:t>Preclinical safety data</w:t>
      </w:r>
    </w:p>
    <w:p w14:paraId="238AD0A7" w14:textId="77777777" w:rsidR="00B468DC" w:rsidRPr="009E510B" w:rsidRDefault="00B468DC" w:rsidP="00B468DC">
      <w:pPr>
        <w:keepNext/>
      </w:pPr>
    </w:p>
    <w:p w14:paraId="1F7366EB" w14:textId="77777777" w:rsidR="00B468DC" w:rsidRPr="009E510B" w:rsidRDefault="00B468DC" w:rsidP="00B468DC">
      <w:r w:rsidRPr="009E510B">
        <w:t>In dogs, macitentan decreased blood pressure at exposures similar to the therapeutic human exposure. Intimal thickening of coronary arteries was observed at 17-fold the human exposure after 4 to 39 weeks of treatment. Due to the species-specific sensitivity and the safety margin, this finding is considered not relevant for humans.</w:t>
      </w:r>
    </w:p>
    <w:p w14:paraId="29400D74" w14:textId="77777777" w:rsidR="00B468DC" w:rsidRPr="009E510B" w:rsidRDefault="00B468DC" w:rsidP="00B468DC"/>
    <w:p w14:paraId="1950EAF1" w14:textId="77777777" w:rsidR="00B468DC" w:rsidRPr="009E510B" w:rsidRDefault="00B468DC" w:rsidP="00B468DC">
      <w:r w:rsidRPr="009E510B">
        <w:t>Increased liver weight and hepatocellular hypertrophy were observed in mice, rats and dogs after treatment with macitentan. These changes were largely reversible and considered non-adverse adaptations of the liver to increased metabolic demand.</w:t>
      </w:r>
    </w:p>
    <w:p w14:paraId="5051E42F" w14:textId="77777777" w:rsidR="00B468DC" w:rsidRPr="009E510B" w:rsidRDefault="00B468DC" w:rsidP="00B468DC"/>
    <w:p w14:paraId="70ABC799" w14:textId="77777777" w:rsidR="00B468DC" w:rsidRPr="009E510B" w:rsidRDefault="00B468DC" w:rsidP="00B468DC">
      <w:r w:rsidRPr="009E510B">
        <w:t>Macitentan induced minimal to slight mucosal hyperplasia and inflammatory infiltration in the submucosa of the nasal cavity in the mouse carcinogenicity study at all doses. No nasal cavity findings were noted in the 3-month mouse toxicity study or in rat and dog studies.</w:t>
      </w:r>
    </w:p>
    <w:p w14:paraId="09152156" w14:textId="77777777" w:rsidR="00B468DC" w:rsidRPr="009E510B" w:rsidRDefault="00B468DC" w:rsidP="00B468DC"/>
    <w:p w14:paraId="0AAC9153" w14:textId="77777777" w:rsidR="00B468DC" w:rsidRPr="009E510B" w:rsidRDefault="00B468DC" w:rsidP="00B468DC">
      <w:r w:rsidRPr="009E510B">
        <w:t xml:space="preserve">Macitentan was not genotoxic in a standard battery of </w:t>
      </w:r>
      <w:r w:rsidRPr="009E510B">
        <w:rPr>
          <w:i/>
        </w:rPr>
        <w:t>in vitro</w:t>
      </w:r>
      <w:r w:rsidRPr="009E510B">
        <w:t xml:space="preserve"> and </w:t>
      </w:r>
      <w:r w:rsidRPr="009E510B">
        <w:rPr>
          <w:i/>
        </w:rPr>
        <w:t>in vivo</w:t>
      </w:r>
      <w:r w:rsidRPr="009E510B">
        <w:t xml:space="preserve"> assays. Macitentan was not phototoxic </w:t>
      </w:r>
      <w:r w:rsidRPr="009E510B">
        <w:rPr>
          <w:i/>
        </w:rPr>
        <w:t>in vivo</w:t>
      </w:r>
      <w:r w:rsidRPr="009E510B">
        <w:t xml:space="preserve"> after single dose </w:t>
      </w:r>
      <w:r w:rsidRPr="009E510B">
        <w:rPr>
          <w:lang w:eastAsia="es-ES"/>
        </w:rPr>
        <w:t xml:space="preserve">at exposures of up to 24-fold the human exposure. </w:t>
      </w:r>
    </w:p>
    <w:p w14:paraId="194FCFA8" w14:textId="77777777" w:rsidR="00B468DC" w:rsidRPr="009E510B" w:rsidRDefault="00B468DC" w:rsidP="00B468DC">
      <w:r w:rsidRPr="009E510B">
        <w:t>Carcinogenicity studies of 2 years’ duration did not reveal a carcinogenic potential at exposures 18</w:t>
      </w:r>
      <w:r w:rsidRPr="009E510B">
        <w:rPr>
          <w:lang w:eastAsia="es-ES"/>
        </w:rPr>
        <w:noBreakHyphen/>
      </w:r>
      <w:r w:rsidRPr="009E510B">
        <w:t>fold and 116</w:t>
      </w:r>
      <w:r w:rsidRPr="009E510B">
        <w:rPr>
          <w:lang w:eastAsia="es-ES"/>
        </w:rPr>
        <w:t>-</w:t>
      </w:r>
      <w:r w:rsidRPr="009E510B">
        <w:t>fold the human exposure in rats and mice, respectively.</w:t>
      </w:r>
    </w:p>
    <w:p w14:paraId="25DE23D8" w14:textId="77777777" w:rsidR="00B468DC" w:rsidRPr="009E510B" w:rsidRDefault="00B468DC" w:rsidP="00B468DC"/>
    <w:p w14:paraId="5611D7B4" w14:textId="7C88B21B" w:rsidR="00B468DC" w:rsidRPr="009E510B" w:rsidRDefault="00B468DC" w:rsidP="00B468DC">
      <w:r w:rsidRPr="009E510B">
        <w:t>Testicular tubular dilatation was observed in chronic toxicity studies with male rats and dogs with safety margins of 11.6 and 5.8, respectively. Tubular dilatation was fully reversible. After 2 years of treatment, testicular tubular atrophy was seen in rats at 4</w:t>
      </w:r>
      <w:r w:rsidRPr="009E510B">
        <w:noBreakHyphen/>
        <w:t>fold the human exposure. Hypospermatogenesis was observed in the life-long carcinogenicity study in rats and in the repeat</w:t>
      </w:r>
      <w:r w:rsidRPr="009E510B">
        <w:noBreakHyphen/>
        <w:t>dose toxicity studies in dogs at exposures tha</w:t>
      </w:r>
      <w:r w:rsidRPr="009E510B">
        <w:rPr>
          <w:color w:val="000000"/>
        </w:rPr>
        <w:t>t provide safety margins of 9.7 in rats and 23 in dogs. The safety margins for fertility were 18 for male and 44 for female rats. No testicular findings were noted in mice after treatment up to 2 years.</w:t>
      </w:r>
      <w:del w:id="364" w:author="Author">
        <w:r w:rsidRPr="009E510B" w:rsidDel="00D75075">
          <w:rPr>
            <w:color w:val="000000"/>
          </w:rPr>
          <w:delText xml:space="preserve"> </w:delText>
        </w:r>
      </w:del>
    </w:p>
    <w:p w14:paraId="058D041D" w14:textId="77777777" w:rsidR="00B468DC" w:rsidRPr="009E510B" w:rsidRDefault="00B468DC" w:rsidP="00B468DC"/>
    <w:p w14:paraId="0DE37958" w14:textId="77777777" w:rsidR="00B468DC" w:rsidRPr="009E510B" w:rsidRDefault="00B468DC" w:rsidP="00B468DC">
      <w:pPr>
        <w:rPr>
          <w:szCs w:val="22"/>
        </w:rPr>
      </w:pPr>
      <w:r w:rsidRPr="009E510B">
        <w:t>Macitentan was teratogenic in rabbits and rats at all doses tested.</w:t>
      </w:r>
      <w:r w:rsidRPr="009E510B">
        <w:rPr>
          <w:szCs w:val="22"/>
        </w:rPr>
        <w:t xml:space="preserve"> In both species there were cardiovascular and mandibular arch fusion abnormalities.</w:t>
      </w:r>
    </w:p>
    <w:p w14:paraId="6AB2F045" w14:textId="77777777" w:rsidR="00B468DC" w:rsidRPr="009E510B" w:rsidRDefault="00B468DC" w:rsidP="00B468DC">
      <w:pPr>
        <w:rPr>
          <w:szCs w:val="22"/>
        </w:rPr>
      </w:pPr>
    </w:p>
    <w:p w14:paraId="6DB875F5" w14:textId="77777777" w:rsidR="00B468DC" w:rsidRPr="009E510B" w:rsidRDefault="00B468DC" w:rsidP="00B468DC">
      <w:pPr>
        <w:rPr>
          <w:szCs w:val="22"/>
          <w:shd w:val="clear" w:color="auto" w:fill="FFFFFF"/>
        </w:rPr>
      </w:pPr>
      <w:r w:rsidRPr="009E510B">
        <w:rPr>
          <w:szCs w:val="22"/>
          <w:shd w:val="clear" w:color="auto" w:fill="FFFFFF"/>
        </w:rPr>
        <w:t>Administration of macitentan to female rats from late pregnancy through lactation at</w:t>
      </w:r>
      <w:r w:rsidRPr="009E510B">
        <w:rPr>
          <w:rStyle w:val="apple-converted-space"/>
          <w:szCs w:val="22"/>
          <w:shd w:val="clear" w:color="auto" w:fill="FFFFFF"/>
        </w:rPr>
        <w:t xml:space="preserve"> </w:t>
      </w:r>
      <w:r w:rsidRPr="009E510B">
        <w:rPr>
          <w:bCs/>
          <w:szCs w:val="22"/>
          <w:shd w:val="clear" w:color="auto" w:fill="FFFFFF"/>
        </w:rPr>
        <w:t>maternal exposures 5-fold the human exposure,</w:t>
      </w:r>
      <w:r w:rsidRPr="009E510B">
        <w:rPr>
          <w:rStyle w:val="apple-converted-space"/>
          <w:bCs/>
          <w:szCs w:val="22"/>
          <w:shd w:val="clear" w:color="auto" w:fill="FFFFFF"/>
        </w:rPr>
        <w:t xml:space="preserve"> </w:t>
      </w:r>
      <w:r w:rsidRPr="009E510B">
        <w:rPr>
          <w:szCs w:val="22"/>
          <w:shd w:val="clear" w:color="auto" w:fill="FFFFFF"/>
        </w:rPr>
        <w:t>caused reduced pup survival and impairment of the reproductive capability of the offspring,</w:t>
      </w:r>
      <w:r w:rsidRPr="009E510B">
        <w:rPr>
          <w:rStyle w:val="apple-converted-space"/>
          <w:szCs w:val="22"/>
          <w:shd w:val="clear" w:color="auto" w:fill="FFFFFF"/>
        </w:rPr>
        <w:t> </w:t>
      </w:r>
      <w:r w:rsidRPr="009E510B">
        <w:rPr>
          <w:bCs/>
          <w:szCs w:val="22"/>
          <w:shd w:val="clear" w:color="auto" w:fill="FFFFFF"/>
        </w:rPr>
        <w:t>which was exposed to macitentan during late intrauterine life and via the milk during the suckling period</w:t>
      </w:r>
      <w:r w:rsidRPr="009E510B">
        <w:rPr>
          <w:szCs w:val="22"/>
          <w:shd w:val="clear" w:color="auto" w:fill="FFFFFF"/>
        </w:rPr>
        <w:t>.</w:t>
      </w:r>
    </w:p>
    <w:p w14:paraId="5892319D" w14:textId="77777777" w:rsidR="00B468DC" w:rsidRPr="009E510B" w:rsidRDefault="00B468DC" w:rsidP="00B468DC">
      <w:pPr>
        <w:rPr>
          <w:szCs w:val="22"/>
        </w:rPr>
      </w:pPr>
    </w:p>
    <w:p w14:paraId="7B862661" w14:textId="77777777" w:rsidR="00B468DC" w:rsidRPr="009E510B" w:rsidRDefault="00B468DC" w:rsidP="00B468DC">
      <w:pPr>
        <w:tabs>
          <w:tab w:val="clear" w:pos="567"/>
        </w:tabs>
        <w:autoSpaceDE w:val="0"/>
        <w:autoSpaceDN w:val="0"/>
        <w:adjustRightInd w:val="0"/>
        <w:rPr>
          <w:szCs w:val="22"/>
        </w:rPr>
      </w:pPr>
      <w:r w:rsidRPr="009E510B">
        <w:t>Treatment of juvenile rats from postnatal Day 4 to Day 114 caused reduced body weight gain leading to secondary</w:t>
      </w:r>
      <w:r w:rsidRPr="009E510B">
        <w:rPr>
          <w:szCs w:val="22"/>
        </w:rPr>
        <w:t xml:space="preserve"> effects on development </w:t>
      </w:r>
      <w:r w:rsidRPr="009E510B">
        <w:rPr>
          <w:rFonts w:eastAsia="TimesNewRoman"/>
          <w:szCs w:val="22"/>
          <w:lang w:eastAsia="es-ES"/>
        </w:rPr>
        <w:t>(slight delay of descensus testis, reversible reduction of long</w:t>
      </w:r>
      <w:r w:rsidRPr="009E510B">
        <w:rPr>
          <w:rFonts w:eastAsia="TimesNewRoman"/>
          <w:szCs w:val="22"/>
          <w:lang w:eastAsia="es-ES"/>
        </w:rPr>
        <w:noBreakHyphen/>
        <w:t xml:space="preserve">bone length, prolonged estrous cycle). Slightly increased pre- and post-implantation loss, decreased mean number of pups, and decreased testis and epididymis weights, were observed </w:t>
      </w:r>
      <w:r w:rsidRPr="009E510B">
        <w:t>at exposures 7</w:t>
      </w:r>
      <w:r w:rsidRPr="009E510B">
        <w:noBreakHyphen/>
        <w:t xml:space="preserve">fold the human exposure. </w:t>
      </w:r>
      <w:r w:rsidRPr="009E510B">
        <w:rPr>
          <w:szCs w:val="22"/>
        </w:rPr>
        <w:t>Testicular tubular atrophy, and minimal effects on reproductive variables and sperm morphology were recorded at exposures 3.8-fold the human exposure.</w:t>
      </w:r>
    </w:p>
    <w:p w14:paraId="647B48FA" w14:textId="77777777" w:rsidR="00B468DC" w:rsidRPr="0027160A" w:rsidRDefault="00B468DC" w:rsidP="00B468DC">
      <w:pPr>
        <w:rPr>
          <w:szCs w:val="22"/>
        </w:rPr>
      </w:pPr>
    </w:p>
    <w:p w14:paraId="68AB94D5" w14:textId="77777777" w:rsidR="00B468DC" w:rsidRPr="0027160A" w:rsidRDefault="00B468DC" w:rsidP="00B468DC">
      <w:pPr>
        <w:rPr>
          <w:szCs w:val="22"/>
        </w:rPr>
      </w:pPr>
    </w:p>
    <w:p w14:paraId="19798C71" w14:textId="77777777" w:rsidR="00B468DC" w:rsidRPr="0027160A" w:rsidRDefault="00B468DC" w:rsidP="00B468DC">
      <w:pPr>
        <w:keepNext/>
        <w:widowControl w:val="0"/>
        <w:outlineLvl w:val="1"/>
        <w:rPr>
          <w:b/>
          <w:szCs w:val="22"/>
        </w:rPr>
      </w:pPr>
      <w:r w:rsidRPr="0027160A">
        <w:rPr>
          <w:b/>
          <w:szCs w:val="22"/>
        </w:rPr>
        <w:t>6.</w:t>
      </w:r>
      <w:r w:rsidRPr="0027160A">
        <w:rPr>
          <w:b/>
          <w:szCs w:val="22"/>
        </w:rPr>
        <w:tab/>
        <w:t>PHARMACEUTICAL PARTICULARS</w:t>
      </w:r>
    </w:p>
    <w:p w14:paraId="670D9574" w14:textId="77777777" w:rsidR="00B468DC" w:rsidRPr="0027160A" w:rsidRDefault="00B468DC" w:rsidP="00B468DC">
      <w:pPr>
        <w:keepNext/>
        <w:rPr>
          <w:szCs w:val="22"/>
        </w:rPr>
      </w:pPr>
    </w:p>
    <w:p w14:paraId="0F2B6B25" w14:textId="77777777" w:rsidR="00B468DC" w:rsidRPr="0027160A" w:rsidRDefault="00B468DC" w:rsidP="00B468DC">
      <w:pPr>
        <w:keepNext/>
        <w:outlineLvl w:val="2"/>
        <w:rPr>
          <w:szCs w:val="22"/>
        </w:rPr>
      </w:pPr>
      <w:r w:rsidRPr="0027160A">
        <w:rPr>
          <w:b/>
          <w:szCs w:val="22"/>
        </w:rPr>
        <w:t>6.1</w:t>
      </w:r>
      <w:r w:rsidRPr="0027160A">
        <w:rPr>
          <w:b/>
          <w:szCs w:val="22"/>
        </w:rPr>
        <w:tab/>
        <w:t>List of excipients</w:t>
      </w:r>
    </w:p>
    <w:p w14:paraId="0FBA226B" w14:textId="77777777" w:rsidR="00B468DC" w:rsidRPr="0027160A" w:rsidRDefault="00B468DC" w:rsidP="00B468DC">
      <w:pPr>
        <w:keepNext/>
        <w:rPr>
          <w:szCs w:val="22"/>
        </w:rPr>
      </w:pPr>
    </w:p>
    <w:p w14:paraId="72C70A48" w14:textId="77777777" w:rsidR="00B468DC" w:rsidRPr="009E510B" w:rsidRDefault="00B468DC" w:rsidP="00B468DC">
      <w:pPr>
        <w:autoSpaceDE w:val="0"/>
        <w:autoSpaceDN w:val="0"/>
        <w:adjustRightInd w:val="0"/>
        <w:rPr>
          <w:szCs w:val="22"/>
        </w:rPr>
      </w:pPr>
      <w:r w:rsidRPr="009E510B">
        <w:rPr>
          <w:szCs w:val="22"/>
        </w:rPr>
        <w:t>Mannitol (E421)</w:t>
      </w:r>
    </w:p>
    <w:p w14:paraId="58E25AD3" w14:textId="77777777" w:rsidR="00B468DC" w:rsidRPr="00EA3A1B" w:rsidRDefault="00B468DC" w:rsidP="00B468DC">
      <w:pPr>
        <w:autoSpaceDE w:val="0"/>
        <w:autoSpaceDN w:val="0"/>
        <w:adjustRightInd w:val="0"/>
        <w:rPr>
          <w:szCs w:val="22"/>
          <w:lang w:val="pt-PT"/>
        </w:rPr>
      </w:pPr>
      <w:r w:rsidRPr="00EA3A1B">
        <w:rPr>
          <w:szCs w:val="22"/>
          <w:lang w:val="pt-PT"/>
        </w:rPr>
        <w:t>Isomalt (E953)</w:t>
      </w:r>
    </w:p>
    <w:p w14:paraId="7EC3356D" w14:textId="77777777" w:rsidR="00B468DC" w:rsidRPr="00EA3A1B" w:rsidRDefault="00B468DC" w:rsidP="00B468DC">
      <w:pPr>
        <w:autoSpaceDE w:val="0"/>
        <w:autoSpaceDN w:val="0"/>
        <w:adjustRightInd w:val="0"/>
        <w:rPr>
          <w:lang w:val="pt-PT"/>
        </w:rPr>
      </w:pPr>
      <w:r w:rsidRPr="00EA3A1B">
        <w:rPr>
          <w:szCs w:val="22"/>
          <w:lang w:val="pt-PT"/>
        </w:rPr>
        <w:t>Croscarmellose sodium (E</w:t>
      </w:r>
      <w:r w:rsidRPr="00EA3A1B">
        <w:rPr>
          <w:lang w:val="pt-PT"/>
        </w:rPr>
        <w:t>468)</w:t>
      </w:r>
    </w:p>
    <w:p w14:paraId="21E5A291" w14:textId="542BD342" w:rsidR="00B468DC" w:rsidRPr="0027160A" w:rsidRDefault="00B468DC" w:rsidP="00B468DC">
      <w:pPr>
        <w:pStyle w:val="Basic12"/>
        <w:spacing w:after="0"/>
        <w:rPr>
          <w:sz w:val="22"/>
          <w:szCs w:val="22"/>
          <w:lang w:val="en-GB"/>
        </w:rPr>
      </w:pPr>
      <w:r w:rsidRPr="0027160A">
        <w:rPr>
          <w:sz w:val="22"/>
          <w:szCs w:val="22"/>
          <w:lang w:val="en-GB"/>
        </w:rPr>
        <w:t>Magnesium stearate (E</w:t>
      </w:r>
      <w:r w:rsidR="00560C95" w:rsidRPr="0027160A">
        <w:rPr>
          <w:sz w:val="22"/>
          <w:szCs w:val="22"/>
          <w:lang w:val="en-GB"/>
        </w:rPr>
        <w:t>470b</w:t>
      </w:r>
      <w:r w:rsidRPr="0027160A">
        <w:rPr>
          <w:sz w:val="22"/>
          <w:szCs w:val="22"/>
          <w:lang w:val="en-GB"/>
        </w:rPr>
        <w:t>)</w:t>
      </w:r>
    </w:p>
    <w:p w14:paraId="7C7BB7DE" w14:textId="77777777" w:rsidR="00E361ED" w:rsidRPr="0027160A" w:rsidRDefault="00E361ED" w:rsidP="00B468DC">
      <w:pPr>
        <w:pStyle w:val="Basic12"/>
        <w:spacing w:after="0"/>
        <w:rPr>
          <w:sz w:val="22"/>
          <w:szCs w:val="22"/>
          <w:lang w:val="en-GB"/>
        </w:rPr>
      </w:pPr>
    </w:p>
    <w:p w14:paraId="188F3DAB" w14:textId="77777777" w:rsidR="00B468DC" w:rsidRPr="0027160A" w:rsidRDefault="00B468DC" w:rsidP="00B468DC">
      <w:pPr>
        <w:keepNext/>
        <w:outlineLvl w:val="2"/>
        <w:rPr>
          <w:szCs w:val="22"/>
        </w:rPr>
      </w:pPr>
      <w:r w:rsidRPr="0027160A">
        <w:rPr>
          <w:b/>
          <w:szCs w:val="22"/>
        </w:rPr>
        <w:t>6.2</w:t>
      </w:r>
      <w:r w:rsidRPr="0027160A">
        <w:rPr>
          <w:b/>
          <w:szCs w:val="22"/>
        </w:rPr>
        <w:tab/>
        <w:t>Incompatibilities</w:t>
      </w:r>
    </w:p>
    <w:p w14:paraId="4A3D8570" w14:textId="77777777" w:rsidR="00B468DC" w:rsidRPr="0027160A" w:rsidRDefault="00B468DC" w:rsidP="00B468DC">
      <w:pPr>
        <w:keepNext/>
        <w:rPr>
          <w:szCs w:val="22"/>
        </w:rPr>
      </w:pPr>
    </w:p>
    <w:p w14:paraId="3535077F" w14:textId="77777777" w:rsidR="00B468DC" w:rsidRPr="0027160A" w:rsidRDefault="00B468DC" w:rsidP="00B468DC">
      <w:pPr>
        <w:rPr>
          <w:szCs w:val="22"/>
        </w:rPr>
      </w:pPr>
      <w:r w:rsidRPr="0027160A">
        <w:rPr>
          <w:szCs w:val="22"/>
        </w:rPr>
        <w:t>Not applicable.</w:t>
      </w:r>
    </w:p>
    <w:p w14:paraId="4E6D6136" w14:textId="77777777" w:rsidR="00B468DC" w:rsidRPr="0027160A" w:rsidRDefault="00B468DC" w:rsidP="00B468DC">
      <w:pPr>
        <w:rPr>
          <w:szCs w:val="22"/>
        </w:rPr>
      </w:pPr>
    </w:p>
    <w:p w14:paraId="553738CC" w14:textId="77777777" w:rsidR="00B468DC" w:rsidRPr="0027160A" w:rsidRDefault="00B468DC">
      <w:pPr>
        <w:pStyle w:val="ListParagraph"/>
        <w:keepNext/>
        <w:numPr>
          <w:ilvl w:val="1"/>
          <w:numId w:val="17"/>
        </w:numPr>
        <w:ind w:left="0" w:firstLine="0"/>
        <w:contextualSpacing w:val="0"/>
        <w:outlineLvl w:val="2"/>
        <w:rPr>
          <w:szCs w:val="22"/>
        </w:rPr>
      </w:pPr>
      <w:r w:rsidRPr="0027160A">
        <w:rPr>
          <w:b/>
          <w:szCs w:val="22"/>
        </w:rPr>
        <w:t>Shelf life</w:t>
      </w:r>
    </w:p>
    <w:p w14:paraId="428ABE54" w14:textId="77777777" w:rsidR="00B468DC" w:rsidRPr="0027160A" w:rsidRDefault="00B468DC" w:rsidP="00B468DC">
      <w:pPr>
        <w:keepNext/>
        <w:rPr>
          <w:szCs w:val="22"/>
        </w:rPr>
      </w:pPr>
    </w:p>
    <w:p w14:paraId="5FB47CA6" w14:textId="1CC694D2" w:rsidR="00B468DC" w:rsidRPr="0027160A" w:rsidRDefault="00A614A6" w:rsidP="00B468DC">
      <w:pPr>
        <w:rPr>
          <w:szCs w:val="22"/>
        </w:rPr>
      </w:pPr>
      <w:r>
        <w:rPr>
          <w:szCs w:val="22"/>
        </w:rPr>
        <w:t>3 </w:t>
      </w:r>
      <w:r w:rsidR="00B468DC" w:rsidRPr="0027160A">
        <w:rPr>
          <w:szCs w:val="22"/>
        </w:rPr>
        <w:t>years.</w:t>
      </w:r>
    </w:p>
    <w:p w14:paraId="31B619EF" w14:textId="77777777" w:rsidR="00973884" w:rsidRPr="0027160A" w:rsidRDefault="00973884" w:rsidP="00B468DC">
      <w:pPr>
        <w:rPr>
          <w:szCs w:val="22"/>
        </w:rPr>
      </w:pPr>
    </w:p>
    <w:p w14:paraId="79E66823" w14:textId="77777777" w:rsidR="00B468DC" w:rsidRPr="0027160A" w:rsidRDefault="00B468DC" w:rsidP="00B468DC">
      <w:pPr>
        <w:keepNext/>
        <w:outlineLvl w:val="2"/>
        <w:rPr>
          <w:b/>
          <w:szCs w:val="22"/>
        </w:rPr>
      </w:pPr>
      <w:r w:rsidRPr="0027160A">
        <w:rPr>
          <w:b/>
          <w:szCs w:val="22"/>
        </w:rPr>
        <w:t>6.4</w:t>
      </w:r>
      <w:r w:rsidRPr="0027160A">
        <w:rPr>
          <w:b/>
          <w:szCs w:val="22"/>
        </w:rPr>
        <w:tab/>
        <w:t>Special precautions for storage</w:t>
      </w:r>
    </w:p>
    <w:p w14:paraId="1735F46A" w14:textId="77777777" w:rsidR="00B468DC" w:rsidRPr="0027160A" w:rsidRDefault="00B468DC" w:rsidP="00B468DC">
      <w:pPr>
        <w:keepNext/>
        <w:rPr>
          <w:szCs w:val="22"/>
        </w:rPr>
      </w:pPr>
    </w:p>
    <w:p w14:paraId="08B2941C" w14:textId="764C22D7" w:rsidR="00B468DC" w:rsidRPr="009E510B" w:rsidRDefault="00B468DC" w:rsidP="00B468DC">
      <w:pPr>
        <w:autoSpaceDE w:val="0"/>
        <w:autoSpaceDN w:val="0"/>
        <w:adjustRightInd w:val="0"/>
        <w:rPr>
          <w:color w:val="000000"/>
        </w:rPr>
      </w:pPr>
      <w:r w:rsidRPr="009E510B">
        <w:rPr>
          <w:color w:val="000000"/>
        </w:rPr>
        <w:t>Store in original package to protect from moisture.</w:t>
      </w:r>
    </w:p>
    <w:p w14:paraId="61E188AE" w14:textId="05735719" w:rsidR="0099560F" w:rsidRPr="009E510B" w:rsidRDefault="0099560F" w:rsidP="00B468DC">
      <w:pPr>
        <w:autoSpaceDE w:val="0"/>
        <w:autoSpaceDN w:val="0"/>
        <w:adjustRightInd w:val="0"/>
        <w:rPr>
          <w:color w:val="000000"/>
        </w:rPr>
      </w:pPr>
    </w:p>
    <w:p w14:paraId="3F5AE9C1" w14:textId="716DE22B" w:rsidR="0099560F" w:rsidRPr="009E510B" w:rsidRDefault="0099560F" w:rsidP="0099560F">
      <w:pPr>
        <w:autoSpaceDE w:val="0"/>
        <w:autoSpaceDN w:val="0"/>
        <w:adjustRightInd w:val="0"/>
        <w:rPr>
          <w:szCs w:val="22"/>
        </w:rPr>
      </w:pPr>
      <w:r w:rsidRPr="009E510B">
        <w:t xml:space="preserve">This medicinal product does not require any special </w:t>
      </w:r>
      <w:r w:rsidR="007869D1" w:rsidRPr="009E510B">
        <w:t xml:space="preserve">temperature </w:t>
      </w:r>
      <w:r w:rsidRPr="009E510B">
        <w:t>storage conditions</w:t>
      </w:r>
      <w:r w:rsidRPr="009E510B">
        <w:rPr>
          <w:szCs w:val="22"/>
        </w:rPr>
        <w:t>.</w:t>
      </w:r>
    </w:p>
    <w:p w14:paraId="1A23FF5A" w14:textId="49B85691" w:rsidR="00E361ED" w:rsidRDefault="00E361ED" w:rsidP="00E361ED">
      <w:pPr>
        <w:pStyle w:val="Basic12"/>
        <w:spacing w:after="0"/>
        <w:rPr>
          <w:sz w:val="22"/>
          <w:szCs w:val="22"/>
          <w:lang w:val="en-GB"/>
        </w:rPr>
      </w:pPr>
    </w:p>
    <w:p w14:paraId="0B8462AD" w14:textId="77777777" w:rsidR="00B468DC" w:rsidRPr="0027160A" w:rsidRDefault="00B468DC" w:rsidP="00B468DC">
      <w:pPr>
        <w:keepNext/>
        <w:outlineLvl w:val="2"/>
        <w:rPr>
          <w:b/>
          <w:szCs w:val="22"/>
        </w:rPr>
      </w:pPr>
      <w:r w:rsidRPr="0027160A">
        <w:rPr>
          <w:b/>
          <w:szCs w:val="22"/>
        </w:rPr>
        <w:t>6.5</w:t>
      </w:r>
      <w:r w:rsidRPr="0027160A">
        <w:rPr>
          <w:b/>
          <w:szCs w:val="22"/>
        </w:rPr>
        <w:tab/>
        <w:t>Nature and contents of container</w:t>
      </w:r>
    </w:p>
    <w:p w14:paraId="70CA3F0B" w14:textId="77777777" w:rsidR="00B468DC" w:rsidRPr="0027160A" w:rsidRDefault="00B468DC" w:rsidP="00B468DC">
      <w:pPr>
        <w:keepNext/>
        <w:rPr>
          <w:szCs w:val="22"/>
        </w:rPr>
      </w:pPr>
    </w:p>
    <w:p w14:paraId="77ECAE3A" w14:textId="74146936" w:rsidR="00B468DC" w:rsidRDefault="00E21914" w:rsidP="00B468DC">
      <w:pPr>
        <w:pStyle w:val="BodyText"/>
        <w:rPr>
          <w:i w:val="0"/>
          <w:snapToGrid w:val="0"/>
          <w:color w:val="auto"/>
          <w:szCs w:val="24"/>
          <w:lang w:eastAsia="sv-SE"/>
        </w:rPr>
      </w:pPr>
      <w:bookmarkStart w:id="365" w:name="_Hlk172294210"/>
      <w:r w:rsidRPr="0027160A">
        <w:rPr>
          <w:i w:val="0"/>
          <w:snapToGrid w:val="0"/>
          <w:color w:val="auto"/>
          <w:szCs w:val="24"/>
          <w:lang w:eastAsia="sv-SE"/>
        </w:rPr>
        <w:t>30</w:t>
      </w:r>
      <w:r w:rsidR="00D8214C" w:rsidRPr="0027160A">
        <w:rPr>
          <w:i w:val="0"/>
          <w:snapToGrid w:val="0"/>
          <w:color w:val="auto"/>
          <w:szCs w:val="24"/>
          <w:lang w:eastAsia="sv-SE"/>
        </w:rPr>
        <w:t> </w:t>
      </w:r>
      <w:r w:rsidRPr="0027160A">
        <w:rPr>
          <w:i w:val="0"/>
          <w:snapToGrid w:val="0"/>
          <w:color w:val="auto"/>
          <w:szCs w:val="24"/>
          <w:lang w:eastAsia="sv-SE"/>
        </w:rPr>
        <w:t>x</w:t>
      </w:r>
      <w:r w:rsidR="00D8214C" w:rsidRPr="0027160A">
        <w:rPr>
          <w:i w:val="0"/>
          <w:snapToGrid w:val="0"/>
          <w:color w:val="auto"/>
          <w:szCs w:val="24"/>
          <w:lang w:eastAsia="sv-SE"/>
        </w:rPr>
        <w:t> </w:t>
      </w:r>
      <w:r w:rsidRPr="0027160A">
        <w:rPr>
          <w:i w:val="0"/>
          <w:snapToGrid w:val="0"/>
          <w:color w:val="auto"/>
          <w:szCs w:val="24"/>
          <w:lang w:eastAsia="sv-SE"/>
        </w:rPr>
        <w:t>1</w:t>
      </w:r>
      <w:r w:rsidR="006C3963" w:rsidRPr="0027160A">
        <w:rPr>
          <w:i w:val="0"/>
          <w:snapToGrid w:val="0"/>
          <w:color w:val="auto"/>
          <w:szCs w:val="24"/>
          <w:lang w:eastAsia="sv-SE"/>
        </w:rPr>
        <w:t> </w:t>
      </w:r>
      <w:r w:rsidRPr="0027160A">
        <w:rPr>
          <w:i w:val="0"/>
          <w:snapToGrid w:val="0"/>
          <w:color w:val="auto"/>
          <w:szCs w:val="24"/>
          <w:lang w:eastAsia="sv-SE"/>
        </w:rPr>
        <w:t xml:space="preserve">dispersible tablets in Alu/Alu perforated unit dose blisters consisting of an </w:t>
      </w:r>
      <w:r w:rsidR="00D8214C" w:rsidRPr="0027160A">
        <w:rPr>
          <w:i w:val="0"/>
          <w:snapToGrid w:val="0"/>
          <w:color w:val="auto"/>
          <w:szCs w:val="24"/>
          <w:lang w:eastAsia="sv-SE"/>
        </w:rPr>
        <w:t>a</w:t>
      </w:r>
      <w:r w:rsidRPr="0027160A">
        <w:rPr>
          <w:i w:val="0"/>
          <w:snapToGrid w:val="0"/>
          <w:color w:val="auto"/>
          <w:szCs w:val="24"/>
          <w:lang w:eastAsia="sv-SE"/>
        </w:rPr>
        <w:t xml:space="preserve">luminium cold form film with integrated desiccant and an </w:t>
      </w:r>
      <w:r w:rsidR="00D8214C" w:rsidRPr="0027160A">
        <w:rPr>
          <w:i w:val="0"/>
          <w:snapToGrid w:val="0"/>
          <w:color w:val="auto"/>
          <w:szCs w:val="24"/>
          <w:lang w:eastAsia="sv-SE"/>
        </w:rPr>
        <w:t>a</w:t>
      </w:r>
      <w:r w:rsidRPr="0027160A">
        <w:rPr>
          <w:i w:val="0"/>
          <w:snapToGrid w:val="0"/>
          <w:color w:val="auto"/>
          <w:szCs w:val="24"/>
          <w:lang w:eastAsia="sv-SE"/>
        </w:rPr>
        <w:t>luminium push through lidding foil</w:t>
      </w:r>
      <w:r w:rsidRPr="00857557">
        <w:rPr>
          <w:i w:val="0"/>
          <w:snapToGrid w:val="0"/>
          <w:color w:val="auto"/>
          <w:szCs w:val="24"/>
          <w:lang w:eastAsia="sv-SE"/>
        </w:rPr>
        <w:t>.</w:t>
      </w:r>
    </w:p>
    <w:bookmarkEnd w:id="365"/>
    <w:p w14:paraId="1CF5B08C" w14:textId="77777777" w:rsidR="00AC4131" w:rsidRDefault="00AC4131" w:rsidP="00B468DC">
      <w:pPr>
        <w:pStyle w:val="BodyText"/>
        <w:rPr>
          <w:i w:val="0"/>
          <w:snapToGrid w:val="0"/>
          <w:color w:val="auto"/>
          <w:szCs w:val="24"/>
          <w:lang w:eastAsia="sv-SE"/>
        </w:rPr>
      </w:pPr>
    </w:p>
    <w:p w14:paraId="4DE4D3DE" w14:textId="77777777" w:rsidR="00B468DC" w:rsidRPr="0027160A" w:rsidRDefault="00B468DC" w:rsidP="00B468DC">
      <w:pPr>
        <w:keepNext/>
        <w:outlineLvl w:val="2"/>
        <w:rPr>
          <w:szCs w:val="22"/>
        </w:rPr>
      </w:pPr>
      <w:bookmarkStart w:id="366" w:name="_Hlk163464096"/>
      <w:r w:rsidRPr="0027160A">
        <w:rPr>
          <w:b/>
          <w:szCs w:val="22"/>
        </w:rPr>
        <w:t>6.6</w:t>
      </w:r>
      <w:r w:rsidRPr="0027160A">
        <w:rPr>
          <w:b/>
          <w:szCs w:val="22"/>
        </w:rPr>
        <w:tab/>
        <w:t>Special precautions for disposal and other handling</w:t>
      </w:r>
    </w:p>
    <w:p w14:paraId="5EA0BB98" w14:textId="77777777" w:rsidR="00B468DC" w:rsidRPr="0027160A" w:rsidRDefault="00B468DC" w:rsidP="00B468DC">
      <w:pPr>
        <w:keepNext/>
        <w:rPr>
          <w:szCs w:val="22"/>
        </w:rPr>
      </w:pPr>
    </w:p>
    <w:p w14:paraId="5749AF27" w14:textId="58F31F12" w:rsidR="00B468DC" w:rsidRPr="0027160A" w:rsidRDefault="00B468DC" w:rsidP="00B468DC">
      <w:pPr>
        <w:rPr>
          <w:szCs w:val="22"/>
        </w:rPr>
      </w:pPr>
      <w:r w:rsidRPr="0027160A">
        <w:rPr>
          <w:szCs w:val="22"/>
        </w:rPr>
        <w:t xml:space="preserve">The </w:t>
      </w:r>
      <w:r w:rsidR="008F0DCB" w:rsidRPr="0027160A">
        <w:rPr>
          <w:szCs w:val="22"/>
        </w:rPr>
        <w:t>oral suspension</w:t>
      </w:r>
      <w:r w:rsidRPr="0027160A">
        <w:rPr>
          <w:szCs w:val="22"/>
        </w:rPr>
        <w:t xml:space="preserve"> </w:t>
      </w:r>
      <w:r w:rsidR="00B46F47" w:rsidRPr="0027160A">
        <w:rPr>
          <w:szCs w:val="22"/>
        </w:rPr>
        <w:t>must</w:t>
      </w:r>
      <w:r w:rsidRPr="0027160A">
        <w:rPr>
          <w:szCs w:val="22"/>
        </w:rPr>
        <w:t xml:space="preserve"> be </w:t>
      </w:r>
      <w:r w:rsidR="008F0DCB" w:rsidRPr="0027160A">
        <w:rPr>
          <w:szCs w:val="22"/>
        </w:rPr>
        <w:t>prepared</w:t>
      </w:r>
      <w:r w:rsidRPr="0027160A">
        <w:rPr>
          <w:szCs w:val="22"/>
        </w:rPr>
        <w:t xml:space="preserve"> by adding the </w:t>
      </w:r>
      <w:r w:rsidR="008F0DCB" w:rsidRPr="0027160A">
        <w:rPr>
          <w:szCs w:val="22"/>
        </w:rPr>
        <w:t xml:space="preserve">dispersible </w:t>
      </w:r>
      <w:r w:rsidRPr="0027160A">
        <w:rPr>
          <w:szCs w:val="22"/>
        </w:rPr>
        <w:t xml:space="preserve">tablet(s) to a little room temperature </w:t>
      </w:r>
      <w:r w:rsidR="008F0DCB" w:rsidRPr="0027160A">
        <w:rPr>
          <w:szCs w:val="22"/>
        </w:rPr>
        <w:t>liquid</w:t>
      </w:r>
      <w:r w:rsidRPr="0027160A">
        <w:rPr>
          <w:szCs w:val="22"/>
        </w:rPr>
        <w:t xml:space="preserve"> on a spoon or in a small glass to make a liquid medicine. When the tablet ha</w:t>
      </w:r>
      <w:r w:rsidR="008A0655" w:rsidRPr="0027160A">
        <w:rPr>
          <w:szCs w:val="22"/>
        </w:rPr>
        <w:t>s</w:t>
      </w:r>
      <w:r w:rsidRPr="0027160A">
        <w:rPr>
          <w:szCs w:val="22"/>
        </w:rPr>
        <w:t xml:space="preserve"> fully dispersed, give the resulting liquid to the patient</w:t>
      </w:r>
      <w:r w:rsidR="00C8113C" w:rsidRPr="0027160A">
        <w:rPr>
          <w:szCs w:val="22"/>
        </w:rPr>
        <w:t xml:space="preserve"> (see section 4.2)</w:t>
      </w:r>
      <w:r w:rsidRPr="0027160A">
        <w:rPr>
          <w:szCs w:val="22"/>
        </w:rPr>
        <w:t>.</w:t>
      </w:r>
    </w:p>
    <w:p w14:paraId="7B509CD3" w14:textId="77777777" w:rsidR="00A62E23" w:rsidRPr="0027160A" w:rsidRDefault="00A62E23" w:rsidP="00B468DC">
      <w:pPr>
        <w:rPr>
          <w:szCs w:val="22"/>
        </w:rPr>
      </w:pPr>
    </w:p>
    <w:p w14:paraId="361FBD4E" w14:textId="2C02F3C4" w:rsidR="00A62E23" w:rsidRPr="0027160A" w:rsidRDefault="00A62E23" w:rsidP="00B468DC">
      <w:pPr>
        <w:rPr>
          <w:szCs w:val="22"/>
        </w:rPr>
      </w:pPr>
      <w:r w:rsidRPr="00EA46BD">
        <w:t>Hands must be thoroughly washed and dried before and after preparation of the medicine.</w:t>
      </w:r>
    </w:p>
    <w:bookmarkEnd w:id="366"/>
    <w:p w14:paraId="40D14B73" w14:textId="77777777" w:rsidR="00B468DC" w:rsidRPr="0027160A" w:rsidRDefault="00B468DC" w:rsidP="00B468DC">
      <w:pPr>
        <w:rPr>
          <w:szCs w:val="22"/>
        </w:rPr>
      </w:pPr>
    </w:p>
    <w:p w14:paraId="38486447" w14:textId="77777777" w:rsidR="00B468DC" w:rsidRPr="0027160A" w:rsidRDefault="00B468DC" w:rsidP="00B468DC">
      <w:pPr>
        <w:rPr>
          <w:szCs w:val="22"/>
        </w:rPr>
      </w:pPr>
    </w:p>
    <w:p w14:paraId="4C3BC80A" w14:textId="77777777" w:rsidR="00B468DC" w:rsidRPr="0027160A" w:rsidRDefault="00B468DC" w:rsidP="00B468DC">
      <w:pPr>
        <w:keepNext/>
        <w:widowControl w:val="0"/>
        <w:outlineLvl w:val="1"/>
        <w:rPr>
          <w:szCs w:val="22"/>
        </w:rPr>
      </w:pPr>
      <w:r w:rsidRPr="0027160A">
        <w:rPr>
          <w:b/>
          <w:szCs w:val="22"/>
        </w:rPr>
        <w:t>7.</w:t>
      </w:r>
      <w:r w:rsidRPr="0027160A">
        <w:rPr>
          <w:b/>
          <w:szCs w:val="22"/>
        </w:rPr>
        <w:tab/>
        <w:t>MARKETING AUTHORISATION HOLDER</w:t>
      </w:r>
    </w:p>
    <w:p w14:paraId="2C761614" w14:textId="77777777" w:rsidR="00B468DC" w:rsidRPr="0027160A" w:rsidRDefault="00B468DC" w:rsidP="00B468DC">
      <w:pPr>
        <w:keepNext/>
        <w:rPr>
          <w:szCs w:val="22"/>
        </w:rPr>
      </w:pPr>
    </w:p>
    <w:p w14:paraId="4939CD10" w14:textId="77777777" w:rsidR="00B468DC" w:rsidRPr="0027160A" w:rsidRDefault="00B468DC" w:rsidP="00B468DC">
      <w:pPr>
        <w:keepNext/>
      </w:pPr>
      <w:r w:rsidRPr="0027160A">
        <w:t>Janssen-Cilag International NV</w:t>
      </w:r>
    </w:p>
    <w:p w14:paraId="497CC9CF" w14:textId="77777777" w:rsidR="00B468DC" w:rsidRPr="0027160A" w:rsidRDefault="00B468DC" w:rsidP="00B468DC">
      <w:r w:rsidRPr="0027160A">
        <w:t>Turnhoutseweg 30</w:t>
      </w:r>
    </w:p>
    <w:p w14:paraId="5356F2B9" w14:textId="77777777" w:rsidR="00B468DC" w:rsidRPr="0027160A" w:rsidRDefault="00B468DC" w:rsidP="00B468DC">
      <w:pPr>
        <w:rPr>
          <w:szCs w:val="22"/>
        </w:rPr>
      </w:pPr>
      <w:r w:rsidRPr="0027160A">
        <w:rPr>
          <w:szCs w:val="22"/>
        </w:rPr>
        <w:t>B 2340 Beerse</w:t>
      </w:r>
    </w:p>
    <w:p w14:paraId="49AA8BF5" w14:textId="77777777" w:rsidR="00B468DC" w:rsidRPr="0027160A" w:rsidRDefault="00B468DC" w:rsidP="00B468DC">
      <w:pPr>
        <w:rPr>
          <w:szCs w:val="22"/>
        </w:rPr>
      </w:pPr>
      <w:r w:rsidRPr="0027160A">
        <w:rPr>
          <w:szCs w:val="22"/>
        </w:rPr>
        <w:t>Belgium</w:t>
      </w:r>
    </w:p>
    <w:p w14:paraId="2EC80D4C" w14:textId="77777777" w:rsidR="00B468DC" w:rsidRPr="0027160A" w:rsidRDefault="00B468DC" w:rsidP="00B468DC">
      <w:pPr>
        <w:rPr>
          <w:szCs w:val="22"/>
        </w:rPr>
      </w:pPr>
    </w:p>
    <w:p w14:paraId="4BB2E78A" w14:textId="77777777" w:rsidR="00B468DC" w:rsidRPr="0027160A" w:rsidRDefault="00B468DC" w:rsidP="00B468DC">
      <w:pPr>
        <w:rPr>
          <w:szCs w:val="22"/>
        </w:rPr>
      </w:pPr>
    </w:p>
    <w:p w14:paraId="29696530" w14:textId="77777777" w:rsidR="00B468DC" w:rsidRPr="0027160A" w:rsidRDefault="00B468DC" w:rsidP="00B468DC">
      <w:pPr>
        <w:keepNext/>
        <w:widowControl w:val="0"/>
        <w:outlineLvl w:val="1"/>
        <w:rPr>
          <w:szCs w:val="22"/>
        </w:rPr>
      </w:pPr>
      <w:r w:rsidRPr="0027160A">
        <w:rPr>
          <w:b/>
          <w:szCs w:val="22"/>
        </w:rPr>
        <w:t>8.</w:t>
      </w:r>
      <w:r w:rsidRPr="0027160A">
        <w:rPr>
          <w:b/>
          <w:szCs w:val="22"/>
        </w:rPr>
        <w:tab/>
        <w:t>MARKETING AUTHORISATION NUMBER(S)</w:t>
      </w:r>
      <w:del w:id="367" w:author="Author">
        <w:r w:rsidRPr="0027160A" w:rsidDel="00F94FFF">
          <w:rPr>
            <w:b/>
            <w:szCs w:val="22"/>
          </w:rPr>
          <w:delText xml:space="preserve"> </w:delText>
        </w:r>
      </w:del>
    </w:p>
    <w:p w14:paraId="4B5BA3ED" w14:textId="77777777" w:rsidR="00B468DC" w:rsidRPr="0027160A" w:rsidRDefault="00B468DC" w:rsidP="00B468DC">
      <w:pPr>
        <w:keepNext/>
        <w:rPr>
          <w:szCs w:val="22"/>
        </w:rPr>
      </w:pPr>
    </w:p>
    <w:p w14:paraId="15AC8B80" w14:textId="1DE14752" w:rsidR="00B468DC" w:rsidRPr="0027160A" w:rsidRDefault="00B468DC" w:rsidP="00B468DC">
      <w:pPr>
        <w:shd w:val="clear" w:color="auto" w:fill="FFFFFF"/>
        <w:tabs>
          <w:tab w:val="clear" w:pos="567"/>
        </w:tabs>
        <w:rPr>
          <w:color w:val="222222"/>
        </w:rPr>
      </w:pPr>
      <w:r w:rsidRPr="0027160A">
        <w:rPr>
          <w:color w:val="000000"/>
        </w:rPr>
        <w:t>EU/1/13/893/00</w:t>
      </w:r>
      <w:r w:rsidR="002A6E6C" w:rsidRPr="0027160A">
        <w:rPr>
          <w:color w:val="000000"/>
        </w:rPr>
        <w:t>4</w:t>
      </w:r>
    </w:p>
    <w:p w14:paraId="359E7F6F" w14:textId="77777777" w:rsidR="00A31406" w:rsidRPr="0027160A" w:rsidRDefault="00A31406" w:rsidP="00B468DC">
      <w:pPr>
        <w:shd w:val="clear" w:color="auto" w:fill="FFFFFF"/>
        <w:tabs>
          <w:tab w:val="clear" w:pos="567"/>
        </w:tabs>
        <w:rPr>
          <w:color w:val="000000"/>
        </w:rPr>
      </w:pPr>
    </w:p>
    <w:p w14:paraId="14FC7625" w14:textId="77777777" w:rsidR="00B468DC" w:rsidRPr="0027160A" w:rsidRDefault="00B468DC" w:rsidP="00B468DC">
      <w:pPr>
        <w:rPr>
          <w:szCs w:val="22"/>
        </w:rPr>
      </w:pPr>
    </w:p>
    <w:p w14:paraId="344D290E" w14:textId="77777777" w:rsidR="00B468DC" w:rsidRPr="0027160A" w:rsidRDefault="00B468DC" w:rsidP="00B468DC">
      <w:pPr>
        <w:keepNext/>
        <w:widowControl w:val="0"/>
        <w:outlineLvl w:val="1"/>
        <w:rPr>
          <w:szCs w:val="22"/>
        </w:rPr>
      </w:pPr>
      <w:r w:rsidRPr="0027160A">
        <w:rPr>
          <w:b/>
          <w:szCs w:val="22"/>
        </w:rPr>
        <w:t>9.</w:t>
      </w:r>
      <w:r w:rsidRPr="0027160A">
        <w:rPr>
          <w:b/>
          <w:szCs w:val="22"/>
        </w:rPr>
        <w:tab/>
        <w:t>DATE OF FIRST AUTHORISATION/RENEWAL OF THE AUTHORISATION</w:t>
      </w:r>
    </w:p>
    <w:p w14:paraId="0F2CE018" w14:textId="77777777" w:rsidR="00B468DC" w:rsidRPr="0027160A" w:rsidRDefault="00B468DC" w:rsidP="00B468DC">
      <w:pPr>
        <w:keepNext/>
        <w:rPr>
          <w:szCs w:val="22"/>
        </w:rPr>
      </w:pPr>
    </w:p>
    <w:p w14:paraId="479DC2AC" w14:textId="77777777" w:rsidR="00B468DC" w:rsidRPr="0027160A" w:rsidRDefault="00B468DC" w:rsidP="00B468DC">
      <w:pPr>
        <w:rPr>
          <w:szCs w:val="22"/>
        </w:rPr>
      </w:pPr>
      <w:r w:rsidRPr="0027160A">
        <w:rPr>
          <w:szCs w:val="22"/>
        </w:rPr>
        <w:t>Date of first authorisation: 20 December 2013</w:t>
      </w:r>
    </w:p>
    <w:p w14:paraId="0A42250B" w14:textId="77777777" w:rsidR="00B468DC" w:rsidRPr="0027160A" w:rsidRDefault="00B468DC" w:rsidP="00B468DC">
      <w:pPr>
        <w:rPr>
          <w:szCs w:val="22"/>
        </w:rPr>
      </w:pPr>
      <w:r w:rsidRPr="0027160A">
        <w:rPr>
          <w:szCs w:val="22"/>
        </w:rPr>
        <w:t>Date of latest renewal: 23 August 2018</w:t>
      </w:r>
    </w:p>
    <w:p w14:paraId="2693C155" w14:textId="77777777" w:rsidR="00B468DC" w:rsidRPr="0027160A" w:rsidRDefault="00B468DC" w:rsidP="00B468DC">
      <w:pPr>
        <w:rPr>
          <w:szCs w:val="22"/>
        </w:rPr>
      </w:pPr>
    </w:p>
    <w:p w14:paraId="0D6CA569" w14:textId="77777777" w:rsidR="00B468DC" w:rsidRPr="0027160A" w:rsidRDefault="00B468DC" w:rsidP="00B468DC">
      <w:pPr>
        <w:rPr>
          <w:szCs w:val="22"/>
        </w:rPr>
      </w:pPr>
    </w:p>
    <w:p w14:paraId="1C126438" w14:textId="77777777" w:rsidR="00B468DC" w:rsidRPr="0027160A" w:rsidRDefault="00B468DC" w:rsidP="00B468DC">
      <w:pPr>
        <w:keepNext/>
        <w:widowControl w:val="0"/>
        <w:outlineLvl w:val="1"/>
        <w:rPr>
          <w:b/>
          <w:szCs w:val="22"/>
        </w:rPr>
      </w:pPr>
      <w:r w:rsidRPr="0027160A">
        <w:rPr>
          <w:b/>
          <w:szCs w:val="22"/>
        </w:rPr>
        <w:t>10.</w:t>
      </w:r>
      <w:r w:rsidRPr="0027160A">
        <w:rPr>
          <w:b/>
          <w:szCs w:val="22"/>
        </w:rPr>
        <w:tab/>
        <w:t>DATE OF REVISION OF THE TEXT</w:t>
      </w:r>
    </w:p>
    <w:p w14:paraId="089B7F3B" w14:textId="77777777" w:rsidR="00B468DC" w:rsidRPr="0027160A" w:rsidRDefault="00B468DC" w:rsidP="00B468DC">
      <w:pPr>
        <w:numPr>
          <w:ilvl w:val="12"/>
          <w:numId w:val="0"/>
        </w:numPr>
        <w:ind w:right="-2"/>
        <w:rPr>
          <w:iCs/>
          <w:szCs w:val="22"/>
        </w:rPr>
      </w:pPr>
    </w:p>
    <w:p w14:paraId="506CA777" w14:textId="68BE5F71" w:rsidR="00B468DC" w:rsidRPr="0027160A" w:rsidRDefault="00B468DC" w:rsidP="00B468DC">
      <w:pPr>
        <w:tabs>
          <w:tab w:val="clear" w:pos="567"/>
        </w:tabs>
        <w:rPr>
          <w:szCs w:val="22"/>
        </w:rPr>
      </w:pPr>
      <w:r w:rsidRPr="0027160A">
        <w:rPr>
          <w:iCs/>
          <w:szCs w:val="22"/>
        </w:rPr>
        <w:t xml:space="preserve">Detailed information on this medicinal product </w:t>
      </w:r>
      <w:r w:rsidRPr="0027160A">
        <w:rPr>
          <w:szCs w:val="22"/>
        </w:rPr>
        <w:t xml:space="preserve">is available on the website of the European Medicines Agency </w:t>
      </w:r>
      <w:hyperlink r:id="rId13" w:history="1">
        <w:r w:rsidR="005E4281" w:rsidRPr="0027160A">
          <w:rPr>
            <w:rStyle w:val="Hyperlink"/>
            <w:szCs w:val="22"/>
          </w:rPr>
          <w:t>https://www.ema.europa.eu</w:t>
        </w:r>
      </w:hyperlink>
      <w:r w:rsidRPr="0027160A">
        <w:rPr>
          <w:szCs w:val="22"/>
        </w:rPr>
        <w:t>.</w:t>
      </w:r>
    </w:p>
    <w:p w14:paraId="51A5F9FD" w14:textId="49E18172" w:rsidR="00BF1BF3" w:rsidRPr="0027160A" w:rsidRDefault="00BF1BF3" w:rsidP="007915F9">
      <w:pPr>
        <w:tabs>
          <w:tab w:val="clear" w:pos="567"/>
        </w:tabs>
        <w:rPr>
          <w:szCs w:val="22"/>
        </w:rPr>
      </w:pPr>
      <w:r w:rsidRPr="0027160A">
        <w:rPr>
          <w:szCs w:val="22"/>
        </w:rPr>
        <w:br w:type="page"/>
      </w:r>
    </w:p>
    <w:p w14:paraId="5297A915" w14:textId="09C3A470" w:rsidR="00487BC0" w:rsidRPr="0027160A" w:rsidRDefault="00487BC0" w:rsidP="005E4275">
      <w:pPr>
        <w:jc w:val="center"/>
        <w:rPr>
          <w:b/>
          <w:szCs w:val="22"/>
        </w:rPr>
      </w:pPr>
    </w:p>
    <w:p w14:paraId="1DE8C858" w14:textId="77777777" w:rsidR="00487BC0" w:rsidRPr="0027160A" w:rsidRDefault="00487BC0" w:rsidP="00194E84">
      <w:pPr>
        <w:jc w:val="center"/>
        <w:rPr>
          <w:b/>
          <w:szCs w:val="22"/>
        </w:rPr>
      </w:pPr>
    </w:p>
    <w:p w14:paraId="1DE8C859" w14:textId="77777777" w:rsidR="00487BC0" w:rsidRPr="0027160A" w:rsidRDefault="00487BC0" w:rsidP="00194E84">
      <w:pPr>
        <w:jc w:val="center"/>
        <w:rPr>
          <w:b/>
          <w:szCs w:val="22"/>
        </w:rPr>
      </w:pPr>
    </w:p>
    <w:p w14:paraId="1DE8C85A" w14:textId="77777777" w:rsidR="00487BC0" w:rsidRPr="0027160A" w:rsidRDefault="00487BC0" w:rsidP="00194E84">
      <w:pPr>
        <w:jc w:val="center"/>
        <w:rPr>
          <w:b/>
          <w:szCs w:val="22"/>
        </w:rPr>
      </w:pPr>
    </w:p>
    <w:p w14:paraId="1DE8C85B" w14:textId="77777777" w:rsidR="00487BC0" w:rsidRPr="0027160A" w:rsidRDefault="00487BC0" w:rsidP="00194E84">
      <w:pPr>
        <w:jc w:val="center"/>
        <w:rPr>
          <w:b/>
          <w:szCs w:val="22"/>
        </w:rPr>
      </w:pPr>
    </w:p>
    <w:p w14:paraId="1DE8C85C" w14:textId="77777777" w:rsidR="00487BC0" w:rsidRPr="0027160A" w:rsidRDefault="00487BC0" w:rsidP="00194E84">
      <w:pPr>
        <w:jc w:val="center"/>
        <w:rPr>
          <w:b/>
          <w:szCs w:val="22"/>
        </w:rPr>
      </w:pPr>
    </w:p>
    <w:p w14:paraId="1DE8C85D" w14:textId="77777777" w:rsidR="00487BC0" w:rsidRPr="0027160A" w:rsidRDefault="00487BC0" w:rsidP="00194E84">
      <w:pPr>
        <w:jc w:val="center"/>
        <w:rPr>
          <w:b/>
          <w:szCs w:val="22"/>
        </w:rPr>
      </w:pPr>
    </w:p>
    <w:p w14:paraId="1DE8C85E" w14:textId="77777777" w:rsidR="00487BC0" w:rsidRPr="0027160A" w:rsidRDefault="00487BC0" w:rsidP="00194E84">
      <w:pPr>
        <w:jc w:val="center"/>
        <w:rPr>
          <w:b/>
          <w:szCs w:val="22"/>
        </w:rPr>
      </w:pPr>
    </w:p>
    <w:p w14:paraId="1DE8C85F" w14:textId="77777777" w:rsidR="00487BC0" w:rsidRPr="0027160A" w:rsidRDefault="00487BC0" w:rsidP="00194E84">
      <w:pPr>
        <w:jc w:val="center"/>
        <w:rPr>
          <w:b/>
          <w:szCs w:val="22"/>
        </w:rPr>
      </w:pPr>
    </w:p>
    <w:p w14:paraId="1DE8C860" w14:textId="77777777" w:rsidR="00487BC0" w:rsidRPr="0027160A" w:rsidRDefault="00487BC0" w:rsidP="00194E84">
      <w:pPr>
        <w:jc w:val="center"/>
        <w:rPr>
          <w:b/>
          <w:szCs w:val="22"/>
        </w:rPr>
      </w:pPr>
    </w:p>
    <w:p w14:paraId="1DE8C861" w14:textId="77777777" w:rsidR="00487BC0" w:rsidRPr="0027160A" w:rsidRDefault="00487BC0" w:rsidP="00194E84">
      <w:pPr>
        <w:jc w:val="center"/>
        <w:rPr>
          <w:b/>
          <w:szCs w:val="22"/>
        </w:rPr>
      </w:pPr>
    </w:p>
    <w:p w14:paraId="1DE8C862" w14:textId="77777777" w:rsidR="00487BC0" w:rsidRPr="0027160A" w:rsidRDefault="00487BC0" w:rsidP="00194E84">
      <w:pPr>
        <w:jc w:val="center"/>
        <w:rPr>
          <w:b/>
          <w:szCs w:val="22"/>
        </w:rPr>
      </w:pPr>
    </w:p>
    <w:p w14:paraId="1DE8C863" w14:textId="77777777" w:rsidR="00487BC0" w:rsidRPr="0027160A" w:rsidRDefault="00487BC0" w:rsidP="00194E84">
      <w:pPr>
        <w:jc w:val="center"/>
        <w:rPr>
          <w:b/>
          <w:szCs w:val="22"/>
        </w:rPr>
      </w:pPr>
    </w:p>
    <w:p w14:paraId="1DE8C864" w14:textId="77777777" w:rsidR="00487BC0" w:rsidRPr="0027160A" w:rsidRDefault="00487BC0" w:rsidP="00194E84">
      <w:pPr>
        <w:jc w:val="center"/>
        <w:rPr>
          <w:b/>
          <w:szCs w:val="22"/>
        </w:rPr>
      </w:pPr>
    </w:p>
    <w:p w14:paraId="1DE8C865" w14:textId="77777777" w:rsidR="00487BC0" w:rsidRPr="0027160A" w:rsidRDefault="00487BC0" w:rsidP="00194E84">
      <w:pPr>
        <w:jc w:val="center"/>
        <w:rPr>
          <w:b/>
          <w:szCs w:val="22"/>
        </w:rPr>
      </w:pPr>
    </w:p>
    <w:p w14:paraId="1DE8C866" w14:textId="77777777" w:rsidR="00487BC0" w:rsidRPr="0027160A" w:rsidRDefault="00487BC0" w:rsidP="00194E84">
      <w:pPr>
        <w:jc w:val="center"/>
        <w:rPr>
          <w:b/>
          <w:szCs w:val="22"/>
        </w:rPr>
      </w:pPr>
    </w:p>
    <w:p w14:paraId="1DE8C867" w14:textId="77777777" w:rsidR="00487BC0" w:rsidRPr="0027160A" w:rsidRDefault="00487BC0" w:rsidP="00194E84">
      <w:pPr>
        <w:jc w:val="center"/>
        <w:rPr>
          <w:b/>
          <w:szCs w:val="22"/>
        </w:rPr>
      </w:pPr>
    </w:p>
    <w:p w14:paraId="1DE8C868" w14:textId="77777777" w:rsidR="00487BC0" w:rsidRPr="0027160A" w:rsidRDefault="00487BC0" w:rsidP="00194E84">
      <w:pPr>
        <w:jc w:val="center"/>
        <w:rPr>
          <w:b/>
          <w:szCs w:val="22"/>
        </w:rPr>
      </w:pPr>
    </w:p>
    <w:p w14:paraId="1DE8C869" w14:textId="77777777" w:rsidR="00487BC0" w:rsidRPr="0027160A" w:rsidRDefault="00487BC0" w:rsidP="00194E84">
      <w:pPr>
        <w:jc w:val="center"/>
        <w:rPr>
          <w:b/>
          <w:szCs w:val="22"/>
        </w:rPr>
      </w:pPr>
    </w:p>
    <w:p w14:paraId="1DE8C86A" w14:textId="77777777" w:rsidR="00487BC0" w:rsidRPr="0027160A" w:rsidRDefault="00487BC0" w:rsidP="00194E84">
      <w:pPr>
        <w:jc w:val="center"/>
        <w:rPr>
          <w:b/>
          <w:szCs w:val="22"/>
        </w:rPr>
      </w:pPr>
    </w:p>
    <w:p w14:paraId="1DE8C86B" w14:textId="77777777" w:rsidR="00487BC0" w:rsidRPr="0027160A" w:rsidRDefault="00487BC0" w:rsidP="00194E84">
      <w:pPr>
        <w:jc w:val="center"/>
        <w:rPr>
          <w:b/>
          <w:szCs w:val="22"/>
        </w:rPr>
      </w:pPr>
    </w:p>
    <w:p w14:paraId="1DE8C86C" w14:textId="6CFF0162" w:rsidR="00487BC0" w:rsidRPr="0027160A" w:rsidRDefault="00487BC0" w:rsidP="001B346E">
      <w:pPr>
        <w:jc w:val="center"/>
        <w:rPr>
          <w:b/>
          <w:szCs w:val="22"/>
        </w:rPr>
      </w:pPr>
    </w:p>
    <w:p w14:paraId="0DE4F8E0" w14:textId="77777777" w:rsidR="001B346E" w:rsidRPr="0027160A" w:rsidRDefault="001B346E" w:rsidP="00194E84">
      <w:pPr>
        <w:jc w:val="center"/>
        <w:rPr>
          <w:b/>
          <w:szCs w:val="22"/>
        </w:rPr>
      </w:pPr>
    </w:p>
    <w:p w14:paraId="1DE8C86D" w14:textId="77777777" w:rsidR="00487BC0" w:rsidRPr="0027160A" w:rsidRDefault="00CC1F2D" w:rsidP="00003050">
      <w:pPr>
        <w:jc w:val="center"/>
        <w:outlineLvl w:val="0"/>
        <w:rPr>
          <w:szCs w:val="22"/>
        </w:rPr>
      </w:pPr>
      <w:r w:rsidRPr="0027160A">
        <w:rPr>
          <w:b/>
          <w:szCs w:val="22"/>
        </w:rPr>
        <w:t>ANNEX II</w:t>
      </w:r>
    </w:p>
    <w:p w14:paraId="1DE8C86E" w14:textId="29508DF2" w:rsidR="00487BC0" w:rsidRPr="0027160A" w:rsidRDefault="00487BC0" w:rsidP="00003050">
      <w:pPr>
        <w:ind w:left="992" w:hanging="992"/>
        <w:jc w:val="center"/>
        <w:rPr>
          <w:szCs w:val="22"/>
        </w:rPr>
      </w:pPr>
    </w:p>
    <w:p w14:paraId="1DE8C86F" w14:textId="105E6013" w:rsidR="00487BC0" w:rsidRPr="0027160A" w:rsidRDefault="00CC1F2D" w:rsidP="00622B03">
      <w:pPr>
        <w:ind w:left="1701" w:right="1416" w:hanging="708"/>
        <w:rPr>
          <w:b/>
          <w:bCs/>
        </w:rPr>
      </w:pPr>
      <w:r w:rsidRPr="0027160A">
        <w:rPr>
          <w:b/>
          <w:bCs/>
        </w:rPr>
        <w:t>A.</w:t>
      </w:r>
      <w:r w:rsidRPr="0027160A">
        <w:rPr>
          <w:b/>
          <w:bCs/>
        </w:rPr>
        <w:tab/>
        <w:t>MANUFACTURER</w:t>
      </w:r>
      <w:r w:rsidR="00086FA8" w:rsidRPr="0027160A">
        <w:rPr>
          <w:b/>
          <w:bCs/>
        </w:rPr>
        <w:t>(S)</w:t>
      </w:r>
      <w:r w:rsidRPr="0027160A">
        <w:rPr>
          <w:b/>
          <w:bCs/>
        </w:rPr>
        <w:t xml:space="preserve"> RESPONSIBLE FOR BATCH RELEASE</w:t>
      </w:r>
    </w:p>
    <w:p w14:paraId="1DE8C870" w14:textId="1BB8E738" w:rsidR="00487BC0" w:rsidRPr="0027160A" w:rsidRDefault="00487BC0" w:rsidP="008560DF">
      <w:pPr>
        <w:ind w:left="1701" w:right="1418" w:hanging="709"/>
        <w:rPr>
          <w:bCs/>
          <w:szCs w:val="22"/>
        </w:rPr>
      </w:pPr>
    </w:p>
    <w:p w14:paraId="1DE8C871" w14:textId="77777777" w:rsidR="00487BC0" w:rsidRPr="0027160A" w:rsidRDefault="00CC1F2D" w:rsidP="00487BC0">
      <w:pPr>
        <w:ind w:left="1701" w:right="1416" w:hanging="708"/>
        <w:rPr>
          <w:b/>
          <w:szCs w:val="22"/>
        </w:rPr>
      </w:pPr>
      <w:r w:rsidRPr="0027160A">
        <w:rPr>
          <w:b/>
          <w:szCs w:val="22"/>
        </w:rPr>
        <w:t>B.</w:t>
      </w:r>
      <w:r w:rsidRPr="0027160A">
        <w:rPr>
          <w:b/>
          <w:szCs w:val="22"/>
        </w:rPr>
        <w:tab/>
        <w:t>CONDITIONS OR RESTRICTIONS REGARDING SUPPLY AND USE</w:t>
      </w:r>
    </w:p>
    <w:p w14:paraId="1DE8C872" w14:textId="77777777" w:rsidR="00487BC0" w:rsidRPr="0027160A" w:rsidRDefault="00487BC0" w:rsidP="008560DF">
      <w:pPr>
        <w:ind w:left="1701" w:right="1418" w:hanging="709"/>
        <w:rPr>
          <w:bCs/>
          <w:szCs w:val="22"/>
        </w:rPr>
      </w:pPr>
    </w:p>
    <w:p w14:paraId="1DE8C873" w14:textId="77777777" w:rsidR="00487BC0" w:rsidRPr="0027160A" w:rsidRDefault="00CC1F2D" w:rsidP="00487BC0">
      <w:pPr>
        <w:ind w:left="1701" w:right="1418" w:hanging="709"/>
        <w:rPr>
          <w:b/>
          <w:bCs/>
          <w:szCs w:val="22"/>
        </w:rPr>
      </w:pPr>
      <w:r w:rsidRPr="0027160A">
        <w:rPr>
          <w:b/>
          <w:bCs/>
          <w:szCs w:val="22"/>
        </w:rPr>
        <w:t>C.</w:t>
      </w:r>
      <w:r w:rsidRPr="0027160A">
        <w:rPr>
          <w:b/>
          <w:bCs/>
          <w:szCs w:val="22"/>
        </w:rPr>
        <w:tab/>
        <w:t>OTHER CONDITIONS AND REQUIREMENTS OF THE MARKETING AUTHORISATION</w:t>
      </w:r>
    </w:p>
    <w:p w14:paraId="1DE8C874" w14:textId="77777777" w:rsidR="00487BC0" w:rsidRPr="0027160A" w:rsidRDefault="00487BC0" w:rsidP="00487BC0">
      <w:pPr>
        <w:ind w:left="1701" w:right="1418" w:hanging="709"/>
        <w:rPr>
          <w:bCs/>
          <w:szCs w:val="22"/>
        </w:rPr>
      </w:pPr>
    </w:p>
    <w:p w14:paraId="1DE8C875" w14:textId="77777777" w:rsidR="00487BC0" w:rsidRPr="0027160A" w:rsidRDefault="00CC1F2D" w:rsidP="00487BC0">
      <w:pPr>
        <w:ind w:left="1701" w:right="1418" w:hanging="709"/>
        <w:rPr>
          <w:b/>
          <w:bCs/>
          <w:szCs w:val="22"/>
        </w:rPr>
      </w:pPr>
      <w:r w:rsidRPr="0027160A">
        <w:rPr>
          <w:b/>
          <w:bCs/>
          <w:szCs w:val="22"/>
        </w:rPr>
        <w:t>D.</w:t>
      </w:r>
      <w:r w:rsidRPr="0027160A">
        <w:rPr>
          <w:b/>
          <w:bCs/>
          <w:szCs w:val="22"/>
        </w:rPr>
        <w:tab/>
        <w:t>CONDITIONS OR RESTRICTIONS WITH REGARD TO THE SAFE AND EFFECTIVE USE OF THE MEDICINAL PRODUCT</w:t>
      </w:r>
    </w:p>
    <w:p w14:paraId="1DE8C876" w14:textId="77777777" w:rsidR="00487BC0" w:rsidRPr="0027160A" w:rsidRDefault="00487BC0" w:rsidP="00487BC0">
      <w:pPr>
        <w:ind w:left="1701" w:right="1418" w:hanging="709"/>
        <w:rPr>
          <w:bCs/>
          <w:szCs w:val="22"/>
        </w:rPr>
      </w:pPr>
    </w:p>
    <w:p w14:paraId="1DE8C877" w14:textId="0C076F5B" w:rsidR="00487BC0" w:rsidRPr="0027160A" w:rsidRDefault="00CC1F2D" w:rsidP="0027160A">
      <w:pPr>
        <w:pStyle w:val="EUCP-Heading-2"/>
        <w:keepNext/>
        <w:outlineLvl w:val="1"/>
        <w:rPr>
          <w:noProof w:val="0"/>
        </w:rPr>
      </w:pPr>
      <w:r w:rsidRPr="0027160A">
        <w:rPr>
          <w:noProof w:val="0"/>
        </w:rPr>
        <w:br w:type="page"/>
      </w:r>
      <w:r w:rsidRPr="0027160A">
        <w:rPr>
          <w:noProof w:val="0"/>
        </w:rPr>
        <w:lastRenderedPageBreak/>
        <w:t>A.</w:t>
      </w:r>
      <w:r w:rsidRPr="0027160A">
        <w:rPr>
          <w:noProof w:val="0"/>
        </w:rPr>
        <w:tab/>
        <w:t>MANUFACTURER</w:t>
      </w:r>
      <w:r w:rsidR="00086FA8" w:rsidRPr="0027160A">
        <w:rPr>
          <w:noProof w:val="0"/>
        </w:rPr>
        <w:t>(S)</w:t>
      </w:r>
      <w:r w:rsidRPr="0027160A">
        <w:rPr>
          <w:noProof w:val="0"/>
        </w:rPr>
        <w:t xml:space="preserve"> RESPONSIBLE FOR BATCH RELEASE</w:t>
      </w:r>
    </w:p>
    <w:p w14:paraId="1DE8C878" w14:textId="77777777" w:rsidR="00487BC0" w:rsidRPr="0027160A" w:rsidRDefault="00487BC0" w:rsidP="007164E1">
      <w:pPr>
        <w:keepNext/>
        <w:ind w:right="1416"/>
        <w:rPr>
          <w:szCs w:val="22"/>
        </w:rPr>
      </w:pPr>
    </w:p>
    <w:p w14:paraId="1DE8C879" w14:textId="77777777" w:rsidR="00487BC0" w:rsidRPr="0027160A" w:rsidRDefault="00CC1F2D" w:rsidP="007164E1">
      <w:pPr>
        <w:keepNext/>
        <w:rPr>
          <w:szCs w:val="22"/>
        </w:rPr>
      </w:pPr>
      <w:r w:rsidRPr="0027160A">
        <w:rPr>
          <w:szCs w:val="22"/>
          <w:u w:val="single"/>
        </w:rPr>
        <w:t>Name and address of the manufacturer</w:t>
      </w:r>
      <w:r w:rsidR="00086FA8" w:rsidRPr="0027160A">
        <w:rPr>
          <w:szCs w:val="22"/>
          <w:u w:val="single"/>
        </w:rPr>
        <w:t>(s)</w:t>
      </w:r>
      <w:r w:rsidRPr="0027160A">
        <w:rPr>
          <w:szCs w:val="22"/>
          <w:u w:val="single"/>
        </w:rPr>
        <w:t xml:space="preserve"> responsible for batch release</w:t>
      </w:r>
    </w:p>
    <w:p w14:paraId="1DE8C87F" w14:textId="77777777" w:rsidR="00487BC0" w:rsidRPr="0027160A" w:rsidRDefault="00487BC0" w:rsidP="007164E1">
      <w:pPr>
        <w:keepNext/>
        <w:rPr>
          <w:szCs w:val="22"/>
        </w:rPr>
      </w:pPr>
    </w:p>
    <w:p w14:paraId="3D3E38EA" w14:textId="77777777" w:rsidR="00406F3C" w:rsidRPr="00EA3A1B" w:rsidRDefault="00406F3C" w:rsidP="00406F3C">
      <w:pPr>
        <w:rPr>
          <w:lang w:val="nl-NL"/>
        </w:rPr>
      </w:pPr>
      <w:r w:rsidRPr="00EA3A1B">
        <w:rPr>
          <w:lang w:val="nl-NL"/>
        </w:rPr>
        <w:t>Janssen Pharmaceutica NV</w:t>
      </w:r>
    </w:p>
    <w:p w14:paraId="171A4C4A" w14:textId="77777777" w:rsidR="00406F3C" w:rsidRPr="00EA3A1B" w:rsidRDefault="00406F3C" w:rsidP="00406F3C">
      <w:pPr>
        <w:rPr>
          <w:lang w:val="nl-NL"/>
        </w:rPr>
      </w:pPr>
      <w:r w:rsidRPr="00EA3A1B">
        <w:rPr>
          <w:lang w:val="nl-NL"/>
        </w:rPr>
        <w:t>Turnhoutseweg 30</w:t>
      </w:r>
    </w:p>
    <w:p w14:paraId="66ED8035" w14:textId="77777777" w:rsidR="00406F3C" w:rsidRPr="00EA3A1B" w:rsidRDefault="00406F3C" w:rsidP="00406F3C">
      <w:pPr>
        <w:rPr>
          <w:lang w:val="nl-NL"/>
        </w:rPr>
      </w:pPr>
      <w:r w:rsidRPr="00EA3A1B">
        <w:rPr>
          <w:lang w:val="nl-NL"/>
        </w:rPr>
        <w:t>B-2340 Beerse</w:t>
      </w:r>
    </w:p>
    <w:p w14:paraId="70743159" w14:textId="77777777" w:rsidR="00406F3C" w:rsidRPr="0027160A" w:rsidRDefault="00406F3C" w:rsidP="00406F3C">
      <w:pPr>
        <w:rPr>
          <w:szCs w:val="22"/>
        </w:rPr>
      </w:pPr>
      <w:r w:rsidRPr="0027160A">
        <w:rPr>
          <w:szCs w:val="22"/>
        </w:rPr>
        <w:t>Belgium</w:t>
      </w:r>
    </w:p>
    <w:p w14:paraId="6E65C32C" w14:textId="77777777" w:rsidR="007519C4" w:rsidRPr="0027160A" w:rsidRDefault="007519C4" w:rsidP="007519C4">
      <w:pPr>
        <w:rPr>
          <w:szCs w:val="22"/>
        </w:rPr>
      </w:pPr>
    </w:p>
    <w:p w14:paraId="1DE8C887" w14:textId="77777777" w:rsidR="008329BA" w:rsidRPr="0027160A" w:rsidRDefault="008329BA" w:rsidP="008329BA">
      <w:pPr>
        <w:rPr>
          <w:szCs w:val="22"/>
        </w:rPr>
      </w:pPr>
    </w:p>
    <w:p w14:paraId="1DE8C888" w14:textId="77777777" w:rsidR="00487BC0" w:rsidRPr="0027160A" w:rsidRDefault="00CC1F2D" w:rsidP="0027160A">
      <w:pPr>
        <w:pStyle w:val="EUCP-Heading-2"/>
        <w:keepNext/>
        <w:outlineLvl w:val="1"/>
        <w:rPr>
          <w:noProof w:val="0"/>
        </w:rPr>
      </w:pPr>
      <w:r w:rsidRPr="0027160A">
        <w:rPr>
          <w:noProof w:val="0"/>
        </w:rPr>
        <w:t>B.</w:t>
      </w:r>
      <w:r w:rsidRPr="0027160A">
        <w:rPr>
          <w:noProof w:val="0"/>
        </w:rPr>
        <w:tab/>
        <w:t xml:space="preserve">CONDITIONS OR RESTRICTIONS REGARDING SUPPLY AND USE </w:t>
      </w:r>
    </w:p>
    <w:p w14:paraId="1DE8C889" w14:textId="77777777" w:rsidR="00487BC0" w:rsidRPr="0027160A" w:rsidRDefault="00487BC0" w:rsidP="007164E1">
      <w:pPr>
        <w:keepNext/>
        <w:rPr>
          <w:szCs w:val="22"/>
        </w:rPr>
      </w:pPr>
    </w:p>
    <w:p w14:paraId="1DE8C88A" w14:textId="77777777" w:rsidR="00487BC0" w:rsidRPr="0027160A" w:rsidRDefault="00CC1F2D" w:rsidP="00487BC0">
      <w:pPr>
        <w:numPr>
          <w:ilvl w:val="12"/>
          <w:numId w:val="0"/>
        </w:numPr>
        <w:rPr>
          <w:szCs w:val="22"/>
        </w:rPr>
      </w:pPr>
      <w:r w:rsidRPr="0027160A">
        <w:rPr>
          <w:szCs w:val="22"/>
        </w:rPr>
        <w:t>Medicinal product subject to restricted medical prescription (see Annex I: Summary of Product Characteristics, section 4.2).</w:t>
      </w:r>
    </w:p>
    <w:p w14:paraId="1DE8C88B" w14:textId="77777777" w:rsidR="00487BC0" w:rsidRPr="0027160A" w:rsidRDefault="00487BC0" w:rsidP="00487BC0">
      <w:pPr>
        <w:numPr>
          <w:ilvl w:val="12"/>
          <w:numId w:val="0"/>
        </w:numPr>
        <w:rPr>
          <w:szCs w:val="22"/>
        </w:rPr>
      </w:pPr>
    </w:p>
    <w:p w14:paraId="1DE8C88C" w14:textId="77777777" w:rsidR="00487BC0" w:rsidRPr="0027160A" w:rsidRDefault="00487BC0" w:rsidP="00487BC0">
      <w:pPr>
        <w:numPr>
          <w:ilvl w:val="12"/>
          <w:numId w:val="0"/>
        </w:numPr>
        <w:rPr>
          <w:szCs w:val="22"/>
        </w:rPr>
      </w:pPr>
    </w:p>
    <w:p w14:paraId="1DE8C88D" w14:textId="77777777" w:rsidR="00487BC0" w:rsidRPr="0027160A" w:rsidRDefault="00CC1F2D" w:rsidP="0027160A">
      <w:pPr>
        <w:pStyle w:val="EUCP-Heading-2"/>
        <w:keepNext/>
        <w:outlineLvl w:val="1"/>
        <w:rPr>
          <w:noProof w:val="0"/>
        </w:rPr>
      </w:pPr>
      <w:r w:rsidRPr="0027160A">
        <w:rPr>
          <w:noProof w:val="0"/>
        </w:rPr>
        <w:t>C.</w:t>
      </w:r>
      <w:r w:rsidRPr="0027160A">
        <w:rPr>
          <w:noProof w:val="0"/>
        </w:rPr>
        <w:tab/>
        <w:t>OTHER CONDITIONS AND REQUIREMENTS OF THE MARKETING AUTHORISATION</w:t>
      </w:r>
    </w:p>
    <w:p w14:paraId="1DE8C88E" w14:textId="77777777" w:rsidR="00487BC0" w:rsidRPr="0027160A" w:rsidRDefault="00487BC0" w:rsidP="007164E1">
      <w:pPr>
        <w:keepNext/>
        <w:ind w:right="567"/>
        <w:rPr>
          <w:szCs w:val="22"/>
        </w:rPr>
      </w:pPr>
    </w:p>
    <w:p w14:paraId="1DE8C88F" w14:textId="58A6833D" w:rsidR="00487BC0" w:rsidRPr="0027160A" w:rsidRDefault="00CC1F2D" w:rsidP="007164E1">
      <w:pPr>
        <w:keepNext/>
        <w:numPr>
          <w:ilvl w:val="0"/>
          <w:numId w:val="6"/>
        </w:numPr>
        <w:ind w:left="567" w:right="-1" w:hanging="567"/>
        <w:rPr>
          <w:b/>
          <w:iCs/>
          <w:szCs w:val="22"/>
        </w:rPr>
      </w:pPr>
      <w:r w:rsidRPr="0027160A">
        <w:rPr>
          <w:b/>
          <w:iCs/>
          <w:szCs w:val="22"/>
        </w:rPr>
        <w:t xml:space="preserve">Periodic </w:t>
      </w:r>
      <w:r w:rsidR="001B346E" w:rsidRPr="0027160A">
        <w:rPr>
          <w:b/>
          <w:iCs/>
          <w:szCs w:val="22"/>
        </w:rPr>
        <w:t>safety update reports (PSURs)</w:t>
      </w:r>
    </w:p>
    <w:p w14:paraId="1DE8C890" w14:textId="77777777" w:rsidR="00487BC0" w:rsidRPr="0027160A" w:rsidRDefault="00487BC0" w:rsidP="007164E1">
      <w:pPr>
        <w:keepNext/>
        <w:ind w:right="-1"/>
        <w:rPr>
          <w:iCs/>
          <w:szCs w:val="22"/>
        </w:rPr>
      </w:pPr>
    </w:p>
    <w:p w14:paraId="1DE8C891" w14:textId="3FC0232E" w:rsidR="00487BC0" w:rsidRPr="0027160A" w:rsidRDefault="00CC1F2D" w:rsidP="00487BC0">
      <w:pPr>
        <w:ind w:right="-1"/>
        <w:rPr>
          <w:iCs/>
          <w:szCs w:val="22"/>
          <w:u w:val="single"/>
        </w:rPr>
      </w:pPr>
      <w:r w:rsidRPr="009E510B">
        <w:t xml:space="preserve">The requirements </w:t>
      </w:r>
      <w:r w:rsidR="002E5B88" w:rsidRPr="009E510B">
        <w:t xml:space="preserve">for submission of </w:t>
      </w:r>
      <w:r w:rsidR="001B346E" w:rsidRPr="009E510B">
        <w:t>PSURs</w:t>
      </w:r>
      <w:r w:rsidR="002E5B88" w:rsidRPr="009E510B">
        <w:t xml:space="preserve"> for this medicinal product are </w:t>
      </w:r>
      <w:r w:rsidRPr="009E510B">
        <w:t>set out in the list of Union reference dates (EURD list) provided for under Article 107c(7) of Directive 2001/83</w:t>
      </w:r>
      <w:r w:rsidRPr="0027160A">
        <w:rPr>
          <w:szCs w:val="22"/>
        </w:rPr>
        <w:t>/EC</w:t>
      </w:r>
      <w:r w:rsidRPr="009E510B">
        <w:t xml:space="preserve"> and </w:t>
      </w:r>
      <w:r w:rsidR="009B0341" w:rsidRPr="009E510B">
        <w:t xml:space="preserve">any subsequent updates </w:t>
      </w:r>
      <w:r w:rsidRPr="009E510B">
        <w:t>published on the European medicines web-portal.</w:t>
      </w:r>
    </w:p>
    <w:p w14:paraId="1DE8C892" w14:textId="77777777" w:rsidR="00487BC0" w:rsidRPr="0027160A" w:rsidRDefault="00487BC0" w:rsidP="00487BC0">
      <w:pPr>
        <w:ind w:right="-1"/>
        <w:rPr>
          <w:iCs/>
          <w:szCs w:val="22"/>
        </w:rPr>
      </w:pPr>
    </w:p>
    <w:p w14:paraId="1DE8C893" w14:textId="77777777" w:rsidR="00487BC0" w:rsidRPr="0027160A" w:rsidRDefault="00487BC0" w:rsidP="00487BC0">
      <w:pPr>
        <w:ind w:right="-1"/>
        <w:rPr>
          <w:szCs w:val="22"/>
        </w:rPr>
      </w:pPr>
    </w:p>
    <w:p w14:paraId="1DE8C894" w14:textId="77777777" w:rsidR="00487BC0" w:rsidRPr="0027160A" w:rsidRDefault="00CC1F2D" w:rsidP="0027160A">
      <w:pPr>
        <w:pStyle w:val="EUCP-Heading-2"/>
        <w:keepNext/>
        <w:outlineLvl w:val="1"/>
        <w:rPr>
          <w:noProof w:val="0"/>
        </w:rPr>
      </w:pPr>
      <w:r w:rsidRPr="0027160A">
        <w:rPr>
          <w:noProof w:val="0"/>
        </w:rPr>
        <w:t>D.</w:t>
      </w:r>
      <w:r w:rsidRPr="0027160A">
        <w:rPr>
          <w:noProof w:val="0"/>
        </w:rPr>
        <w:tab/>
        <w:t>CONDITIONS OR RESTRICTIONS WITH REGARD TO THE SAFE AND EFFECTIVE USE OF THE MEDICINAL PRODUCT</w:t>
      </w:r>
    </w:p>
    <w:p w14:paraId="1DE8C895" w14:textId="77777777" w:rsidR="00487BC0" w:rsidRPr="0027160A" w:rsidRDefault="00487BC0" w:rsidP="007164E1">
      <w:pPr>
        <w:keepNext/>
        <w:tabs>
          <w:tab w:val="clear" w:pos="567"/>
        </w:tabs>
        <w:ind w:left="720" w:right="-1" w:hanging="720"/>
        <w:rPr>
          <w:szCs w:val="22"/>
        </w:rPr>
      </w:pPr>
    </w:p>
    <w:p w14:paraId="1DE8C896" w14:textId="5D9C83F7" w:rsidR="00487BC0" w:rsidRPr="0027160A" w:rsidRDefault="00CC1F2D" w:rsidP="007164E1">
      <w:pPr>
        <w:keepNext/>
        <w:numPr>
          <w:ilvl w:val="0"/>
          <w:numId w:val="6"/>
        </w:numPr>
        <w:ind w:left="567" w:right="-1" w:hanging="567"/>
        <w:rPr>
          <w:b/>
          <w:iCs/>
          <w:szCs w:val="22"/>
        </w:rPr>
      </w:pPr>
      <w:r w:rsidRPr="0027160A">
        <w:rPr>
          <w:b/>
          <w:iCs/>
          <w:szCs w:val="22"/>
        </w:rPr>
        <w:t xml:space="preserve">Risk </w:t>
      </w:r>
      <w:r w:rsidR="001B346E" w:rsidRPr="0027160A">
        <w:rPr>
          <w:b/>
          <w:iCs/>
          <w:szCs w:val="22"/>
        </w:rPr>
        <w:t xml:space="preserve">management plan </w:t>
      </w:r>
      <w:r w:rsidRPr="0027160A">
        <w:rPr>
          <w:b/>
          <w:iCs/>
          <w:szCs w:val="22"/>
        </w:rPr>
        <w:t>(RMP)</w:t>
      </w:r>
    </w:p>
    <w:p w14:paraId="1DE8C897" w14:textId="77777777" w:rsidR="002E02F1" w:rsidRPr="0027160A" w:rsidRDefault="002E02F1" w:rsidP="007164E1">
      <w:pPr>
        <w:keepNext/>
        <w:tabs>
          <w:tab w:val="left" w:pos="0"/>
        </w:tabs>
        <w:ind w:right="567"/>
        <w:rPr>
          <w:szCs w:val="22"/>
        </w:rPr>
      </w:pPr>
    </w:p>
    <w:p w14:paraId="1DE8C898" w14:textId="2E2913C5" w:rsidR="00487BC0" w:rsidRPr="0027160A" w:rsidRDefault="00CC1F2D" w:rsidP="00487BC0">
      <w:pPr>
        <w:tabs>
          <w:tab w:val="left" w:pos="0"/>
        </w:tabs>
        <w:ind w:right="567"/>
        <w:rPr>
          <w:szCs w:val="22"/>
        </w:rPr>
      </w:pPr>
      <w:r w:rsidRPr="0027160A">
        <w:rPr>
          <w:szCs w:val="22"/>
        </w:rPr>
        <w:t xml:space="preserve">The </w:t>
      </w:r>
      <w:r w:rsidR="001B346E" w:rsidRPr="0027160A">
        <w:rPr>
          <w:szCs w:val="22"/>
        </w:rPr>
        <w:t>marketing authorisation holder (</w:t>
      </w:r>
      <w:r w:rsidRPr="0027160A">
        <w:rPr>
          <w:szCs w:val="22"/>
        </w:rPr>
        <w:t>MAH</w:t>
      </w:r>
      <w:r w:rsidR="001B346E" w:rsidRPr="0027160A">
        <w:rPr>
          <w:szCs w:val="22"/>
        </w:rPr>
        <w:t>)</w:t>
      </w:r>
      <w:r w:rsidRPr="0027160A">
        <w:rPr>
          <w:szCs w:val="22"/>
        </w:rPr>
        <w:t xml:space="preserve"> shall perform the required pharmacovigilance activities and interventions detailed in the agreed RMP presented in Module 1.8.2 of the </w:t>
      </w:r>
      <w:r w:rsidR="001B346E" w:rsidRPr="0027160A">
        <w:rPr>
          <w:szCs w:val="22"/>
        </w:rPr>
        <w:t>m</w:t>
      </w:r>
      <w:r w:rsidRPr="0027160A">
        <w:rPr>
          <w:szCs w:val="22"/>
        </w:rPr>
        <w:t xml:space="preserve">arketing </w:t>
      </w:r>
      <w:r w:rsidR="001B346E" w:rsidRPr="0027160A">
        <w:rPr>
          <w:szCs w:val="22"/>
        </w:rPr>
        <w:t xml:space="preserve">authorisation </w:t>
      </w:r>
      <w:r w:rsidRPr="0027160A">
        <w:rPr>
          <w:szCs w:val="22"/>
        </w:rPr>
        <w:t>and any agreed subsequent updates of the RMP.</w:t>
      </w:r>
    </w:p>
    <w:p w14:paraId="1DE8C899" w14:textId="77777777" w:rsidR="00487BC0" w:rsidRPr="0027160A" w:rsidRDefault="00487BC0" w:rsidP="00487BC0">
      <w:pPr>
        <w:ind w:right="-1"/>
        <w:rPr>
          <w:iCs/>
          <w:szCs w:val="22"/>
        </w:rPr>
      </w:pPr>
    </w:p>
    <w:p w14:paraId="1DE8C89A" w14:textId="77777777" w:rsidR="00487BC0" w:rsidRPr="0027160A" w:rsidRDefault="00CC1F2D" w:rsidP="007164E1">
      <w:pPr>
        <w:keepNext/>
        <w:rPr>
          <w:iCs/>
          <w:szCs w:val="22"/>
        </w:rPr>
      </w:pPr>
      <w:r w:rsidRPr="0027160A">
        <w:rPr>
          <w:iCs/>
          <w:szCs w:val="22"/>
        </w:rPr>
        <w:t>An updated RMP should be submitted:</w:t>
      </w:r>
    </w:p>
    <w:p w14:paraId="1DE8C89B" w14:textId="77777777" w:rsidR="00487BC0" w:rsidRPr="0027160A" w:rsidRDefault="00CC1F2D" w:rsidP="002E02F1">
      <w:pPr>
        <w:numPr>
          <w:ilvl w:val="0"/>
          <w:numId w:val="8"/>
        </w:numPr>
        <w:tabs>
          <w:tab w:val="clear" w:pos="360"/>
          <w:tab w:val="clear" w:pos="567"/>
        </w:tabs>
        <w:spacing w:line="260" w:lineRule="exact"/>
        <w:ind w:left="567" w:right="-1" w:hanging="567"/>
        <w:rPr>
          <w:iCs/>
          <w:szCs w:val="22"/>
        </w:rPr>
      </w:pPr>
      <w:r w:rsidRPr="0027160A">
        <w:rPr>
          <w:iCs/>
          <w:szCs w:val="22"/>
        </w:rPr>
        <w:t>At the request of the European Medicines Agency;</w:t>
      </w:r>
    </w:p>
    <w:p w14:paraId="1DE8C89C" w14:textId="77777777" w:rsidR="00487BC0" w:rsidRPr="0027160A" w:rsidRDefault="00CC1F2D" w:rsidP="002E02F1">
      <w:pPr>
        <w:numPr>
          <w:ilvl w:val="0"/>
          <w:numId w:val="8"/>
        </w:numPr>
        <w:tabs>
          <w:tab w:val="clear" w:pos="360"/>
          <w:tab w:val="clear" w:pos="567"/>
        </w:tabs>
        <w:spacing w:line="260" w:lineRule="exact"/>
        <w:ind w:left="567" w:right="-1" w:hanging="567"/>
        <w:rPr>
          <w:iCs/>
          <w:szCs w:val="22"/>
        </w:rPr>
      </w:pPr>
      <w:r w:rsidRPr="0027160A">
        <w:rPr>
          <w:iCs/>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1DE8C89D" w14:textId="77777777" w:rsidR="00487BC0" w:rsidRPr="0027160A" w:rsidRDefault="00487BC0" w:rsidP="00487BC0">
      <w:pPr>
        <w:ind w:right="-1"/>
        <w:rPr>
          <w:iCs/>
          <w:szCs w:val="22"/>
        </w:rPr>
      </w:pPr>
    </w:p>
    <w:p w14:paraId="1DE8C89E" w14:textId="77777777" w:rsidR="00487BC0" w:rsidRPr="0027160A" w:rsidRDefault="00CC1F2D" w:rsidP="007164E1">
      <w:pPr>
        <w:keepNext/>
        <w:numPr>
          <w:ilvl w:val="0"/>
          <w:numId w:val="6"/>
        </w:numPr>
        <w:ind w:left="567" w:right="-1" w:hanging="567"/>
        <w:rPr>
          <w:b/>
          <w:iCs/>
          <w:szCs w:val="22"/>
        </w:rPr>
      </w:pPr>
      <w:r w:rsidRPr="0027160A">
        <w:rPr>
          <w:b/>
          <w:iCs/>
          <w:szCs w:val="22"/>
        </w:rPr>
        <w:t>Additional risk minimisation measures</w:t>
      </w:r>
    </w:p>
    <w:p w14:paraId="1DE8C89F" w14:textId="77777777" w:rsidR="00487BC0" w:rsidRPr="0027160A" w:rsidRDefault="00487BC0" w:rsidP="007164E1">
      <w:pPr>
        <w:keepNext/>
        <w:tabs>
          <w:tab w:val="left" w:pos="0"/>
        </w:tabs>
        <w:ind w:right="567"/>
        <w:rPr>
          <w:szCs w:val="22"/>
        </w:rPr>
      </w:pPr>
    </w:p>
    <w:p w14:paraId="1DE8C8A0" w14:textId="65D82103" w:rsidR="00487BC0" w:rsidRPr="0027160A" w:rsidRDefault="00CC1F2D" w:rsidP="00F91F9B">
      <w:pPr>
        <w:keepNext/>
        <w:tabs>
          <w:tab w:val="left" w:pos="0"/>
        </w:tabs>
        <w:ind w:right="567"/>
        <w:rPr>
          <w:szCs w:val="22"/>
        </w:rPr>
      </w:pPr>
      <w:r w:rsidRPr="0027160A">
        <w:rPr>
          <w:szCs w:val="22"/>
        </w:rPr>
        <w:t xml:space="preserve">The MAH shall ensure that </w:t>
      </w:r>
      <w:r w:rsidR="0097081B" w:rsidRPr="0027160A">
        <w:rPr>
          <w:szCs w:val="22"/>
        </w:rPr>
        <w:t>in each Member State where Opsumit is marketed, all patients who are expected to use Opsumit are provided with the following educational material</w:t>
      </w:r>
      <w:r w:rsidRPr="0027160A">
        <w:rPr>
          <w:szCs w:val="22"/>
        </w:rPr>
        <w:t>:</w:t>
      </w:r>
    </w:p>
    <w:p w14:paraId="1DE8C8A2" w14:textId="77777777" w:rsidR="00221FB3" w:rsidRPr="0027160A" w:rsidRDefault="00221FB3" w:rsidP="00F91F9B">
      <w:pPr>
        <w:tabs>
          <w:tab w:val="left" w:pos="0"/>
        </w:tabs>
        <w:ind w:right="567"/>
        <w:rPr>
          <w:szCs w:val="22"/>
        </w:rPr>
      </w:pPr>
    </w:p>
    <w:p w14:paraId="1DE8C8A6" w14:textId="362F1AD8" w:rsidR="00487BC0" w:rsidRPr="003B4046" w:rsidRDefault="00CC1F2D" w:rsidP="007164E1">
      <w:pPr>
        <w:keepNext/>
        <w:numPr>
          <w:ilvl w:val="0"/>
          <w:numId w:val="8"/>
        </w:numPr>
        <w:tabs>
          <w:tab w:val="clear" w:pos="360"/>
          <w:tab w:val="clear" w:pos="567"/>
        </w:tabs>
        <w:spacing w:line="260" w:lineRule="exact"/>
        <w:ind w:left="567" w:right="-1" w:hanging="567"/>
        <w:rPr>
          <w:szCs w:val="22"/>
        </w:rPr>
      </w:pPr>
      <w:r w:rsidRPr="003B4046">
        <w:rPr>
          <w:szCs w:val="22"/>
        </w:rPr>
        <w:t xml:space="preserve">Patient </w:t>
      </w:r>
      <w:r w:rsidR="00D811F2" w:rsidRPr="003B4046">
        <w:rPr>
          <w:szCs w:val="22"/>
        </w:rPr>
        <w:t>C</w:t>
      </w:r>
      <w:r w:rsidRPr="003B4046">
        <w:rPr>
          <w:szCs w:val="22"/>
        </w:rPr>
        <w:t>ard</w:t>
      </w:r>
    </w:p>
    <w:p w14:paraId="2101EE97" w14:textId="77777777" w:rsidR="003B4046" w:rsidRDefault="003B4046" w:rsidP="003B4046">
      <w:pPr>
        <w:tabs>
          <w:tab w:val="clear" w:pos="567"/>
        </w:tabs>
        <w:rPr>
          <w:szCs w:val="22"/>
        </w:rPr>
      </w:pPr>
    </w:p>
    <w:p w14:paraId="54E2540A" w14:textId="67A0C0A1" w:rsidR="00657650" w:rsidRDefault="00657650" w:rsidP="003B4046">
      <w:pPr>
        <w:tabs>
          <w:tab w:val="clear" w:pos="567"/>
        </w:tabs>
        <w:rPr>
          <w:szCs w:val="22"/>
        </w:rPr>
      </w:pPr>
      <w:r>
        <w:rPr>
          <w:szCs w:val="22"/>
        </w:rPr>
        <w:br w:type="page"/>
      </w:r>
    </w:p>
    <w:p w14:paraId="7C4822BA" w14:textId="77777777" w:rsidR="003F7AAC" w:rsidRPr="0027160A" w:rsidRDefault="003F7AAC" w:rsidP="003F7AAC">
      <w:pPr>
        <w:tabs>
          <w:tab w:val="clear" w:pos="567"/>
        </w:tabs>
        <w:jc w:val="center"/>
        <w:rPr>
          <w:b/>
          <w:szCs w:val="22"/>
        </w:rPr>
      </w:pPr>
    </w:p>
    <w:p w14:paraId="15347431" w14:textId="77777777" w:rsidR="003F7AAC" w:rsidRPr="0027160A" w:rsidRDefault="003F7AAC" w:rsidP="003F7AAC">
      <w:pPr>
        <w:jc w:val="center"/>
        <w:rPr>
          <w:b/>
          <w:szCs w:val="22"/>
        </w:rPr>
      </w:pPr>
    </w:p>
    <w:p w14:paraId="185A2756" w14:textId="77777777" w:rsidR="003F7AAC" w:rsidRPr="0027160A" w:rsidRDefault="003F7AAC" w:rsidP="003F7AAC">
      <w:pPr>
        <w:jc w:val="center"/>
        <w:rPr>
          <w:b/>
          <w:szCs w:val="22"/>
        </w:rPr>
      </w:pPr>
    </w:p>
    <w:p w14:paraId="55A3D62C" w14:textId="77777777" w:rsidR="003F7AAC" w:rsidRPr="0027160A" w:rsidRDefault="003F7AAC" w:rsidP="003F7AAC">
      <w:pPr>
        <w:jc w:val="center"/>
        <w:rPr>
          <w:b/>
          <w:szCs w:val="22"/>
        </w:rPr>
      </w:pPr>
    </w:p>
    <w:p w14:paraId="095C3E37" w14:textId="77777777" w:rsidR="003F7AAC" w:rsidRPr="0027160A" w:rsidRDefault="003F7AAC" w:rsidP="003F7AAC">
      <w:pPr>
        <w:jc w:val="center"/>
        <w:rPr>
          <w:b/>
          <w:szCs w:val="22"/>
        </w:rPr>
      </w:pPr>
    </w:p>
    <w:p w14:paraId="32CB6A7F" w14:textId="77777777" w:rsidR="003F7AAC" w:rsidRPr="0027160A" w:rsidRDefault="003F7AAC" w:rsidP="003F7AAC">
      <w:pPr>
        <w:jc w:val="center"/>
        <w:rPr>
          <w:b/>
          <w:szCs w:val="22"/>
        </w:rPr>
      </w:pPr>
    </w:p>
    <w:p w14:paraId="40C14B8D" w14:textId="77777777" w:rsidR="003F7AAC" w:rsidRPr="0027160A" w:rsidRDefault="003F7AAC" w:rsidP="003F7AAC">
      <w:pPr>
        <w:jc w:val="center"/>
        <w:rPr>
          <w:b/>
          <w:szCs w:val="22"/>
        </w:rPr>
      </w:pPr>
    </w:p>
    <w:p w14:paraId="527C29A7" w14:textId="77777777" w:rsidR="003F7AAC" w:rsidRPr="0027160A" w:rsidRDefault="003F7AAC" w:rsidP="003F7AAC">
      <w:pPr>
        <w:jc w:val="center"/>
        <w:rPr>
          <w:b/>
          <w:szCs w:val="22"/>
        </w:rPr>
      </w:pPr>
    </w:p>
    <w:p w14:paraId="0056C5D0" w14:textId="77777777" w:rsidR="003F7AAC" w:rsidRPr="0027160A" w:rsidRDefault="003F7AAC" w:rsidP="003F7AAC">
      <w:pPr>
        <w:jc w:val="center"/>
        <w:rPr>
          <w:b/>
          <w:szCs w:val="22"/>
        </w:rPr>
      </w:pPr>
    </w:p>
    <w:p w14:paraId="1BEF5D62" w14:textId="77777777" w:rsidR="003F7AAC" w:rsidRPr="0027160A" w:rsidRDefault="003F7AAC" w:rsidP="003F7AAC">
      <w:pPr>
        <w:jc w:val="center"/>
        <w:rPr>
          <w:b/>
          <w:szCs w:val="22"/>
        </w:rPr>
      </w:pPr>
    </w:p>
    <w:p w14:paraId="48DE4182" w14:textId="77777777" w:rsidR="003F7AAC" w:rsidRPr="0027160A" w:rsidRDefault="003F7AAC" w:rsidP="003F7AAC">
      <w:pPr>
        <w:jc w:val="center"/>
        <w:rPr>
          <w:b/>
          <w:szCs w:val="22"/>
        </w:rPr>
      </w:pPr>
    </w:p>
    <w:p w14:paraId="1183F657" w14:textId="77777777" w:rsidR="003F7AAC" w:rsidRPr="0027160A" w:rsidRDefault="003F7AAC" w:rsidP="003F7AAC">
      <w:pPr>
        <w:jc w:val="center"/>
        <w:rPr>
          <w:b/>
          <w:szCs w:val="22"/>
        </w:rPr>
      </w:pPr>
    </w:p>
    <w:p w14:paraId="0E8E207B" w14:textId="77777777" w:rsidR="003F7AAC" w:rsidRPr="0027160A" w:rsidRDefault="003F7AAC" w:rsidP="003F7AAC">
      <w:pPr>
        <w:jc w:val="center"/>
        <w:rPr>
          <w:b/>
          <w:szCs w:val="22"/>
        </w:rPr>
      </w:pPr>
    </w:p>
    <w:p w14:paraId="7D80BCFC" w14:textId="77777777" w:rsidR="003F7AAC" w:rsidRPr="0027160A" w:rsidRDefault="003F7AAC" w:rsidP="003F7AAC">
      <w:pPr>
        <w:jc w:val="center"/>
        <w:rPr>
          <w:b/>
          <w:szCs w:val="22"/>
        </w:rPr>
      </w:pPr>
    </w:p>
    <w:p w14:paraId="4EDF197D" w14:textId="77777777" w:rsidR="003F7AAC" w:rsidRPr="0027160A" w:rsidRDefault="003F7AAC" w:rsidP="003F7AAC">
      <w:pPr>
        <w:jc w:val="center"/>
        <w:rPr>
          <w:b/>
          <w:szCs w:val="22"/>
        </w:rPr>
      </w:pPr>
    </w:p>
    <w:p w14:paraId="5FE1B9AF" w14:textId="77777777" w:rsidR="003F7AAC" w:rsidRPr="0027160A" w:rsidRDefault="003F7AAC" w:rsidP="003F7AAC">
      <w:pPr>
        <w:jc w:val="center"/>
        <w:rPr>
          <w:b/>
          <w:szCs w:val="22"/>
        </w:rPr>
      </w:pPr>
    </w:p>
    <w:p w14:paraId="719D5047" w14:textId="77777777" w:rsidR="003F7AAC" w:rsidRPr="0027160A" w:rsidRDefault="003F7AAC" w:rsidP="003F7AAC">
      <w:pPr>
        <w:jc w:val="center"/>
        <w:rPr>
          <w:b/>
          <w:szCs w:val="22"/>
        </w:rPr>
      </w:pPr>
    </w:p>
    <w:p w14:paraId="3B1DAE9A" w14:textId="77777777" w:rsidR="003F7AAC" w:rsidRPr="0027160A" w:rsidRDefault="003F7AAC" w:rsidP="003F7AAC">
      <w:pPr>
        <w:jc w:val="center"/>
        <w:rPr>
          <w:b/>
          <w:szCs w:val="22"/>
        </w:rPr>
      </w:pPr>
    </w:p>
    <w:p w14:paraId="7CC018B1" w14:textId="77777777" w:rsidR="003F7AAC" w:rsidRPr="0027160A" w:rsidRDefault="003F7AAC" w:rsidP="003F7AAC">
      <w:pPr>
        <w:jc w:val="center"/>
        <w:rPr>
          <w:b/>
          <w:szCs w:val="22"/>
        </w:rPr>
      </w:pPr>
    </w:p>
    <w:p w14:paraId="70803AD4" w14:textId="77777777" w:rsidR="003F7AAC" w:rsidRPr="0027160A" w:rsidRDefault="003F7AAC" w:rsidP="003F7AAC">
      <w:pPr>
        <w:jc w:val="center"/>
        <w:rPr>
          <w:b/>
          <w:szCs w:val="22"/>
        </w:rPr>
      </w:pPr>
    </w:p>
    <w:p w14:paraId="025DD307" w14:textId="77777777" w:rsidR="003F7AAC" w:rsidRPr="0027160A" w:rsidRDefault="003F7AAC" w:rsidP="003F7AAC">
      <w:pPr>
        <w:jc w:val="center"/>
        <w:rPr>
          <w:b/>
          <w:szCs w:val="22"/>
        </w:rPr>
      </w:pPr>
    </w:p>
    <w:p w14:paraId="64755855" w14:textId="77777777" w:rsidR="003F7AAC" w:rsidRPr="0027160A" w:rsidRDefault="003F7AAC" w:rsidP="003F7AAC">
      <w:pPr>
        <w:jc w:val="center"/>
        <w:rPr>
          <w:b/>
          <w:szCs w:val="22"/>
        </w:rPr>
      </w:pPr>
    </w:p>
    <w:p w14:paraId="04CA95D8" w14:textId="77777777" w:rsidR="003F7AAC" w:rsidRPr="0027160A" w:rsidRDefault="003F7AAC" w:rsidP="003F7AAC">
      <w:pPr>
        <w:jc w:val="center"/>
        <w:rPr>
          <w:b/>
          <w:szCs w:val="22"/>
        </w:rPr>
      </w:pPr>
    </w:p>
    <w:p w14:paraId="6AE3253B" w14:textId="77777777" w:rsidR="003F7AAC" w:rsidRPr="0027160A" w:rsidRDefault="003F7AAC" w:rsidP="003F7AAC">
      <w:pPr>
        <w:jc w:val="center"/>
        <w:outlineLvl w:val="0"/>
        <w:rPr>
          <w:b/>
          <w:szCs w:val="22"/>
        </w:rPr>
      </w:pPr>
      <w:r w:rsidRPr="0027160A">
        <w:rPr>
          <w:b/>
          <w:szCs w:val="22"/>
        </w:rPr>
        <w:t>ANNEX III</w:t>
      </w:r>
    </w:p>
    <w:p w14:paraId="27183741" w14:textId="77777777" w:rsidR="003F7AAC" w:rsidRPr="0027160A" w:rsidRDefault="003F7AAC" w:rsidP="003F7AAC">
      <w:pPr>
        <w:jc w:val="center"/>
        <w:rPr>
          <w:szCs w:val="22"/>
        </w:rPr>
      </w:pPr>
    </w:p>
    <w:p w14:paraId="670C84F7" w14:textId="77777777" w:rsidR="003F7AAC" w:rsidRPr="0027160A" w:rsidRDefault="003F7AAC" w:rsidP="003F7AAC">
      <w:pPr>
        <w:jc w:val="center"/>
        <w:rPr>
          <w:b/>
          <w:szCs w:val="22"/>
        </w:rPr>
      </w:pPr>
      <w:r w:rsidRPr="0027160A">
        <w:rPr>
          <w:b/>
          <w:szCs w:val="22"/>
        </w:rPr>
        <w:t>LABELLING AND PACKAGE LEAFLET</w:t>
      </w:r>
    </w:p>
    <w:p w14:paraId="6655D517" w14:textId="77777777" w:rsidR="003F7AAC" w:rsidRPr="0027160A" w:rsidRDefault="003F7AAC" w:rsidP="003F7AAC">
      <w:pPr>
        <w:tabs>
          <w:tab w:val="clear" w:pos="567"/>
        </w:tabs>
        <w:rPr>
          <w:b/>
          <w:szCs w:val="22"/>
        </w:rPr>
      </w:pPr>
      <w:r w:rsidRPr="0027160A">
        <w:rPr>
          <w:b/>
          <w:szCs w:val="22"/>
        </w:rPr>
        <w:br w:type="page"/>
      </w:r>
    </w:p>
    <w:p w14:paraId="05DCB9A3" w14:textId="77777777" w:rsidR="003F7AAC" w:rsidRPr="0027160A" w:rsidRDefault="003F7AAC" w:rsidP="003F7AAC">
      <w:pPr>
        <w:jc w:val="center"/>
        <w:rPr>
          <w:b/>
          <w:szCs w:val="22"/>
        </w:rPr>
      </w:pPr>
    </w:p>
    <w:p w14:paraId="7FCA535D" w14:textId="77777777" w:rsidR="003F7AAC" w:rsidRPr="0027160A" w:rsidRDefault="003F7AAC" w:rsidP="003F7AAC">
      <w:pPr>
        <w:jc w:val="center"/>
        <w:rPr>
          <w:b/>
          <w:szCs w:val="22"/>
        </w:rPr>
      </w:pPr>
    </w:p>
    <w:p w14:paraId="0FED1CFC" w14:textId="77777777" w:rsidR="003F7AAC" w:rsidRPr="0027160A" w:rsidRDefault="003F7AAC" w:rsidP="003F7AAC">
      <w:pPr>
        <w:jc w:val="center"/>
        <w:rPr>
          <w:b/>
          <w:szCs w:val="22"/>
        </w:rPr>
      </w:pPr>
    </w:p>
    <w:p w14:paraId="167DAF50" w14:textId="77777777" w:rsidR="003F7AAC" w:rsidRPr="0027160A" w:rsidRDefault="003F7AAC" w:rsidP="003F7AAC">
      <w:pPr>
        <w:jc w:val="center"/>
        <w:rPr>
          <w:b/>
          <w:szCs w:val="22"/>
        </w:rPr>
      </w:pPr>
    </w:p>
    <w:p w14:paraId="6EBB59A4" w14:textId="77777777" w:rsidR="003F7AAC" w:rsidRPr="0027160A" w:rsidRDefault="003F7AAC" w:rsidP="003F7AAC">
      <w:pPr>
        <w:jc w:val="center"/>
        <w:rPr>
          <w:b/>
          <w:szCs w:val="22"/>
        </w:rPr>
      </w:pPr>
    </w:p>
    <w:p w14:paraId="246AD0A8" w14:textId="77777777" w:rsidR="003F7AAC" w:rsidRPr="0027160A" w:rsidRDefault="003F7AAC" w:rsidP="003F7AAC">
      <w:pPr>
        <w:jc w:val="center"/>
        <w:rPr>
          <w:b/>
          <w:szCs w:val="22"/>
        </w:rPr>
      </w:pPr>
    </w:p>
    <w:p w14:paraId="30D37C0C" w14:textId="77777777" w:rsidR="003F7AAC" w:rsidRPr="0027160A" w:rsidRDefault="003F7AAC" w:rsidP="003F7AAC">
      <w:pPr>
        <w:jc w:val="center"/>
        <w:rPr>
          <w:b/>
          <w:szCs w:val="22"/>
        </w:rPr>
      </w:pPr>
    </w:p>
    <w:p w14:paraId="3C4AA8FC" w14:textId="77777777" w:rsidR="003F7AAC" w:rsidRPr="0027160A" w:rsidRDefault="003F7AAC" w:rsidP="003F7AAC">
      <w:pPr>
        <w:jc w:val="center"/>
        <w:rPr>
          <w:b/>
          <w:szCs w:val="22"/>
        </w:rPr>
      </w:pPr>
    </w:p>
    <w:p w14:paraId="1741901C" w14:textId="77777777" w:rsidR="003F7AAC" w:rsidRPr="0027160A" w:rsidRDefault="003F7AAC" w:rsidP="003F7AAC">
      <w:pPr>
        <w:jc w:val="center"/>
        <w:rPr>
          <w:b/>
          <w:szCs w:val="22"/>
        </w:rPr>
      </w:pPr>
    </w:p>
    <w:p w14:paraId="49423D5D" w14:textId="77777777" w:rsidR="003F7AAC" w:rsidRPr="0027160A" w:rsidRDefault="003F7AAC" w:rsidP="003F7AAC">
      <w:pPr>
        <w:jc w:val="center"/>
        <w:rPr>
          <w:b/>
          <w:szCs w:val="22"/>
        </w:rPr>
      </w:pPr>
    </w:p>
    <w:p w14:paraId="0D3905A9" w14:textId="77777777" w:rsidR="003F7AAC" w:rsidRPr="0027160A" w:rsidRDefault="003F7AAC" w:rsidP="003F7AAC">
      <w:pPr>
        <w:jc w:val="center"/>
        <w:rPr>
          <w:b/>
          <w:szCs w:val="22"/>
        </w:rPr>
      </w:pPr>
    </w:p>
    <w:p w14:paraId="5F9AD4F2" w14:textId="77777777" w:rsidR="003F7AAC" w:rsidRPr="0027160A" w:rsidRDefault="003F7AAC" w:rsidP="003F7AAC">
      <w:pPr>
        <w:jc w:val="center"/>
        <w:rPr>
          <w:b/>
          <w:szCs w:val="22"/>
        </w:rPr>
      </w:pPr>
    </w:p>
    <w:p w14:paraId="51E83CBA" w14:textId="77777777" w:rsidR="003F7AAC" w:rsidRPr="0027160A" w:rsidRDefault="003F7AAC" w:rsidP="003F7AAC">
      <w:pPr>
        <w:jc w:val="center"/>
        <w:rPr>
          <w:b/>
          <w:szCs w:val="22"/>
        </w:rPr>
      </w:pPr>
    </w:p>
    <w:p w14:paraId="556E8C3A" w14:textId="77777777" w:rsidR="003F7AAC" w:rsidRPr="0027160A" w:rsidRDefault="003F7AAC" w:rsidP="003F7AAC">
      <w:pPr>
        <w:jc w:val="center"/>
        <w:rPr>
          <w:b/>
          <w:szCs w:val="22"/>
        </w:rPr>
      </w:pPr>
    </w:p>
    <w:p w14:paraId="0D06730D" w14:textId="77777777" w:rsidR="003F7AAC" w:rsidRPr="0027160A" w:rsidRDefault="003F7AAC" w:rsidP="003F7AAC">
      <w:pPr>
        <w:jc w:val="center"/>
        <w:rPr>
          <w:b/>
          <w:szCs w:val="22"/>
        </w:rPr>
      </w:pPr>
    </w:p>
    <w:p w14:paraId="4B78755D" w14:textId="77777777" w:rsidR="003F7AAC" w:rsidRPr="0027160A" w:rsidRDefault="003F7AAC" w:rsidP="003F7AAC">
      <w:pPr>
        <w:jc w:val="center"/>
        <w:rPr>
          <w:b/>
          <w:szCs w:val="22"/>
        </w:rPr>
      </w:pPr>
    </w:p>
    <w:p w14:paraId="673B611A" w14:textId="77777777" w:rsidR="003F7AAC" w:rsidRPr="0027160A" w:rsidRDefault="003F7AAC" w:rsidP="003F7AAC">
      <w:pPr>
        <w:jc w:val="center"/>
        <w:rPr>
          <w:b/>
          <w:szCs w:val="22"/>
        </w:rPr>
      </w:pPr>
    </w:p>
    <w:p w14:paraId="6C0906FF" w14:textId="77777777" w:rsidR="003F7AAC" w:rsidRPr="0027160A" w:rsidRDefault="003F7AAC" w:rsidP="003F7AAC">
      <w:pPr>
        <w:jc w:val="center"/>
        <w:rPr>
          <w:b/>
          <w:szCs w:val="22"/>
        </w:rPr>
      </w:pPr>
    </w:p>
    <w:p w14:paraId="315E5BB3" w14:textId="77777777" w:rsidR="003F7AAC" w:rsidRPr="0027160A" w:rsidRDefault="003F7AAC" w:rsidP="003F7AAC">
      <w:pPr>
        <w:jc w:val="center"/>
        <w:rPr>
          <w:b/>
          <w:szCs w:val="22"/>
        </w:rPr>
      </w:pPr>
    </w:p>
    <w:p w14:paraId="0BF0ADA2" w14:textId="77777777" w:rsidR="003F7AAC" w:rsidRPr="0027160A" w:rsidRDefault="003F7AAC" w:rsidP="003F7AAC">
      <w:pPr>
        <w:jc w:val="center"/>
        <w:rPr>
          <w:b/>
          <w:szCs w:val="22"/>
        </w:rPr>
      </w:pPr>
    </w:p>
    <w:p w14:paraId="2B41DDE5" w14:textId="77777777" w:rsidR="003F7AAC" w:rsidRPr="0027160A" w:rsidRDefault="003F7AAC" w:rsidP="003F7AAC">
      <w:pPr>
        <w:jc w:val="center"/>
        <w:rPr>
          <w:b/>
          <w:szCs w:val="22"/>
        </w:rPr>
      </w:pPr>
    </w:p>
    <w:p w14:paraId="18EA5CF5" w14:textId="77777777" w:rsidR="003F7AAC" w:rsidRPr="0027160A" w:rsidRDefault="003F7AAC" w:rsidP="003F7AAC">
      <w:pPr>
        <w:jc w:val="center"/>
        <w:rPr>
          <w:b/>
          <w:szCs w:val="22"/>
        </w:rPr>
      </w:pPr>
    </w:p>
    <w:p w14:paraId="71FCD068" w14:textId="77777777" w:rsidR="003F7AAC" w:rsidRPr="0027160A" w:rsidRDefault="003F7AAC" w:rsidP="003F7AAC">
      <w:pPr>
        <w:jc w:val="center"/>
        <w:rPr>
          <w:b/>
          <w:szCs w:val="22"/>
        </w:rPr>
      </w:pPr>
    </w:p>
    <w:p w14:paraId="0AD428D6" w14:textId="1447BCDE" w:rsidR="003F7AAC" w:rsidRPr="0027160A" w:rsidRDefault="003F7AAC" w:rsidP="0027160A">
      <w:pPr>
        <w:pStyle w:val="EUCP-Heading-1"/>
        <w:outlineLvl w:val="1"/>
        <w:rPr>
          <w:noProof w:val="0"/>
        </w:rPr>
      </w:pPr>
      <w:r w:rsidRPr="0027160A">
        <w:rPr>
          <w:noProof w:val="0"/>
        </w:rPr>
        <w:t>A. LABELLING</w:t>
      </w:r>
    </w:p>
    <w:p w14:paraId="082F4162" w14:textId="780CECB0" w:rsidR="003F7AAC" w:rsidRPr="0027160A" w:rsidRDefault="003F7AAC" w:rsidP="003F7AAC">
      <w:pPr>
        <w:shd w:val="clear" w:color="auto" w:fill="FFFFFF"/>
        <w:rPr>
          <w:szCs w:val="22"/>
        </w:rPr>
      </w:pPr>
      <w:r w:rsidRPr="0027160A">
        <w:rPr>
          <w:szCs w:val="22"/>
        </w:rPr>
        <w:br w:type="page"/>
      </w:r>
    </w:p>
    <w:p w14:paraId="50ABFFA7" w14:textId="77777777" w:rsidR="009D5526" w:rsidRPr="0027160A" w:rsidRDefault="009D5526" w:rsidP="009D5526">
      <w:pPr>
        <w:pBdr>
          <w:top w:val="single" w:sz="4" w:space="1" w:color="auto"/>
          <w:left w:val="single" w:sz="4" w:space="4" w:color="auto"/>
          <w:bottom w:val="single" w:sz="4" w:space="1" w:color="auto"/>
          <w:right w:val="single" w:sz="4" w:space="4" w:color="auto"/>
        </w:pBdr>
        <w:rPr>
          <w:szCs w:val="22"/>
        </w:rPr>
      </w:pPr>
      <w:r w:rsidRPr="0027160A">
        <w:rPr>
          <w:b/>
          <w:szCs w:val="22"/>
        </w:rPr>
        <w:lastRenderedPageBreak/>
        <w:t>PARTICULARS TO APPEAR ON THE OUTER PACKAGING</w:t>
      </w:r>
    </w:p>
    <w:p w14:paraId="717B7EDC" w14:textId="77777777" w:rsidR="009D5526" w:rsidRPr="0027160A" w:rsidRDefault="009D5526" w:rsidP="009D5526">
      <w:pPr>
        <w:pBdr>
          <w:top w:val="single" w:sz="4" w:space="1" w:color="auto"/>
          <w:left w:val="single" w:sz="4" w:space="4" w:color="auto"/>
          <w:bottom w:val="single" w:sz="4" w:space="1" w:color="auto"/>
          <w:right w:val="single" w:sz="4" w:space="4" w:color="auto"/>
        </w:pBdr>
        <w:ind w:left="567" w:hanging="567"/>
        <w:rPr>
          <w:bCs/>
          <w:szCs w:val="22"/>
        </w:rPr>
      </w:pPr>
    </w:p>
    <w:p w14:paraId="29BEABEB" w14:textId="77777777" w:rsidR="009D5526" w:rsidRPr="0027160A" w:rsidRDefault="009D5526" w:rsidP="009D5526">
      <w:pPr>
        <w:pBdr>
          <w:top w:val="single" w:sz="4" w:space="1" w:color="auto"/>
          <w:left w:val="single" w:sz="4" w:space="4" w:color="auto"/>
          <w:bottom w:val="single" w:sz="4" w:space="1" w:color="auto"/>
          <w:right w:val="single" w:sz="4" w:space="4" w:color="auto"/>
        </w:pBdr>
        <w:rPr>
          <w:bCs/>
          <w:szCs w:val="22"/>
        </w:rPr>
      </w:pPr>
      <w:r w:rsidRPr="0027160A">
        <w:rPr>
          <w:b/>
          <w:szCs w:val="22"/>
        </w:rPr>
        <w:t>OUTER CARTON for BLISTERS</w:t>
      </w:r>
    </w:p>
    <w:p w14:paraId="12D622BA" w14:textId="77777777" w:rsidR="009D5526" w:rsidRPr="0027160A" w:rsidRDefault="009D5526" w:rsidP="009D5526">
      <w:pPr>
        <w:rPr>
          <w:szCs w:val="22"/>
        </w:rPr>
      </w:pPr>
    </w:p>
    <w:p w14:paraId="3BFEF091" w14:textId="77777777" w:rsidR="009D5526" w:rsidRPr="0027160A" w:rsidRDefault="009D5526" w:rsidP="009D5526">
      <w:pPr>
        <w:rPr>
          <w:szCs w:val="22"/>
        </w:rPr>
      </w:pPr>
    </w:p>
    <w:p w14:paraId="3E5FD0F4" w14:textId="1F255D14" w:rsidR="009D5526" w:rsidRPr="0027160A" w:rsidRDefault="009D5526" w:rsidP="00F5777A">
      <w:pPr>
        <w:keepNext/>
        <w:pBdr>
          <w:top w:val="single" w:sz="4" w:space="1" w:color="auto"/>
          <w:left w:val="single" w:sz="4" w:space="4" w:color="auto"/>
          <w:bottom w:val="single" w:sz="4" w:space="1" w:color="auto"/>
          <w:right w:val="single" w:sz="4" w:space="4" w:color="auto"/>
        </w:pBdr>
        <w:rPr>
          <w:szCs w:val="22"/>
        </w:rPr>
      </w:pPr>
      <w:r w:rsidRPr="0027160A">
        <w:rPr>
          <w:b/>
          <w:szCs w:val="22"/>
        </w:rPr>
        <w:t>1.</w:t>
      </w:r>
      <w:r w:rsidRPr="0027160A">
        <w:rPr>
          <w:b/>
          <w:szCs w:val="22"/>
        </w:rPr>
        <w:tab/>
        <w:t>NAME OF THE MEDICINAL PRODUCT</w:t>
      </w:r>
    </w:p>
    <w:p w14:paraId="7CDFF827" w14:textId="77777777" w:rsidR="009D5526" w:rsidRPr="0027160A" w:rsidRDefault="009D5526" w:rsidP="009D5526">
      <w:pPr>
        <w:keepNext/>
        <w:rPr>
          <w:szCs w:val="22"/>
        </w:rPr>
      </w:pPr>
    </w:p>
    <w:p w14:paraId="373FF65E" w14:textId="1D0ABF80" w:rsidR="009D5526" w:rsidRPr="0027160A" w:rsidRDefault="009D5526" w:rsidP="009D5526">
      <w:pPr>
        <w:widowControl w:val="0"/>
        <w:rPr>
          <w:szCs w:val="22"/>
        </w:rPr>
      </w:pPr>
      <w:r w:rsidRPr="0027160A">
        <w:rPr>
          <w:szCs w:val="22"/>
        </w:rPr>
        <w:t xml:space="preserve">Opsumit </w:t>
      </w:r>
      <w:r w:rsidR="007C36DB" w:rsidRPr="0027160A">
        <w:rPr>
          <w:szCs w:val="22"/>
        </w:rPr>
        <w:t>10</w:t>
      </w:r>
      <w:r w:rsidR="007C36DB">
        <w:rPr>
          <w:szCs w:val="22"/>
        </w:rPr>
        <w:t> </w:t>
      </w:r>
      <w:r w:rsidRPr="0027160A">
        <w:rPr>
          <w:szCs w:val="22"/>
        </w:rPr>
        <w:t>mg film-coated tablets</w:t>
      </w:r>
    </w:p>
    <w:p w14:paraId="2BDB33EA" w14:textId="77777777" w:rsidR="009D5526" w:rsidRPr="0027160A" w:rsidRDefault="009D5526" w:rsidP="009D5526">
      <w:pPr>
        <w:widowControl w:val="0"/>
        <w:rPr>
          <w:szCs w:val="22"/>
        </w:rPr>
      </w:pPr>
      <w:r w:rsidRPr="0027160A">
        <w:rPr>
          <w:szCs w:val="22"/>
        </w:rPr>
        <w:t>macitentan</w:t>
      </w:r>
    </w:p>
    <w:p w14:paraId="13636197" w14:textId="77777777" w:rsidR="009D5526" w:rsidRPr="0027160A" w:rsidRDefault="009D5526" w:rsidP="009D5526">
      <w:pPr>
        <w:widowControl w:val="0"/>
        <w:rPr>
          <w:szCs w:val="22"/>
        </w:rPr>
      </w:pPr>
    </w:p>
    <w:p w14:paraId="66A39F91" w14:textId="77777777" w:rsidR="009D5526" w:rsidRPr="0027160A" w:rsidRDefault="009D5526" w:rsidP="009D5526">
      <w:pPr>
        <w:widowControl w:val="0"/>
        <w:rPr>
          <w:szCs w:val="22"/>
        </w:rPr>
      </w:pPr>
    </w:p>
    <w:p w14:paraId="2E2D62FB" w14:textId="030D02F5" w:rsidR="009D5526" w:rsidRPr="0027160A" w:rsidRDefault="009D5526" w:rsidP="00F5777A">
      <w:pPr>
        <w:keepNext/>
        <w:pBdr>
          <w:top w:val="single" w:sz="4" w:space="1" w:color="auto"/>
          <w:left w:val="single" w:sz="4" w:space="4" w:color="auto"/>
          <w:bottom w:val="single" w:sz="4" w:space="1" w:color="auto"/>
          <w:right w:val="single" w:sz="4" w:space="4" w:color="auto"/>
        </w:pBdr>
        <w:rPr>
          <w:b/>
          <w:szCs w:val="22"/>
        </w:rPr>
      </w:pPr>
      <w:r w:rsidRPr="0027160A">
        <w:rPr>
          <w:b/>
          <w:szCs w:val="22"/>
        </w:rPr>
        <w:t>2.</w:t>
      </w:r>
      <w:r w:rsidRPr="0027160A">
        <w:rPr>
          <w:b/>
          <w:szCs w:val="22"/>
        </w:rPr>
        <w:tab/>
        <w:t>STATEMENT OF ACTIVE SUBSTANCE(S)</w:t>
      </w:r>
    </w:p>
    <w:p w14:paraId="1E3B00D7" w14:textId="77777777" w:rsidR="009D5526" w:rsidRPr="0027160A" w:rsidRDefault="009D5526" w:rsidP="009D5526">
      <w:pPr>
        <w:keepNext/>
        <w:rPr>
          <w:i/>
          <w:szCs w:val="22"/>
        </w:rPr>
      </w:pPr>
    </w:p>
    <w:p w14:paraId="589C00C9" w14:textId="40615144" w:rsidR="009D5526" w:rsidRPr="0027160A" w:rsidRDefault="009D5526" w:rsidP="009D5526">
      <w:pPr>
        <w:rPr>
          <w:szCs w:val="22"/>
        </w:rPr>
      </w:pPr>
      <w:r w:rsidRPr="0027160A">
        <w:rPr>
          <w:szCs w:val="22"/>
        </w:rPr>
        <w:t xml:space="preserve">Each film-coated tablet contains </w:t>
      </w:r>
      <w:r w:rsidR="007C36DB" w:rsidRPr="0027160A">
        <w:rPr>
          <w:szCs w:val="22"/>
        </w:rPr>
        <w:t>10</w:t>
      </w:r>
      <w:r w:rsidR="007C36DB">
        <w:rPr>
          <w:szCs w:val="22"/>
        </w:rPr>
        <w:t> </w:t>
      </w:r>
      <w:r w:rsidRPr="0027160A">
        <w:rPr>
          <w:szCs w:val="22"/>
        </w:rPr>
        <w:t>mg macitentan</w:t>
      </w:r>
      <w:r w:rsidR="008D6FB7" w:rsidRPr="0027160A">
        <w:rPr>
          <w:szCs w:val="22"/>
        </w:rPr>
        <w:t>.</w:t>
      </w:r>
    </w:p>
    <w:p w14:paraId="73D70033" w14:textId="77777777" w:rsidR="009D5526" w:rsidRPr="0027160A" w:rsidRDefault="009D5526" w:rsidP="009D5526">
      <w:pPr>
        <w:rPr>
          <w:szCs w:val="22"/>
        </w:rPr>
      </w:pPr>
    </w:p>
    <w:p w14:paraId="1A2F94EC" w14:textId="77777777" w:rsidR="009D5526" w:rsidRPr="0027160A" w:rsidRDefault="009D5526" w:rsidP="009D5526">
      <w:pPr>
        <w:rPr>
          <w:szCs w:val="22"/>
        </w:rPr>
      </w:pPr>
    </w:p>
    <w:p w14:paraId="2E70E6E5" w14:textId="6DD28946" w:rsidR="009D5526" w:rsidRPr="0027160A" w:rsidRDefault="009D5526" w:rsidP="00F5777A">
      <w:pPr>
        <w:keepNext/>
        <w:pBdr>
          <w:top w:val="single" w:sz="4" w:space="1" w:color="auto"/>
          <w:left w:val="single" w:sz="4" w:space="4" w:color="auto"/>
          <w:bottom w:val="single" w:sz="4" w:space="1" w:color="auto"/>
          <w:right w:val="single" w:sz="4" w:space="4" w:color="auto"/>
        </w:pBdr>
        <w:rPr>
          <w:szCs w:val="22"/>
        </w:rPr>
      </w:pPr>
      <w:r w:rsidRPr="0027160A">
        <w:rPr>
          <w:b/>
          <w:szCs w:val="22"/>
        </w:rPr>
        <w:t>3.</w:t>
      </w:r>
      <w:r w:rsidRPr="0027160A">
        <w:rPr>
          <w:b/>
          <w:szCs w:val="22"/>
        </w:rPr>
        <w:tab/>
        <w:t>LIST OF EXCIPIENTS</w:t>
      </w:r>
    </w:p>
    <w:p w14:paraId="3C56ABC5" w14:textId="77777777" w:rsidR="009D5526" w:rsidRPr="0027160A" w:rsidRDefault="009D5526" w:rsidP="009D5526">
      <w:pPr>
        <w:keepNext/>
        <w:rPr>
          <w:szCs w:val="22"/>
        </w:rPr>
      </w:pPr>
    </w:p>
    <w:p w14:paraId="64087078" w14:textId="77777777" w:rsidR="009D5526" w:rsidRPr="003A1E0A" w:rsidRDefault="009D5526" w:rsidP="009D5526">
      <w:pPr>
        <w:ind w:left="567" w:hanging="567"/>
        <w:rPr>
          <w:noProof/>
          <w:szCs w:val="22"/>
        </w:rPr>
      </w:pPr>
      <w:r w:rsidRPr="0027160A">
        <w:rPr>
          <w:szCs w:val="22"/>
        </w:rPr>
        <w:t xml:space="preserve">Also contains lactose and soya bean lecithin (E322). </w:t>
      </w:r>
      <w:r w:rsidRPr="0027160A">
        <w:rPr>
          <w:noProof/>
          <w:szCs w:val="22"/>
          <w:highlight w:val="lightGray"/>
        </w:rPr>
        <w:t>See package leaflet for further information.</w:t>
      </w:r>
    </w:p>
    <w:p w14:paraId="32CF8582" w14:textId="77777777" w:rsidR="009D5526" w:rsidRPr="003A1E0A" w:rsidRDefault="009D5526" w:rsidP="009D5526">
      <w:pPr>
        <w:rPr>
          <w:noProof/>
          <w:szCs w:val="22"/>
        </w:rPr>
      </w:pPr>
    </w:p>
    <w:p w14:paraId="3B67C969" w14:textId="77777777" w:rsidR="009A1C57" w:rsidRPr="0027160A" w:rsidRDefault="009A1C57" w:rsidP="009D5526">
      <w:pPr>
        <w:rPr>
          <w:szCs w:val="22"/>
        </w:rPr>
      </w:pPr>
    </w:p>
    <w:p w14:paraId="175EADEB" w14:textId="77777777" w:rsidR="009D5526" w:rsidRPr="0027160A" w:rsidRDefault="009D5526" w:rsidP="009D5526">
      <w:pPr>
        <w:keepNext/>
        <w:pBdr>
          <w:top w:val="single" w:sz="4" w:space="1" w:color="auto"/>
          <w:left w:val="single" w:sz="4" w:space="4" w:color="auto"/>
          <w:bottom w:val="single" w:sz="4" w:space="1" w:color="auto"/>
          <w:right w:val="single" w:sz="4" w:space="4" w:color="auto"/>
        </w:pBdr>
        <w:rPr>
          <w:szCs w:val="22"/>
        </w:rPr>
      </w:pPr>
      <w:r w:rsidRPr="0027160A">
        <w:rPr>
          <w:b/>
          <w:szCs w:val="22"/>
        </w:rPr>
        <w:t>4.</w:t>
      </w:r>
      <w:r w:rsidRPr="0027160A">
        <w:rPr>
          <w:b/>
          <w:szCs w:val="22"/>
        </w:rPr>
        <w:tab/>
        <w:t>PHARMACEUTICAL FORM AND CONTENTS</w:t>
      </w:r>
    </w:p>
    <w:p w14:paraId="2642DEF9" w14:textId="77777777" w:rsidR="009D5526" w:rsidRPr="009E510B" w:rsidRDefault="009D5526" w:rsidP="009D5526">
      <w:pPr>
        <w:keepNext/>
        <w:rPr>
          <w:snapToGrid w:val="0"/>
          <w:szCs w:val="22"/>
          <w:lang w:eastAsia="sv-SE"/>
        </w:rPr>
      </w:pPr>
    </w:p>
    <w:p w14:paraId="7091E018" w14:textId="77777777" w:rsidR="00637857" w:rsidRPr="009E510B" w:rsidRDefault="00637857" w:rsidP="009D5526">
      <w:pPr>
        <w:rPr>
          <w:snapToGrid w:val="0"/>
          <w:szCs w:val="22"/>
          <w:lang w:eastAsia="sv-SE"/>
        </w:rPr>
      </w:pPr>
      <w:r w:rsidRPr="0027160A">
        <w:rPr>
          <w:snapToGrid w:val="0"/>
          <w:szCs w:val="22"/>
          <w:highlight w:val="lightGray"/>
          <w:lang w:eastAsia="sv-SE"/>
        </w:rPr>
        <w:t>Film-coated tablet</w:t>
      </w:r>
    </w:p>
    <w:p w14:paraId="283D2CE8" w14:textId="77777777" w:rsidR="00637857" w:rsidRPr="009E510B" w:rsidRDefault="00637857" w:rsidP="009D5526">
      <w:pPr>
        <w:rPr>
          <w:snapToGrid w:val="0"/>
          <w:szCs w:val="22"/>
          <w:lang w:eastAsia="sv-SE"/>
        </w:rPr>
      </w:pPr>
    </w:p>
    <w:p w14:paraId="6E70BEAF" w14:textId="70776748" w:rsidR="009D5526" w:rsidRPr="009E510B" w:rsidRDefault="007C36DB" w:rsidP="009D5526">
      <w:pPr>
        <w:rPr>
          <w:snapToGrid w:val="0"/>
          <w:szCs w:val="22"/>
          <w:lang w:eastAsia="sv-SE"/>
        </w:rPr>
      </w:pPr>
      <w:r w:rsidRPr="009E510B">
        <w:rPr>
          <w:snapToGrid w:val="0"/>
          <w:szCs w:val="22"/>
          <w:lang w:eastAsia="sv-SE"/>
        </w:rPr>
        <w:t>15</w:t>
      </w:r>
      <w:r>
        <w:rPr>
          <w:snapToGrid w:val="0"/>
          <w:szCs w:val="22"/>
          <w:lang w:eastAsia="sv-SE"/>
        </w:rPr>
        <w:t> </w:t>
      </w:r>
      <w:r w:rsidR="009D5526" w:rsidRPr="009E510B">
        <w:rPr>
          <w:snapToGrid w:val="0"/>
          <w:szCs w:val="22"/>
          <w:lang w:eastAsia="sv-SE"/>
        </w:rPr>
        <w:t>film-coated tablets</w:t>
      </w:r>
    </w:p>
    <w:p w14:paraId="00410052" w14:textId="2FC21D3C" w:rsidR="009D5526" w:rsidRPr="0027160A" w:rsidRDefault="007C36DB" w:rsidP="009D5526">
      <w:pPr>
        <w:rPr>
          <w:szCs w:val="22"/>
        </w:rPr>
      </w:pPr>
      <w:r w:rsidRPr="003A1E0A">
        <w:rPr>
          <w:snapToGrid w:val="0"/>
          <w:szCs w:val="22"/>
          <w:highlight w:val="lightGray"/>
          <w:lang w:eastAsia="sv-SE"/>
        </w:rPr>
        <w:t>30</w:t>
      </w:r>
      <w:r>
        <w:rPr>
          <w:snapToGrid w:val="0"/>
          <w:szCs w:val="22"/>
          <w:highlight w:val="lightGray"/>
          <w:lang w:eastAsia="sv-SE"/>
        </w:rPr>
        <w:t> </w:t>
      </w:r>
      <w:r w:rsidR="009D5526" w:rsidRPr="003A1E0A">
        <w:rPr>
          <w:snapToGrid w:val="0"/>
          <w:szCs w:val="22"/>
          <w:highlight w:val="lightGray"/>
          <w:lang w:eastAsia="sv-SE"/>
        </w:rPr>
        <w:t>film-coated tablets</w:t>
      </w:r>
    </w:p>
    <w:p w14:paraId="566086CB" w14:textId="77777777" w:rsidR="009D5526" w:rsidRDefault="009D5526" w:rsidP="009D5526">
      <w:pPr>
        <w:rPr>
          <w:szCs w:val="22"/>
        </w:rPr>
      </w:pPr>
    </w:p>
    <w:p w14:paraId="5CB710FB" w14:textId="77777777" w:rsidR="00657650" w:rsidRPr="0027160A" w:rsidRDefault="00657650" w:rsidP="009D5526">
      <w:pPr>
        <w:rPr>
          <w:szCs w:val="22"/>
        </w:rPr>
      </w:pPr>
    </w:p>
    <w:p w14:paraId="501FF8D4" w14:textId="77777777" w:rsidR="009D5526" w:rsidRPr="0027160A" w:rsidRDefault="009D5526" w:rsidP="009D5526">
      <w:pPr>
        <w:keepNext/>
        <w:pBdr>
          <w:top w:val="single" w:sz="4" w:space="1" w:color="auto"/>
          <w:left w:val="single" w:sz="4" w:space="4" w:color="auto"/>
          <w:bottom w:val="single" w:sz="4" w:space="1" w:color="auto"/>
          <w:right w:val="single" w:sz="4" w:space="4" w:color="auto"/>
        </w:pBdr>
        <w:rPr>
          <w:szCs w:val="22"/>
        </w:rPr>
      </w:pPr>
      <w:r w:rsidRPr="0027160A">
        <w:rPr>
          <w:b/>
          <w:szCs w:val="22"/>
        </w:rPr>
        <w:t>5.</w:t>
      </w:r>
      <w:r w:rsidRPr="0027160A">
        <w:rPr>
          <w:b/>
          <w:szCs w:val="22"/>
        </w:rPr>
        <w:tab/>
        <w:t>METHOD AND ROUTE(S) OF ADMINISTRATION</w:t>
      </w:r>
    </w:p>
    <w:p w14:paraId="7599CA1C" w14:textId="77777777" w:rsidR="009D5526" w:rsidRPr="0027160A" w:rsidRDefault="009D5526" w:rsidP="009D5526">
      <w:pPr>
        <w:keepNext/>
        <w:rPr>
          <w:szCs w:val="22"/>
        </w:rPr>
      </w:pPr>
    </w:p>
    <w:p w14:paraId="27EB7FFF" w14:textId="77777777" w:rsidR="009D5526" w:rsidRPr="009E510B" w:rsidRDefault="009D5526" w:rsidP="009D5526">
      <w:pPr>
        <w:rPr>
          <w:szCs w:val="22"/>
        </w:rPr>
      </w:pPr>
      <w:r w:rsidRPr="0027160A">
        <w:rPr>
          <w:szCs w:val="22"/>
        </w:rPr>
        <w:t>Read the package leaflet before use.</w:t>
      </w:r>
    </w:p>
    <w:p w14:paraId="109A1BCD" w14:textId="77777777" w:rsidR="009D5526" w:rsidRPr="0027160A" w:rsidRDefault="009D5526" w:rsidP="009D5526">
      <w:pPr>
        <w:rPr>
          <w:szCs w:val="22"/>
        </w:rPr>
      </w:pPr>
      <w:r w:rsidRPr="0027160A">
        <w:rPr>
          <w:szCs w:val="22"/>
        </w:rPr>
        <w:t>Oral use</w:t>
      </w:r>
    </w:p>
    <w:p w14:paraId="032949DD" w14:textId="77777777" w:rsidR="009D5526" w:rsidRPr="009E510B" w:rsidRDefault="009D5526" w:rsidP="009D5526">
      <w:pPr>
        <w:autoSpaceDE w:val="0"/>
        <w:autoSpaceDN w:val="0"/>
        <w:adjustRightInd w:val="0"/>
        <w:rPr>
          <w:szCs w:val="22"/>
        </w:rPr>
      </w:pPr>
    </w:p>
    <w:p w14:paraId="62035436" w14:textId="77777777" w:rsidR="009D5526" w:rsidRPr="009E510B" w:rsidRDefault="009D5526" w:rsidP="009D5526">
      <w:pPr>
        <w:autoSpaceDE w:val="0"/>
        <w:autoSpaceDN w:val="0"/>
        <w:adjustRightInd w:val="0"/>
        <w:rPr>
          <w:szCs w:val="22"/>
        </w:rPr>
      </w:pPr>
    </w:p>
    <w:p w14:paraId="34C28CEA" w14:textId="77777777" w:rsidR="009D5526" w:rsidRPr="0027160A" w:rsidRDefault="009D5526" w:rsidP="009D5526">
      <w:pPr>
        <w:keepNext/>
        <w:pBdr>
          <w:top w:val="single" w:sz="4" w:space="1" w:color="auto"/>
          <w:left w:val="single" w:sz="4" w:space="4" w:color="auto"/>
          <w:bottom w:val="single" w:sz="4" w:space="1" w:color="auto"/>
          <w:right w:val="single" w:sz="4" w:space="4" w:color="auto"/>
        </w:pBdr>
        <w:ind w:left="567" w:hanging="567"/>
        <w:rPr>
          <w:szCs w:val="22"/>
        </w:rPr>
      </w:pPr>
      <w:r w:rsidRPr="0027160A">
        <w:rPr>
          <w:b/>
          <w:szCs w:val="22"/>
        </w:rPr>
        <w:t>6.</w:t>
      </w:r>
      <w:r w:rsidRPr="0027160A">
        <w:rPr>
          <w:b/>
          <w:szCs w:val="22"/>
        </w:rPr>
        <w:tab/>
        <w:t>SPECIAL WARNING THAT THE MEDICINAL PRODUCT MUST BE STORED OUT OF THE SIGHT AND REACH OF CHILDREN</w:t>
      </w:r>
    </w:p>
    <w:p w14:paraId="26A4A9B4" w14:textId="77777777" w:rsidR="009D5526" w:rsidRPr="0027160A" w:rsidRDefault="009D5526" w:rsidP="009D5526">
      <w:pPr>
        <w:keepNext/>
        <w:ind w:left="567" w:hanging="567"/>
        <w:rPr>
          <w:szCs w:val="22"/>
        </w:rPr>
      </w:pPr>
    </w:p>
    <w:p w14:paraId="160F16D1" w14:textId="77777777" w:rsidR="009D5526" w:rsidRPr="0027160A" w:rsidRDefault="009D5526" w:rsidP="009D5526">
      <w:pPr>
        <w:ind w:left="567" w:hanging="567"/>
        <w:rPr>
          <w:szCs w:val="22"/>
        </w:rPr>
      </w:pPr>
      <w:r w:rsidRPr="0027160A">
        <w:rPr>
          <w:szCs w:val="22"/>
        </w:rPr>
        <w:t>Keep out of the sight and reach of children.</w:t>
      </w:r>
    </w:p>
    <w:p w14:paraId="5BEAFAC9" w14:textId="77777777" w:rsidR="009D5526" w:rsidRPr="0027160A" w:rsidRDefault="009D5526" w:rsidP="009D5526">
      <w:pPr>
        <w:rPr>
          <w:szCs w:val="22"/>
        </w:rPr>
      </w:pPr>
    </w:p>
    <w:p w14:paraId="60A3C6F6" w14:textId="77777777" w:rsidR="009D5526" w:rsidRPr="0027160A" w:rsidRDefault="009D5526" w:rsidP="009D5526">
      <w:pPr>
        <w:rPr>
          <w:szCs w:val="22"/>
        </w:rPr>
      </w:pPr>
    </w:p>
    <w:p w14:paraId="0614B253" w14:textId="77777777" w:rsidR="009D5526" w:rsidRPr="0027160A" w:rsidRDefault="009D5526" w:rsidP="009D5526">
      <w:pPr>
        <w:pBdr>
          <w:top w:val="single" w:sz="4" w:space="1" w:color="auto"/>
          <w:left w:val="single" w:sz="4" w:space="4" w:color="auto"/>
          <w:bottom w:val="single" w:sz="4" w:space="1" w:color="auto"/>
          <w:right w:val="single" w:sz="4" w:space="4" w:color="auto"/>
        </w:pBdr>
        <w:ind w:left="567" w:hanging="567"/>
        <w:rPr>
          <w:szCs w:val="22"/>
        </w:rPr>
      </w:pPr>
      <w:r w:rsidRPr="0027160A">
        <w:rPr>
          <w:b/>
          <w:szCs w:val="22"/>
        </w:rPr>
        <w:t>7.</w:t>
      </w:r>
      <w:r w:rsidRPr="0027160A">
        <w:rPr>
          <w:b/>
          <w:szCs w:val="22"/>
        </w:rPr>
        <w:tab/>
        <w:t>OTHER SPECIAL WARNING(S), IF NECESSARY</w:t>
      </w:r>
    </w:p>
    <w:p w14:paraId="6309BD4B" w14:textId="77777777" w:rsidR="009D5526" w:rsidRPr="0027160A" w:rsidRDefault="009D5526" w:rsidP="009D5526">
      <w:pPr>
        <w:rPr>
          <w:szCs w:val="22"/>
        </w:rPr>
      </w:pPr>
    </w:p>
    <w:p w14:paraId="07AFC75B" w14:textId="77777777" w:rsidR="009D5526" w:rsidRPr="0027160A" w:rsidRDefault="009D5526" w:rsidP="009D5526">
      <w:pPr>
        <w:tabs>
          <w:tab w:val="left" w:pos="749"/>
        </w:tabs>
        <w:rPr>
          <w:szCs w:val="22"/>
        </w:rPr>
      </w:pPr>
    </w:p>
    <w:p w14:paraId="7D7FB11E" w14:textId="77777777" w:rsidR="009D5526" w:rsidRPr="0027160A" w:rsidRDefault="009D5526" w:rsidP="009D5526">
      <w:pPr>
        <w:keepNext/>
        <w:pBdr>
          <w:top w:val="single" w:sz="4" w:space="1" w:color="auto"/>
          <w:left w:val="single" w:sz="4" w:space="4" w:color="auto"/>
          <w:bottom w:val="single" w:sz="4" w:space="1" w:color="auto"/>
          <w:right w:val="single" w:sz="4" w:space="4" w:color="auto"/>
        </w:pBdr>
        <w:ind w:left="567" w:hanging="567"/>
        <w:rPr>
          <w:szCs w:val="22"/>
        </w:rPr>
      </w:pPr>
      <w:r w:rsidRPr="0027160A">
        <w:rPr>
          <w:b/>
          <w:szCs w:val="22"/>
        </w:rPr>
        <w:t>8.</w:t>
      </w:r>
      <w:r w:rsidRPr="0027160A">
        <w:rPr>
          <w:b/>
          <w:szCs w:val="22"/>
        </w:rPr>
        <w:tab/>
        <w:t>EXPIRY DATE</w:t>
      </w:r>
    </w:p>
    <w:p w14:paraId="26BABB8B" w14:textId="77777777" w:rsidR="009D5526" w:rsidRPr="0027160A" w:rsidRDefault="009D5526" w:rsidP="009D5526">
      <w:pPr>
        <w:keepNext/>
        <w:ind w:left="567" w:hanging="567"/>
        <w:rPr>
          <w:szCs w:val="22"/>
        </w:rPr>
      </w:pPr>
    </w:p>
    <w:p w14:paraId="64B98FD9" w14:textId="77777777" w:rsidR="009D5526" w:rsidRPr="0027160A" w:rsidRDefault="009D5526" w:rsidP="009D5526">
      <w:pPr>
        <w:rPr>
          <w:szCs w:val="22"/>
        </w:rPr>
      </w:pPr>
      <w:r w:rsidRPr="0027160A">
        <w:rPr>
          <w:szCs w:val="22"/>
        </w:rPr>
        <w:t>EXP</w:t>
      </w:r>
    </w:p>
    <w:p w14:paraId="3DD05531" w14:textId="77777777" w:rsidR="009D5526" w:rsidRPr="0027160A" w:rsidRDefault="009D5526" w:rsidP="009D5526">
      <w:pPr>
        <w:rPr>
          <w:szCs w:val="22"/>
        </w:rPr>
      </w:pPr>
    </w:p>
    <w:p w14:paraId="7C611F13" w14:textId="77777777" w:rsidR="009D5526" w:rsidRPr="0027160A" w:rsidRDefault="009D5526" w:rsidP="009D5526">
      <w:pPr>
        <w:widowControl w:val="0"/>
        <w:rPr>
          <w:szCs w:val="22"/>
        </w:rPr>
      </w:pPr>
    </w:p>
    <w:p w14:paraId="34F219C8" w14:textId="77777777" w:rsidR="009D5526" w:rsidRPr="0027160A" w:rsidRDefault="009D5526" w:rsidP="009D5526">
      <w:pPr>
        <w:keepNext/>
        <w:pBdr>
          <w:top w:val="single" w:sz="4" w:space="1" w:color="auto"/>
          <w:left w:val="single" w:sz="4" w:space="4" w:color="auto"/>
          <w:bottom w:val="single" w:sz="4" w:space="1" w:color="auto"/>
          <w:right w:val="single" w:sz="4" w:space="4" w:color="auto"/>
        </w:pBdr>
        <w:ind w:left="567" w:hanging="567"/>
        <w:rPr>
          <w:szCs w:val="22"/>
        </w:rPr>
      </w:pPr>
      <w:r w:rsidRPr="0027160A">
        <w:rPr>
          <w:b/>
          <w:szCs w:val="22"/>
        </w:rPr>
        <w:t>9.</w:t>
      </w:r>
      <w:r w:rsidRPr="0027160A">
        <w:rPr>
          <w:b/>
          <w:szCs w:val="22"/>
        </w:rPr>
        <w:tab/>
        <w:t>SPECIAL STORAGE CONDITIONS</w:t>
      </w:r>
    </w:p>
    <w:p w14:paraId="46D3ED7D" w14:textId="77777777" w:rsidR="009D5526" w:rsidRPr="0027160A" w:rsidRDefault="009D5526" w:rsidP="009D5526">
      <w:pPr>
        <w:keepNext/>
        <w:ind w:left="567" w:hanging="567"/>
        <w:rPr>
          <w:szCs w:val="22"/>
        </w:rPr>
      </w:pPr>
    </w:p>
    <w:p w14:paraId="4B4ABA76" w14:textId="44E845D0" w:rsidR="009D5526" w:rsidRPr="0027160A" w:rsidRDefault="009D5526" w:rsidP="009D5526">
      <w:pPr>
        <w:ind w:left="567" w:hanging="567"/>
        <w:rPr>
          <w:szCs w:val="22"/>
        </w:rPr>
      </w:pPr>
      <w:bookmarkStart w:id="368" w:name="_Hlk132877084"/>
      <w:r w:rsidRPr="0027160A">
        <w:rPr>
          <w:szCs w:val="22"/>
        </w:rPr>
        <w:t>Do not store above 30</w:t>
      </w:r>
      <w:r w:rsidRPr="009E510B">
        <w:rPr>
          <w:szCs w:val="22"/>
        </w:rPr>
        <w:t>°</w:t>
      </w:r>
      <w:bookmarkEnd w:id="368"/>
      <w:r w:rsidR="008D6FB7" w:rsidRPr="009E510B">
        <w:rPr>
          <w:szCs w:val="22"/>
        </w:rPr>
        <w:t>C.</w:t>
      </w:r>
    </w:p>
    <w:p w14:paraId="0CE029D8" w14:textId="77777777" w:rsidR="009D5526" w:rsidRPr="0027160A" w:rsidRDefault="009D5526" w:rsidP="009D5526">
      <w:pPr>
        <w:ind w:left="567" w:hanging="567"/>
        <w:rPr>
          <w:szCs w:val="22"/>
        </w:rPr>
      </w:pPr>
    </w:p>
    <w:p w14:paraId="0EB2094E" w14:textId="77777777" w:rsidR="009D5526" w:rsidRPr="0027160A" w:rsidRDefault="009D5526" w:rsidP="009D5526">
      <w:pPr>
        <w:ind w:left="567" w:hanging="567"/>
        <w:rPr>
          <w:szCs w:val="22"/>
        </w:rPr>
      </w:pPr>
    </w:p>
    <w:p w14:paraId="5F1BB3E6" w14:textId="77777777" w:rsidR="009D5526" w:rsidRPr="0027160A" w:rsidRDefault="009D5526" w:rsidP="009D5526">
      <w:pPr>
        <w:keepNext/>
        <w:pBdr>
          <w:top w:val="single" w:sz="4" w:space="1" w:color="auto"/>
          <w:left w:val="single" w:sz="4" w:space="4" w:color="auto"/>
          <w:bottom w:val="single" w:sz="4" w:space="1" w:color="auto"/>
          <w:right w:val="single" w:sz="4" w:space="4" w:color="auto"/>
        </w:pBdr>
        <w:ind w:left="567" w:hanging="567"/>
        <w:rPr>
          <w:b/>
          <w:szCs w:val="22"/>
        </w:rPr>
      </w:pPr>
      <w:r w:rsidRPr="0027160A">
        <w:rPr>
          <w:b/>
          <w:szCs w:val="22"/>
        </w:rPr>
        <w:lastRenderedPageBreak/>
        <w:t>10.</w:t>
      </w:r>
      <w:r w:rsidRPr="0027160A">
        <w:rPr>
          <w:b/>
          <w:szCs w:val="22"/>
        </w:rPr>
        <w:tab/>
        <w:t>SPECIAL PRECAUTIONS FOR DISPOSAL OF UNUSED MEDICINAL PRODUCTS OR WASTE MATERIALS DERIVED FROM SUCH MEDICINAL PRODUCTS, IF APPROPRIATE</w:t>
      </w:r>
    </w:p>
    <w:p w14:paraId="44D17218" w14:textId="77777777" w:rsidR="009D5526" w:rsidRPr="0027160A" w:rsidRDefault="009D5526" w:rsidP="009D5526">
      <w:pPr>
        <w:keepNext/>
        <w:ind w:left="567" w:hanging="567"/>
        <w:rPr>
          <w:szCs w:val="22"/>
        </w:rPr>
      </w:pPr>
    </w:p>
    <w:p w14:paraId="3212E001" w14:textId="77777777" w:rsidR="009D5526" w:rsidRPr="0027160A" w:rsidRDefault="009D5526" w:rsidP="009D5526">
      <w:pPr>
        <w:rPr>
          <w:szCs w:val="22"/>
        </w:rPr>
      </w:pPr>
    </w:p>
    <w:p w14:paraId="192865AD" w14:textId="77777777" w:rsidR="009D5526" w:rsidRPr="0027160A" w:rsidRDefault="009D5526" w:rsidP="00AD4C14">
      <w:pPr>
        <w:keepNext/>
        <w:pBdr>
          <w:top w:val="single" w:sz="4" w:space="1" w:color="auto"/>
          <w:left w:val="single" w:sz="4" w:space="4" w:color="auto"/>
          <w:bottom w:val="single" w:sz="4" w:space="1" w:color="auto"/>
          <w:right w:val="single" w:sz="4" w:space="4" w:color="auto"/>
        </w:pBdr>
        <w:ind w:left="567" w:hanging="567"/>
        <w:rPr>
          <w:b/>
          <w:szCs w:val="22"/>
        </w:rPr>
      </w:pPr>
      <w:r w:rsidRPr="0027160A">
        <w:rPr>
          <w:b/>
          <w:szCs w:val="22"/>
        </w:rPr>
        <w:t>11.</w:t>
      </w:r>
      <w:r w:rsidRPr="0027160A">
        <w:rPr>
          <w:b/>
          <w:szCs w:val="22"/>
        </w:rPr>
        <w:tab/>
        <w:t>NAME AND ADDRESS OF THE MARKETING AUTHORISATION HOLDER</w:t>
      </w:r>
    </w:p>
    <w:p w14:paraId="3DD1531F" w14:textId="77777777" w:rsidR="009D5526" w:rsidRPr="0027160A" w:rsidRDefault="009D5526" w:rsidP="00AD4C14">
      <w:pPr>
        <w:keepNext/>
        <w:ind w:left="567" w:hanging="567"/>
        <w:rPr>
          <w:szCs w:val="22"/>
        </w:rPr>
      </w:pPr>
    </w:p>
    <w:p w14:paraId="226EABB9" w14:textId="77777777" w:rsidR="009D5526" w:rsidRPr="00EA3A1B" w:rsidRDefault="009D5526" w:rsidP="00AD4C14">
      <w:pPr>
        <w:tabs>
          <w:tab w:val="clear" w:pos="567"/>
        </w:tabs>
        <w:autoSpaceDE w:val="0"/>
        <w:autoSpaceDN w:val="0"/>
        <w:adjustRightInd w:val="0"/>
        <w:rPr>
          <w:rFonts w:eastAsia="SimSun"/>
          <w:lang w:val="nl-NL"/>
        </w:rPr>
      </w:pPr>
      <w:r w:rsidRPr="00EA3A1B">
        <w:rPr>
          <w:rFonts w:eastAsia="SimSun"/>
          <w:lang w:val="nl-NL"/>
        </w:rPr>
        <w:t>Janssen-Cilag International NV</w:t>
      </w:r>
    </w:p>
    <w:p w14:paraId="0ABE9B6C" w14:textId="77777777" w:rsidR="009D5526" w:rsidRPr="00EA3A1B" w:rsidRDefault="009D5526" w:rsidP="00AD4C14">
      <w:pPr>
        <w:tabs>
          <w:tab w:val="clear" w:pos="567"/>
        </w:tabs>
        <w:autoSpaceDE w:val="0"/>
        <w:autoSpaceDN w:val="0"/>
        <w:adjustRightInd w:val="0"/>
        <w:rPr>
          <w:rFonts w:eastAsia="SimSun"/>
          <w:lang w:val="nl-NL"/>
        </w:rPr>
      </w:pPr>
      <w:r w:rsidRPr="00EA3A1B">
        <w:rPr>
          <w:rFonts w:eastAsia="SimSun"/>
          <w:lang w:val="nl-NL"/>
        </w:rPr>
        <w:t>Turnhoutseweg 30</w:t>
      </w:r>
    </w:p>
    <w:p w14:paraId="4D5D2F16" w14:textId="77777777" w:rsidR="009D5526" w:rsidRPr="00176591" w:rsidRDefault="009D5526" w:rsidP="00AD4C14">
      <w:pPr>
        <w:tabs>
          <w:tab w:val="clear" w:pos="567"/>
        </w:tabs>
        <w:autoSpaceDE w:val="0"/>
        <w:autoSpaceDN w:val="0"/>
        <w:adjustRightInd w:val="0"/>
        <w:rPr>
          <w:rFonts w:eastAsia="SimSun"/>
          <w:szCs w:val="22"/>
          <w:lang w:val="en-US"/>
        </w:rPr>
      </w:pPr>
      <w:r w:rsidRPr="00176591">
        <w:rPr>
          <w:rFonts w:eastAsia="SimSun"/>
          <w:szCs w:val="22"/>
          <w:lang w:val="en-US"/>
        </w:rPr>
        <w:t>B 2340 Beerse</w:t>
      </w:r>
    </w:p>
    <w:p w14:paraId="0AE44952" w14:textId="77777777" w:rsidR="009D5526" w:rsidRPr="009E510B" w:rsidRDefault="009D5526" w:rsidP="00AD4C14">
      <w:pPr>
        <w:tabs>
          <w:tab w:val="clear" w:pos="567"/>
        </w:tabs>
        <w:autoSpaceDE w:val="0"/>
        <w:autoSpaceDN w:val="0"/>
        <w:adjustRightInd w:val="0"/>
        <w:rPr>
          <w:rFonts w:eastAsia="SimSun"/>
          <w:szCs w:val="22"/>
        </w:rPr>
      </w:pPr>
      <w:r w:rsidRPr="009E510B">
        <w:rPr>
          <w:rFonts w:eastAsia="SimSun"/>
          <w:szCs w:val="22"/>
        </w:rPr>
        <w:t>Belgium</w:t>
      </w:r>
    </w:p>
    <w:p w14:paraId="72DD7899" w14:textId="77777777" w:rsidR="009D5526" w:rsidRPr="0027160A" w:rsidRDefault="009D5526" w:rsidP="00AD4C14">
      <w:pPr>
        <w:rPr>
          <w:szCs w:val="22"/>
        </w:rPr>
      </w:pPr>
    </w:p>
    <w:p w14:paraId="35686D0F" w14:textId="77777777" w:rsidR="009D5526" w:rsidRPr="0027160A" w:rsidRDefault="009D5526" w:rsidP="00AD4C14">
      <w:pPr>
        <w:rPr>
          <w:szCs w:val="22"/>
        </w:rPr>
      </w:pPr>
    </w:p>
    <w:p w14:paraId="022CAC73" w14:textId="77777777" w:rsidR="009D5526" w:rsidRPr="0027160A" w:rsidRDefault="009D5526" w:rsidP="00AD4C14">
      <w:pPr>
        <w:keepNext/>
        <w:pBdr>
          <w:top w:val="single" w:sz="4" w:space="1" w:color="auto"/>
          <w:left w:val="single" w:sz="4" w:space="4" w:color="auto"/>
          <w:bottom w:val="single" w:sz="4" w:space="1" w:color="auto"/>
          <w:right w:val="single" w:sz="4" w:space="4" w:color="auto"/>
        </w:pBdr>
        <w:ind w:left="567" w:hanging="567"/>
        <w:rPr>
          <w:szCs w:val="22"/>
        </w:rPr>
      </w:pPr>
      <w:r w:rsidRPr="0027160A">
        <w:rPr>
          <w:b/>
          <w:szCs w:val="22"/>
        </w:rPr>
        <w:t>12.</w:t>
      </w:r>
      <w:r w:rsidRPr="0027160A">
        <w:rPr>
          <w:b/>
          <w:szCs w:val="22"/>
        </w:rPr>
        <w:tab/>
        <w:t xml:space="preserve">MARKETING AUTHORISATION NUMBER(S) </w:t>
      </w:r>
    </w:p>
    <w:p w14:paraId="06E05CA5" w14:textId="77777777" w:rsidR="009D5526" w:rsidRPr="0027160A" w:rsidRDefault="009D5526" w:rsidP="00AD4C14">
      <w:pPr>
        <w:keepNext/>
        <w:ind w:left="567" w:hanging="567"/>
        <w:rPr>
          <w:szCs w:val="22"/>
        </w:rPr>
      </w:pPr>
    </w:p>
    <w:p w14:paraId="684EE781" w14:textId="77777777" w:rsidR="009D5526" w:rsidRPr="0027160A" w:rsidRDefault="009D5526" w:rsidP="00AD4C14">
      <w:pPr>
        <w:shd w:val="clear" w:color="auto" w:fill="FFFFFF"/>
        <w:tabs>
          <w:tab w:val="clear" w:pos="567"/>
        </w:tabs>
        <w:rPr>
          <w:color w:val="222222"/>
        </w:rPr>
      </w:pPr>
      <w:r w:rsidRPr="0027160A">
        <w:rPr>
          <w:color w:val="000000"/>
        </w:rPr>
        <w:t>EU/1/13/893/001</w:t>
      </w:r>
    </w:p>
    <w:p w14:paraId="3F3E209E" w14:textId="77777777" w:rsidR="009D5526" w:rsidRPr="0027160A" w:rsidRDefault="009D5526" w:rsidP="00AD4C14">
      <w:pPr>
        <w:shd w:val="clear" w:color="auto" w:fill="FFFFFF"/>
        <w:tabs>
          <w:tab w:val="clear" w:pos="567"/>
        </w:tabs>
        <w:rPr>
          <w:color w:val="222222"/>
        </w:rPr>
      </w:pPr>
      <w:r w:rsidRPr="0027160A">
        <w:rPr>
          <w:color w:val="000000"/>
          <w:highlight w:val="lightGray"/>
        </w:rPr>
        <w:t>EU/1/13/893/002</w:t>
      </w:r>
    </w:p>
    <w:p w14:paraId="4D76140E" w14:textId="77777777" w:rsidR="009D5526" w:rsidRPr="0027160A" w:rsidRDefault="009D5526" w:rsidP="00AD4C14">
      <w:pPr>
        <w:rPr>
          <w:szCs w:val="22"/>
        </w:rPr>
      </w:pPr>
    </w:p>
    <w:p w14:paraId="45EC41F0" w14:textId="77777777" w:rsidR="009D5526" w:rsidRPr="0027160A" w:rsidRDefault="009D5526" w:rsidP="00AD4C14">
      <w:pPr>
        <w:rPr>
          <w:szCs w:val="22"/>
        </w:rPr>
      </w:pPr>
    </w:p>
    <w:p w14:paraId="13AA80C3" w14:textId="77777777" w:rsidR="009D5526" w:rsidRPr="0027160A" w:rsidRDefault="009D5526" w:rsidP="00AD4C14">
      <w:pPr>
        <w:keepNext/>
        <w:pBdr>
          <w:top w:val="single" w:sz="4" w:space="1" w:color="auto"/>
          <w:left w:val="single" w:sz="4" w:space="4" w:color="auto"/>
          <w:bottom w:val="single" w:sz="4" w:space="1" w:color="auto"/>
          <w:right w:val="single" w:sz="4" w:space="4" w:color="auto"/>
        </w:pBdr>
        <w:ind w:left="567" w:hanging="567"/>
        <w:rPr>
          <w:szCs w:val="22"/>
        </w:rPr>
      </w:pPr>
      <w:r w:rsidRPr="0027160A">
        <w:rPr>
          <w:b/>
          <w:szCs w:val="22"/>
        </w:rPr>
        <w:t>13.</w:t>
      </w:r>
      <w:r w:rsidRPr="0027160A">
        <w:rPr>
          <w:b/>
          <w:szCs w:val="22"/>
        </w:rPr>
        <w:tab/>
        <w:t>BATCH NUMBER</w:t>
      </w:r>
    </w:p>
    <w:p w14:paraId="0F1A73E3" w14:textId="77777777" w:rsidR="009D5526" w:rsidRPr="0027160A" w:rsidRDefault="009D5526" w:rsidP="00AD4C14">
      <w:pPr>
        <w:keepNext/>
        <w:ind w:left="567" w:hanging="567"/>
        <w:rPr>
          <w:i/>
          <w:szCs w:val="22"/>
        </w:rPr>
      </w:pPr>
    </w:p>
    <w:p w14:paraId="04DC840A" w14:textId="77777777" w:rsidR="009D5526" w:rsidRPr="0027160A" w:rsidRDefault="009D5526" w:rsidP="00AD4C14">
      <w:pPr>
        <w:rPr>
          <w:szCs w:val="22"/>
        </w:rPr>
      </w:pPr>
      <w:r w:rsidRPr="0027160A">
        <w:rPr>
          <w:szCs w:val="22"/>
        </w:rPr>
        <w:t>Lot</w:t>
      </w:r>
    </w:p>
    <w:p w14:paraId="1AC22C6E" w14:textId="77777777" w:rsidR="009D5526" w:rsidRPr="0027160A" w:rsidRDefault="009D5526" w:rsidP="00AD4C14">
      <w:pPr>
        <w:rPr>
          <w:szCs w:val="22"/>
        </w:rPr>
      </w:pPr>
    </w:p>
    <w:p w14:paraId="262F45AA" w14:textId="77777777" w:rsidR="009D5526" w:rsidRPr="0027160A" w:rsidRDefault="009D5526" w:rsidP="00AD4C14">
      <w:pPr>
        <w:rPr>
          <w:szCs w:val="22"/>
        </w:rPr>
      </w:pPr>
    </w:p>
    <w:p w14:paraId="7E904C17" w14:textId="77777777" w:rsidR="009D5526" w:rsidRPr="0027160A" w:rsidRDefault="009D5526" w:rsidP="00AD4C14">
      <w:pPr>
        <w:keepNext/>
        <w:pBdr>
          <w:top w:val="single" w:sz="4" w:space="1" w:color="auto"/>
          <w:left w:val="single" w:sz="4" w:space="4" w:color="auto"/>
          <w:bottom w:val="single" w:sz="4" w:space="1" w:color="auto"/>
          <w:right w:val="single" w:sz="4" w:space="4" w:color="auto"/>
        </w:pBdr>
        <w:ind w:left="567" w:hanging="567"/>
        <w:rPr>
          <w:szCs w:val="22"/>
        </w:rPr>
      </w:pPr>
      <w:r w:rsidRPr="0027160A">
        <w:rPr>
          <w:b/>
          <w:szCs w:val="22"/>
        </w:rPr>
        <w:t>14.</w:t>
      </w:r>
      <w:r w:rsidRPr="0027160A">
        <w:rPr>
          <w:b/>
          <w:szCs w:val="22"/>
        </w:rPr>
        <w:tab/>
        <w:t>GENERAL CLASSIFICATION FOR SUPPLY</w:t>
      </w:r>
    </w:p>
    <w:p w14:paraId="00C41D8C" w14:textId="77777777" w:rsidR="009D5526" w:rsidRPr="0027160A" w:rsidRDefault="009D5526" w:rsidP="00AD4C14">
      <w:pPr>
        <w:keepNext/>
        <w:ind w:left="567" w:hanging="567"/>
        <w:rPr>
          <w:i/>
          <w:szCs w:val="22"/>
        </w:rPr>
      </w:pPr>
    </w:p>
    <w:p w14:paraId="7EAE3BD4" w14:textId="77777777" w:rsidR="009D5526" w:rsidRPr="0027160A" w:rsidRDefault="009D5526" w:rsidP="00AD4C14">
      <w:pPr>
        <w:rPr>
          <w:szCs w:val="22"/>
        </w:rPr>
      </w:pPr>
    </w:p>
    <w:p w14:paraId="7D3A2827" w14:textId="77777777" w:rsidR="009D5526" w:rsidRPr="0027160A" w:rsidRDefault="009D5526" w:rsidP="00AD4C14">
      <w:pPr>
        <w:keepNext/>
        <w:pBdr>
          <w:top w:val="single" w:sz="4" w:space="2" w:color="auto"/>
          <w:left w:val="single" w:sz="4" w:space="4" w:color="auto"/>
          <w:bottom w:val="single" w:sz="4" w:space="2" w:color="auto"/>
          <w:right w:val="single" w:sz="4" w:space="4" w:color="auto"/>
        </w:pBdr>
        <w:ind w:left="567" w:hanging="567"/>
        <w:rPr>
          <w:szCs w:val="22"/>
        </w:rPr>
      </w:pPr>
      <w:r w:rsidRPr="0027160A">
        <w:rPr>
          <w:b/>
          <w:szCs w:val="22"/>
        </w:rPr>
        <w:t>15.</w:t>
      </w:r>
      <w:r w:rsidRPr="0027160A">
        <w:rPr>
          <w:b/>
          <w:szCs w:val="22"/>
        </w:rPr>
        <w:tab/>
        <w:t>INSTRUCTIONS ON USE</w:t>
      </w:r>
    </w:p>
    <w:p w14:paraId="3B235A60" w14:textId="77777777" w:rsidR="009D5526" w:rsidRPr="0027160A" w:rsidRDefault="009D5526" w:rsidP="00AD4C14">
      <w:pPr>
        <w:keepNext/>
        <w:ind w:left="567" w:hanging="567"/>
        <w:rPr>
          <w:szCs w:val="22"/>
        </w:rPr>
      </w:pPr>
    </w:p>
    <w:p w14:paraId="564EF89B" w14:textId="77777777" w:rsidR="009D5526" w:rsidRPr="0027160A" w:rsidRDefault="009D5526" w:rsidP="00AD4C14">
      <w:pPr>
        <w:rPr>
          <w:szCs w:val="22"/>
        </w:rPr>
      </w:pPr>
    </w:p>
    <w:p w14:paraId="2EA42315" w14:textId="77777777" w:rsidR="009D5526" w:rsidRPr="0027160A" w:rsidRDefault="009D5526" w:rsidP="00AD4C14">
      <w:pPr>
        <w:keepNext/>
        <w:pBdr>
          <w:top w:val="single" w:sz="4" w:space="1" w:color="auto"/>
          <w:left w:val="single" w:sz="4" w:space="4" w:color="auto"/>
          <w:bottom w:val="single" w:sz="4" w:space="0" w:color="auto"/>
          <w:right w:val="single" w:sz="4" w:space="4" w:color="auto"/>
        </w:pBdr>
        <w:ind w:left="567" w:hanging="567"/>
        <w:rPr>
          <w:szCs w:val="22"/>
        </w:rPr>
      </w:pPr>
      <w:r w:rsidRPr="0027160A">
        <w:rPr>
          <w:b/>
          <w:szCs w:val="22"/>
        </w:rPr>
        <w:t>16.</w:t>
      </w:r>
      <w:r w:rsidRPr="0027160A">
        <w:rPr>
          <w:b/>
          <w:szCs w:val="22"/>
        </w:rPr>
        <w:tab/>
        <w:t>INFORMATION IN BRAILLE</w:t>
      </w:r>
    </w:p>
    <w:p w14:paraId="69E2AF1F" w14:textId="77777777" w:rsidR="009D5526" w:rsidRPr="0027160A" w:rsidRDefault="009D5526" w:rsidP="00AD4C14">
      <w:pPr>
        <w:keepNext/>
        <w:ind w:left="567" w:hanging="567"/>
        <w:rPr>
          <w:szCs w:val="22"/>
        </w:rPr>
      </w:pPr>
    </w:p>
    <w:p w14:paraId="386537F1" w14:textId="223D8F67" w:rsidR="009D5526" w:rsidRPr="0027160A" w:rsidRDefault="009D5526" w:rsidP="00AD4C14">
      <w:pPr>
        <w:rPr>
          <w:szCs w:val="22"/>
        </w:rPr>
      </w:pPr>
      <w:r w:rsidRPr="0027160A">
        <w:rPr>
          <w:szCs w:val="22"/>
        </w:rPr>
        <w:t xml:space="preserve">Opsumit </w:t>
      </w:r>
      <w:r w:rsidR="007C36DB" w:rsidRPr="0027160A">
        <w:rPr>
          <w:szCs w:val="22"/>
        </w:rPr>
        <w:t>10</w:t>
      </w:r>
      <w:r w:rsidR="007C36DB">
        <w:rPr>
          <w:szCs w:val="22"/>
        </w:rPr>
        <w:t> </w:t>
      </w:r>
      <w:r w:rsidRPr="0027160A">
        <w:rPr>
          <w:szCs w:val="22"/>
        </w:rPr>
        <w:t>mg</w:t>
      </w:r>
    </w:p>
    <w:p w14:paraId="548807ED" w14:textId="77777777" w:rsidR="009A1C57" w:rsidRDefault="009A1C57" w:rsidP="00AD4C14">
      <w:pPr>
        <w:rPr>
          <w:szCs w:val="22"/>
          <w:highlight w:val="lightGray"/>
          <w:shd w:val="clear" w:color="auto" w:fill="CCCCCC"/>
        </w:rPr>
      </w:pPr>
    </w:p>
    <w:p w14:paraId="63C87CB5" w14:textId="77777777" w:rsidR="002078D1" w:rsidRPr="0027160A" w:rsidRDefault="002078D1" w:rsidP="00AD4C14">
      <w:pPr>
        <w:rPr>
          <w:szCs w:val="22"/>
          <w:highlight w:val="lightGray"/>
          <w:shd w:val="clear" w:color="auto" w:fill="CCCCCC"/>
        </w:rPr>
      </w:pPr>
    </w:p>
    <w:p w14:paraId="0B431C82" w14:textId="77777777" w:rsidR="009D5526" w:rsidRPr="0027160A" w:rsidRDefault="009D5526" w:rsidP="00AD4C14">
      <w:pPr>
        <w:keepNext/>
        <w:pBdr>
          <w:top w:val="single" w:sz="4" w:space="1" w:color="auto"/>
          <w:left w:val="single" w:sz="4" w:space="4" w:color="auto"/>
          <w:bottom w:val="single" w:sz="4" w:space="0" w:color="auto"/>
          <w:right w:val="single" w:sz="4" w:space="4" w:color="auto"/>
        </w:pBdr>
        <w:ind w:left="567" w:hanging="567"/>
        <w:rPr>
          <w:b/>
          <w:szCs w:val="22"/>
        </w:rPr>
      </w:pPr>
      <w:r w:rsidRPr="0027160A">
        <w:rPr>
          <w:b/>
          <w:szCs w:val="22"/>
        </w:rPr>
        <w:t>17.</w:t>
      </w:r>
      <w:r w:rsidRPr="0027160A">
        <w:rPr>
          <w:b/>
          <w:szCs w:val="22"/>
        </w:rPr>
        <w:tab/>
        <w:t xml:space="preserve">UNIQUE IDENTIFIER </w:t>
      </w:r>
      <w:r w:rsidRPr="0027160A">
        <w:rPr>
          <w:rFonts w:hint="eastAsia"/>
          <w:b/>
          <w:szCs w:val="22"/>
        </w:rPr>
        <w:t>–</w:t>
      </w:r>
      <w:r w:rsidRPr="0027160A">
        <w:rPr>
          <w:b/>
          <w:szCs w:val="22"/>
        </w:rPr>
        <w:t xml:space="preserve"> 2D BARCODE</w:t>
      </w:r>
    </w:p>
    <w:p w14:paraId="28A96545" w14:textId="77777777" w:rsidR="009D5526" w:rsidRPr="0027160A" w:rsidRDefault="009D5526" w:rsidP="00AD4C14">
      <w:pPr>
        <w:keepNext/>
        <w:ind w:left="567" w:hanging="567"/>
        <w:rPr>
          <w:szCs w:val="22"/>
          <w:highlight w:val="lightGray"/>
        </w:rPr>
      </w:pPr>
    </w:p>
    <w:p w14:paraId="059ECAD5" w14:textId="77777777" w:rsidR="009D5526" w:rsidRPr="0027160A" w:rsidRDefault="009D5526" w:rsidP="00AD4C14">
      <w:pPr>
        <w:rPr>
          <w:szCs w:val="22"/>
          <w:highlight w:val="lightGray"/>
          <w:shd w:val="clear" w:color="auto" w:fill="CCCCCC"/>
        </w:rPr>
      </w:pPr>
      <w:r w:rsidRPr="0027160A">
        <w:rPr>
          <w:szCs w:val="22"/>
          <w:highlight w:val="lightGray"/>
          <w:shd w:val="clear" w:color="auto" w:fill="CCCCCC"/>
        </w:rPr>
        <w:t>2D barcode carrying the unique identifier included.</w:t>
      </w:r>
    </w:p>
    <w:p w14:paraId="37D7FAC9" w14:textId="77777777" w:rsidR="009D5526" w:rsidRPr="0027160A" w:rsidRDefault="009D5526" w:rsidP="00AD4C14">
      <w:pPr>
        <w:rPr>
          <w:szCs w:val="22"/>
          <w:highlight w:val="lightGray"/>
          <w:shd w:val="clear" w:color="auto" w:fill="CCCCCC"/>
        </w:rPr>
      </w:pPr>
    </w:p>
    <w:p w14:paraId="73BCCDB4" w14:textId="77777777" w:rsidR="009D5526" w:rsidRPr="0027160A" w:rsidRDefault="009D5526" w:rsidP="00AD4C14">
      <w:pPr>
        <w:rPr>
          <w:szCs w:val="22"/>
          <w:highlight w:val="lightGray"/>
          <w:shd w:val="clear" w:color="auto" w:fill="CCCCCC"/>
        </w:rPr>
      </w:pPr>
    </w:p>
    <w:p w14:paraId="2D2C66AE" w14:textId="77777777" w:rsidR="009D5526" w:rsidRPr="0027160A" w:rsidRDefault="009D5526" w:rsidP="00AD4C14">
      <w:pPr>
        <w:keepNext/>
        <w:pBdr>
          <w:top w:val="single" w:sz="4" w:space="1" w:color="auto"/>
          <w:left w:val="single" w:sz="4" w:space="4" w:color="auto"/>
          <w:bottom w:val="single" w:sz="4" w:space="0" w:color="auto"/>
          <w:right w:val="single" w:sz="4" w:space="4" w:color="auto"/>
        </w:pBdr>
        <w:ind w:left="567" w:hanging="567"/>
        <w:rPr>
          <w:b/>
          <w:szCs w:val="22"/>
        </w:rPr>
      </w:pPr>
      <w:r w:rsidRPr="0027160A">
        <w:rPr>
          <w:b/>
          <w:szCs w:val="22"/>
        </w:rPr>
        <w:t>18.</w:t>
      </w:r>
      <w:r w:rsidRPr="0027160A">
        <w:rPr>
          <w:b/>
          <w:szCs w:val="22"/>
        </w:rPr>
        <w:tab/>
        <w:t xml:space="preserve">UNIQUE IDENTIFIER </w:t>
      </w:r>
      <w:r w:rsidRPr="0027160A">
        <w:rPr>
          <w:rFonts w:hint="eastAsia"/>
          <w:b/>
          <w:szCs w:val="22"/>
        </w:rPr>
        <w:t>–</w:t>
      </w:r>
      <w:r w:rsidRPr="0027160A">
        <w:rPr>
          <w:b/>
          <w:szCs w:val="22"/>
        </w:rPr>
        <w:t xml:space="preserve"> HUMAN READABLE DATA</w:t>
      </w:r>
    </w:p>
    <w:p w14:paraId="1B6BF775" w14:textId="77777777" w:rsidR="009D5526" w:rsidRPr="0027160A" w:rsidRDefault="009D5526" w:rsidP="00AD4C14">
      <w:pPr>
        <w:keepNext/>
        <w:ind w:left="567" w:hanging="567"/>
        <w:rPr>
          <w:szCs w:val="22"/>
        </w:rPr>
      </w:pPr>
    </w:p>
    <w:p w14:paraId="1800F99B" w14:textId="77777777" w:rsidR="009D5526" w:rsidRPr="0027160A" w:rsidRDefault="009D5526" w:rsidP="00AD4C14">
      <w:pPr>
        <w:rPr>
          <w:szCs w:val="22"/>
        </w:rPr>
      </w:pPr>
      <w:r w:rsidRPr="0027160A">
        <w:rPr>
          <w:szCs w:val="22"/>
        </w:rPr>
        <w:t>PC</w:t>
      </w:r>
    </w:p>
    <w:p w14:paraId="78746853" w14:textId="77777777" w:rsidR="009D5526" w:rsidRPr="0027160A" w:rsidRDefault="009D5526" w:rsidP="00AD4C14">
      <w:pPr>
        <w:rPr>
          <w:szCs w:val="22"/>
        </w:rPr>
      </w:pPr>
      <w:r w:rsidRPr="0027160A">
        <w:rPr>
          <w:szCs w:val="22"/>
        </w:rPr>
        <w:t>SN</w:t>
      </w:r>
    </w:p>
    <w:p w14:paraId="24D34120" w14:textId="77777777" w:rsidR="009D5526" w:rsidRPr="0027160A" w:rsidRDefault="009D5526" w:rsidP="009D5526">
      <w:pPr>
        <w:rPr>
          <w:szCs w:val="22"/>
        </w:rPr>
      </w:pPr>
      <w:r w:rsidRPr="0027160A">
        <w:rPr>
          <w:szCs w:val="22"/>
        </w:rPr>
        <w:t>NN</w:t>
      </w:r>
    </w:p>
    <w:p w14:paraId="5F191935" w14:textId="34986684" w:rsidR="009D5526" w:rsidRPr="0027160A" w:rsidRDefault="009D5526" w:rsidP="009B0980">
      <w:pPr>
        <w:pBdr>
          <w:top w:val="single" w:sz="4" w:space="1" w:color="auto"/>
          <w:left w:val="single" w:sz="4" w:space="4" w:color="auto"/>
          <w:bottom w:val="single" w:sz="4" w:space="1" w:color="auto"/>
          <w:right w:val="single" w:sz="4" w:space="4" w:color="auto"/>
        </w:pBdr>
        <w:rPr>
          <w:szCs w:val="22"/>
        </w:rPr>
      </w:pPr>
      <w:r w:rsidRPr="0027160A">
        <w:rPr>
          <w:szCs w:val="22"/>
          <w:shd w:val="clear" w:color="auto" w:fill="CCCCCC"/>
        </w:rPr>
        <w:br w:type="page"/>
      </w:r>
      <w:r w:rsidRPr="0027160A">
        <w:rPr>
          <w:b/>
          <w:szCs w:val="22"/>
        </w:rPr>
        <w:lastRenderedPageBreak/>
        <w:t>PARTICULARS TO APPEAR ON THE OUTER PACKAGING</w:t>
      </w:r>
    </w:p>
    <w:p w14:paraId="60E8FE5D" w14:textId="77777777" w:rsidR="009D5526" w:rsidRPr="0027160A" w:rsidRDefault="009D5526" w:rsidP="009D5526">
      <w:pPr>
        <w:pBdr>
          <w:top w:val="single" w:sz="4" w:space="1" w:color="auto"/>
          <w:left w:val="single" w:sz="4" w:space="4" w:color="auto"/>
          <w:bottom w:val="single" w:sz="4" w:space="1" w:color="auto"/>
          <w:right w:val="single" w:sz="4" w:space="4" w:color="auto"/>
        </w:pBdr>
        <w:ind w:left="567" w:hanging="567"/>
        <w:rPr>
          <w:bCs/>
          <w:szCs w:val="22"/>
        </w:rPr>
      </w:pPr>
    </w:p>
    <w:p w14:paraId="65731624" w14:textId="77777777" w:rsidR="009D5526" w:rsidRPr="0027160A" w:rsidRDefault="009D5526" w:rsidP="009D5526">
      <w:pPr>
        <w:pBdr>
          <w:top w:val="single" w:sz="4" w:space="1" w:color="auto"/>
          <w:left w:val="single" w:sz="4" w:space="4" w:color="auto"/>
          <w:bottom w:val="single" w:sz="4" w:space="1" w:color="auto"/>
          <w:right w:val="single" w:sz="4" w:space="4" w:color="auto"/>
        </w:pBdr>
        <w:rPr>
          <w:bCs/>
          <w:szCs w:val="22"/>
        </w:rPr>
      </w:pPr>
      <w:r w:rsidRPr="0027160A">
        <w:rPr>
          <w:b/>
          <w:szCs w:val="22"/>
        </w:rPr>
        <w:t>OUTER CARTON for BLISTERS</w:t>
      </w:r>
    </w:p>
    <w:p w14:paraId="0B25538D" w14:textId="77777777" w:rsidR="009D5526" w:rsidRPr="0027160A" w:rsidRDefault="009D5526" w:rsidP="00AD4C14">
      <w:pPr>
        <w:rPr>
          <w:szCs w:val="22"/>
        </w:rPr>
      </w:pPr>
    </w:p>
    <w:p w14:paraId="3202EDFD" w14:textId="77777777" w:rsidR="009D5526" w:rsidRPr="0027160A" w:rsidRDefault="009D5526" w:rsidP="00AD4C14">
      <w:pPr>
        <w:rPr>
          <w:szCs w:val="22"/>
        </w:rPr>
      </w:pPr>
    </w:p>
    <w:p w14:paraId="3570CB5E" w14:textId="10854598" w:rsidR="009D5526" w:rsidRPr="0027160A" w:rsidRDefault="00DB18C3" w:rsidP="00AD4C14">
      <w:pPr>
        <w:keepNext/>
        <w:pBdr>
          <w:top w:val="single" w:sz="4" w:space="1" w:color="auto"/>
          <w:left w:val="single" w:sz="4" w:space="4" w:color="auto"/>
          <w:bottom w:val="single" w:sz="4" w:space="1" w:color="auto"/>
          <w:right w:val="single" w:sz="4" w:space="4" w:color="auto"/>
        </w:pBdr>
        <w:rPr>
          <w:szCs w:val="22"/>
        </w:rPr>
      </w:pPr>
      <w:r w:rsidRPr="0027160A">
        <w:rPr>
          <w:b/>
          <w:szCs w:val="22"/>
        </w:rPr>
        <w:t>1.</w:t>
      </w:r>
      <w:r w:rsidRPr="0027160A">
        <w:rPr>
          <w:b/>
          <w:szCs w:val="22"/>
        </w:rPr>
        <w:tab/>
      </w:r>
      <w:r w:rsidR="009D5526" w:rsidRPr="0027160A">
        <w:rPr>
          <w:b/>
          <w:szCs w:val="22"/>
        </w:rPr>
        <w:t>NAME OF THE MEDICINAL PRODUCT</w:t>
      </w:r>
    </w:p>
    <w:p w14:paraId="4336A16D" w14:textId="77777777" w:rsidR="009D5526" w:rsidRPr="0027160A" w:rsidRDefault="009D5526" w:rsidP="00AD4C14">
      <w:pPr>
        <w:keepNext/>
        <w:rPr>
          <w:szCs w:val="22"/>
        </w:rPr>
      </w:pPr>
    </w:p>
    <w:p w14:paraId="21DBA8FE" w14:textId="77777777" w:rsidR="009D5526" w:rsidRPr="0027160A" w:rsidRDefault="009D5526" w:rsidP="00AD4C14">
      <w:pPr>
        <w:widowControl w:val="0"/>
        <w:rPr>
          <w:szCs w:val="22"/>
        </w:rPr>
      </w:pPr>
      <w:r w:rsidRPr="0027160A">
        <w:rPr>
          <w:szCs w:val="22"/>
        </w:rPr>
        <w:t>Opsumit 2.5 mg dispersible tablets</w:t>
      </w:r>
    </w:p>
    <w:p w14:paraId="02EEDC50" w14:textId="77777777" w:rsidR="009D5526" w:rsidRPr="0027160A" w:rsidRDefault="009D5526" w:rsidP="00AD4C14">
      <w:pPr>
        <w:widowControl w:val="0"/>
        <w:rPr>
          <w:szCs w:val="22"/>
        </w:rPr>
      </w:pPr>
      <w:r w:rsidRPr="0027160A">
        <w:rPr>
          <w:szCs w:val="22"/>
        </w:rPr>
        <w:t>macitentan</w:t>
      </w:r>
    </w:p>
    <w:p w14:paraId="208699D8" w14:textId="77777777" w:rsidR="009D5526" w:rsidRPr="0027160A" w:rsidRDefault="009D5526" w:rsidP="00AD4C14">
      <w:pPr>
        <w:widowControl w:val="0"/>
        <w:rPr>
          <w:szCs w:val="22"/>
        </w:rPr>
      </w:pPr>
    </w:p>
    <w:p w14:paraId="66C8B076" w14:textId="77777777" w:rsidR="009D5526" w:rsidRPr="0027160A" w:rsidRDefault="009D5526" w:rsidP="00AD4C14">
      <w:pPr>
        <w:widowControl w:val="0"/>
        <w:rPr>
          <w:szCs w:val="22"/>
        </w:rPr>
      </w:pPr>
    </w:p>
    <w:p w14:paraId="3C268A2A" w14:textId="77ACE7D8" w:rsidR="009D5526" w:rsidRPr="0027160A" w:rsidRDefault="00DB18C3" w:rsidP="00AD4C14">
      <w:pPr>
        <w:keepNext/>
        <w:pBdr>
          <w:top w:val="single" w:sz="4" w:space="1" w:color="auto"/>
          <w:left w:val="single" w:sz="4" w:space="4" w:color="auto"/>
          <w:bottom w:val="single" w:sz="4" w:space="1" w:color="auto"/>
          <w:right w:val="single" w:sz="4" w:space="4" w:color="auto"/>
        </w:pBdr>
        <w:rPr>
          <w:b/>
          <w:szCs w:val="22"/>
        </w:rPr>
      </w:pPr>
      <w:r w:rsidRPr="0027160A">
        <w:rPr>
          <w:b/>
          <w:szCs w:val="22"/>
        </w:rPr>
        <w:t>2.</w:t>
      </w:r>
      <w:r w:rsidRPr="0027160A">
        <w:rPr>
          <w:b/>
          <w:szCs w:val="22"/>
        </w:rPr>
        <w:tab/>
      </w:r>
      <w:r w:rsidR="009D5526" w:rsidRPr="0027160A">
        <w:rPr>
          <w:b/>
          <w:szCs w:val="22"/>
        </w:rPr>
        <w:t>STATEMENT OF ACTIVE SUBSTANCE(S)</w:t>
      </w:r>
    </w:p>
    <w:p w14:paraId="2D8F4B4B" w14:textId="77777777" w:rsidR="009D5526" w:rsidRPr="0027160A" w:rsidRDefault="009D5526" w:rsidP="00AD4C14">
      <w:pPr>
        <w:keepNext/>
        <w:rPr>
          <w:i/>
          <w:szCs w:val="22"/>
        </w:rPr>
      </w:pPr>
    </w:p>
    <w:p w14:paraId="6D485482" w14:textId="06C1D4D3" w:rsidR="009D5526" w:rsidRPr="0027160A" w:rsidRDefault="009D5526" w:rsidP="00AD4C14">
      <w:pPr>
        <w:rPr>
          <w:szCs w:val="22"/>
        </w:rPr>
      </w:pPr>
      <w:r w:rsidRPr="0027160A">
        <w:rPr>
          <w:szCs w:val="22"/>
        </w:rPr>
        <w:t>Each dispersible tablet contains 2.5 mg macitentan</w:t>
      </w:r>
      <w:r w:rsidR="00D3083F" w:rsidRPr="0027160A">
        <w:rPr>
          <w:szCs w:val="22"/>
        </w:rPr>
        <w:t>.</w:t>
      </w:r>
    </w:p>
    <w:p w14:paraId="0ADEFE62" w14:textId="77777777" w:rsidR="009D5526" w:rsidRPr="0027160A" w:rsidRDefault="009D5526" w:rsidP="00AD4C14">
      <w:pPr>
        <w:rPr>
          <w:szCs w:val="22"/>
        </w:rPr>
      </w:pPr>
    </w:p>
    <w:p w14:paraId="27D1B285" w14:textId="77777777" w:rsidR="009D5526" w:rsidRPr="0027160A" w:rsidRDefault="009D5526" w:rsidP="00AD4C14">
      <w:pPr>
        <w:rPr>
          <w:szCs w:val="22"/>
        </w:rPr>
      </w:pPr>
    </w:p>
    <w:p w14:paraId="32BA65A5" w14:textId="097BE811" w:rsidR="009D5526" w:rsidRPr="0027160A" w:rsidRDefault="00DB18C3" w:rsidP="00AD4C14">
      <w:pPr>
        <w:pStyle w:val="ListParagraph"/>
        <w:keepNext/>
        <w:pBdr>
          <w:top w:val="single" w:sz="4" w:space="1" w:color="auto"/>
          <w:left w:val="single" w:sz="4" w:space="4" w:color="auto"/>
          <w:bottom w:val="single" w:sz="4" w:space="1" w:color="auto"/>
          <w:right w:val="single" w:sz="4" w:space="4" w:color="auto"/>
        </w:pBdr>
        <w:ind w:left="0"/>
        <w:rPr>
          <w:szCs w:val="22"/>
        </w:rPr>
      </w:pPr>
      <w:r w:rsidRPr="0027160A">
        <w:rPr>
          <w:b/>
          <w:szCs w:val="22"/>
        </w:rPr>
        <w:t>3.</w:t>
      </w:r>
      <w:r w:rsidRPr="0027160A">
        <w:rPr>
          <w:b/>
          <w:szCs w:val="22"/>
        </w:rPr>
        <w:tab/>
      </w:r>
      <w:r w:rsidR="009D5526" w:rsidRPr="0027160A">
        <w:rPr>
          <w:b/>
          <w:szCs w:val="22"/>
        </w:rPr>
        <w:t>LIST OF EXCIPIENTS</w:t>
      </w:r>
    </w:p>
    <w:p w14:paraId="33DA2FCD" w14:textId="77777777" w:rsidR="009D5526" w:rsidRPr="0027160A" w:rsidRDefault="009D5526" w:rsidP="00AD4C14">
      <w:pPr>
        <w:keepNext/>
        <w:rPr>
          <w:szCs w:val="22"/>
        </w:rPr>
      </w:pPr>
    </w:p>
    <w:p w14:paraId="5468A28A" w14:textId="77777777" w:rsidR="009D5526" w:rsidRPr="0027160A" w:rsidRDefault="009D5526" w:rsidP="00AD4C14">
      <w:pPr>
        <w:ind w:left="567" w:hanging="567"/>
        <w:rPr>
          <w:szCs w:val="22"/>
        </w:rPr>
      </w:pPr>
      <w:r w:rsidRPr="0027160A">
        <w:rPr>
          <w:szCs w:val="22"/>
        </w:rPr>
        <w:t xml:space="preserve">Also contains isomalt. </w:t>
      </w:r>
      <w:r w:rsidRPr="0027160A">
        <w:rPr>
          <w:szCs w:val="22"/>
          <w:highlight w:val="lightGray"/>
        </w:rPr>
        <w:t>See package leaflet for further information.</w:t>
      </w:r>
    </w:p>
    <w:p w14:paraId="4D306485" w14:textId="77777777" w:rsidR="009D5526" w:rsidRPr="0027160A" w:rsidRDefault="009D5526" w:rsidP="00AD4C14">
      <w:pPr>
        <w:rPr>
          <w:szCs w:val="22"/>
        </w:rPr>
      </w:pPr>
    </w:p>
    <w:p w14:paraId="548D1ABB" w14:textId="77777777" w:rsidR="009D5526" w:rsidRPr="0027160A" w:rsidRDefault="009D5526" w:rsidP="00AD4C14">
      <w:pPr>
        <w:rPr>
          <w:szCs w:val="22"/>
        </w:rPr>
      </w:pPr>
    </w:p>
    <w:p w14:paraId="44475EA9" w14:textId="77777777" w:rsidR="009D5526" w:rsidRPr="0027160A" w:rsidRDefault="009D5526" w:rsidP="00AD4C14">
      <w:pPr>
        <w:keepNext/>
        <w:pBdr>
          <w:top w:val="single" w:sz="4" w:space="1" w:color="auto"/>
          <w:left w:val="single" w:sz="4" w:space="4" w:color="auto"/>
          <w:bottom w:val="single" w:sz="4" w:space="1" w:color="auto"/>
          <w:right w:val="single" w:sz="4" w:space="4" w:color="auto"/>
        </w:pBdr>
        <w:rPr>
          <w:szCs w:val="22"/>
        </w:rPr>
      </w:pPr>
      <w:r w:rsidRPr="0027160A">
        <w:rPr>
          <w:b/>
          <w:szCs w:val="22"/>
        </w:rPr>
        <w:t>4.</w:t>
      </w:r>
      <w:r w:rsidRPr="0027160A">
        <w:rPr>
          <w:b/>
          <w:szCs w:val="22"/>
        </w:rPr>
        <w:tab/>
        <w:t>PHARMACEUTICAL FORM AND CONTENTS</w:t>
      </w:r>
    </w:p>
    <w:p w14:paraId="0107545D" w14:textId="77777777" w:rsidR="009D5526" w:rsidRPr="009E510B" w:rsidRDefault="009D5526" w:rsidP="00AD4C14">
      <w:pPr>
        <w:keepNext/>
        <w:rPr>
          <w:snapToGrid w:val="0"/>
          <w:szCs w:val="22"/>
          <w:lang w:eastAsia="sv-SE"/>
        </w:rPr>
      </w:pPr>
    </w:p>
    <w:p w14:paraId="24AA78C7" w14:textId="2C856D8D" w:rsidR="009A1C57" w:rsidRDefault="009A1C57" w:rsidP="00AD4C14">
      <w:pPr>
        <w:rPr>
          <w:snapToGrid w:val="0"/>
          <w:szCs w:val="22"/>
          <w:lang w:eastAsia="sv-SE"/>
        </w:rPr>
      </w:pPr>
      <w:r w:rsidRPr="0027160A">
        <w:rPr>
          <w:snapToGrid w:val="0"/>
          <w:szCs w:val="22"/>
          <w:highlight w:val="lightGray"/>
          <w:lang w:eastAsia="sv-SE"/>
        </w:rPr>
        <w:t>Dispersible tablet</w:t>
      </w:r>
    </w:p>
    <w:p w14:paraId="48D22B65" w14:textId="77777777" w:rsidR="009A1C57" w:rsidRDefault="009A1C57" w:rsidP="00AD4C14">
      <w:pPr>
        <w:rPr>
          <w:snapToGrid w:val="0"/>
          <w:szCs w:val="22"/>
          <w:lang w:eastAsia="sv-SE"/>
        </w:rPr>
      </w:pPr>
    </w:p>
    <w:p w14:paraId="113C1488" w14:textId="6AC95516" w:rsidR="009D5526" w:rsidRPr="009E510B" w:rsidRDefault="009D5526" w:rsidP="00AD4C14">
      <w:pPr>
        <w:rPr>
          <w:snapToGrid w:val="0"/>
          <w:szCs w:val="22"/>
          <w:lang w:eastAsia="sv-SE"/>
        </w:rPr>
      </w:pPr>
      <w:r w:rsidRPr="009E510B">
        <w:rPr>
          <w:snapToGrid w:val="0"/>
          <w:szCs w:val="22"/>
          <w:lang w:eastAsia="sv-SE"/>
        </w:rPr>
        <w:t>30 </w:t>
      </w:r>
      <w:r w:rsidR="00D3083F" w:rsidRPr="009E510B">
        <w:t>x</w:t>
      </w:r>
      <w:r w:rsidR="00B254BB" w:rsidRPr="009E510B">
        <w:t xml:space="preserve"> </w:t>
      </w:r>
      <w:r w:rsidR="00D3083F" w:rsidRPr="009E510B">
        <w:t>1 </w:t>
      </w:r>
      <w:r w:rsidRPr="009E510B">
        <w:t>dispersible</w:t>
      </w:r>
      <w:r w:rsidRPr="009E510B">
        <w:rPr>
          <w:snapToGrid w:val="0"/>
          <w:szCs w:val="22"/>
          <w:lang w:eastAsia="sv-SE"/>
        </w:rPr>
        <w:t xml:space="preserve"> tablets</w:t>
      </w:r>
    </w:p>
    <w:p w14:paraId="48EC6758" w14:textId="77777777" w:rsidR="009D5526" w:rsidRPr="009E510B" w:rsidRDefault="009D5526" w:rsidP="00AD4C14">
      <w:pPr>
        <w:rPr>
          <w:snapToGrid w:val="0"/>
          <w:szCs w:val="22"/>
          <w:lang w:eastAsia="sv-SE"/>
        </w:rPr>
      </w:pPr>
    </w:p>
    <w:p w14:paraId="30457A51" w14:textId="77777777" w:rsidR="009D5526" w:rsidRPr="0027160A" w:rsidRDefault="009D5526" w:rsidP="00AD4C14">
      <w:pPr>
        <w:rPr>
          <w:szCs w:val="22"/>
        </w:rPr>
      </w:pPr>
    </w:p>
    <w:p w14:paraId="74724166" w14:textId="77777777" w:rsidR="009D5526" w:rsidRPr="0027160A" w:rsidRDefault="009D5526" w:rsidP="00AD4C14">
      <w:pPr>
        <w:keepNext/>
        <w:pBdr>
          <w:top w:val="single" w:sz="4" w:space="1" w:color="auto"/>
          <w:left w:val="single" w:sz="4" w:space="4" w:color="auto"/>
          <w:bottom w:val="single" w:sz="4" w:space="1" w:color="auto"/>
          <w:right w:val="single" w:sz="4" w:space="4" w:color="auto"/>
        </w:pBdr>
        <w:rPr>
          <w:szCs w:val="22"/>
        </w:rPr>
      </w:pPr>
      <w:r w:rsidRPr="0027160A">
        <w:rPr>
          <w:b/>
          <w:szCs w:val="22"/>
        </w:rPr>
        <w:t>5.</w:t>
      </w:r>
      <w:r w:rsidRPr="0027160A">
        <w:rPr>
          <w:b/>
          <w:szCs w:val="22"/>
        </w:rPr>
        <w:tab/>
        <w:t>METHOD AND ROUTE(S) OF ADMINISTRATION</w:t>
      </w:r>
    </w:p>
    <w:p w14:paraId="5E43ED4C" w14:textId="77777777" w:rsidR="009D5526" w:rsidRPr="0027160A" w:rsidRDefault="009D5526" w:rsidP="00AD4C14">
      <w:pPr>
        <w:keepNext/>
        <w:rPr>
          <w:szCs w:val="22"/>
        </w:rPr>
      </w:pPr>
    </w:p>
    <w:p w14:paraId="6EF37790" w14:textId="77777777" w:rsidR="009D5526" w:rsidRPr="009E510B" w:rsidRDefault="009D5526" w:rsidP="00AD4C14">
      <w:pPr>
        <w:rPr>
          <w:szCs w:val="22"/>
        </w:rPr>
      </w:pPr>
      <w:r w:rsidRPr="0027160A">
        <w:rPr>
          <w:szCs w:val="22"/>
        </w:rPr>
        <w:t>Read the package leaflet before use.</w:t>
      </w:r>
    </w:p>
    <w:p w14:paraId="0D3ED24A" w14:textId="77777777" w:rsidR="009D5526" w:rsidRPr="0027160A" w:rsidRDefault="009D5526" w:rsidP="00AD4C14">
      <w:pPr>
        <w:rPr>
          <w:szCs w:val="22"/>
        </w:rPr>
      </w:pPr>
      <w:r w:rsidRPr="0027160A">
        <w:rPr>
          <w:szCs w:val="22"/>
        </w:rPr>
        <w:t>Oral use</w:t>
      </w:r>
    </w:p>
    <w:p w14:paraId="3E1627D7" w14:textId="77777777" w:rsidR="009D5526" w:rsidRPr="009E510B" w:rsidRDefault="009D5526" w:rsidP="00AD4C14">
      <w:pPr>
        <w:autoSpaceDE w:val="0"/>
        <w:autoSpaceDN w:val="0"/>
        <w:adjustRightInd w:val="0"/>
        <w:rPr>
          <w:szCs w:val="22"/>
        </w:rPr>
      </w:pPr>
    </w:p>
    <w:p w14:paraId="73033D77" w14:textId="77777777" w:rsidR="009D5526" w:rsidRPr="009E510B" w:rsidRDefault="009D5526" w:rsidP="00AD4C14">
      <w:pPr>
        <w:autoSpaceDE w:val="0"/>
        <w:autoSpaceDN w:val="0"/>
        <w:adjustRightInd w:val="0"/>
        <w:rPr>
          <w:szCs w:val="22"/>
        </w:rPr>
      </w:pPr>
    </w:p>
    <w:p w14:paraId="5E5A00AE" w14:textId="77777777" w:rsidR="009D5526" w:rsidRPr="0027160A" w:rsidRDefault="009D5526" w:rsidP="00AD4C14">
      <w:pPr>
        <w:keepNext/>
        <w:pBdr>
          <w:top w:val="single" w:sz="4" w:space="1" w:color="auto"/>
          <w:left w:val="single" w:sz="4" w:space="4" w:color="auto"/>
          <w:bottom w:val="single" w:sz="4" w:space="1" w:color="auto"/>
          <w:right w:val="single" w:sz="4" w:space="4" w:color="auto"/>
        </w:pBdr>
        <w:ind w:left="567" w:hanging="567"/>
        <w:rPr>
          <w:szCs w:val="22"/>
        </w:rPr>
      </w:pPr>
      <w:r w:rsidRPr="0027160A">
        <w:rPr>
          <w:b/>
          <w:szCs w:val="22"/>
        </w:rPr>
        <w:t>6.</w:t>
      </w:r>
      <w:r w:rsidRPr="0027160A">
        <w:rPr>
          <w:b/>
          <w:szCs w:val="22"/>
        </w:rPr>
        <w:tab/>
        <w:t>SPECIAL WARNING THAT THE MEDICINAL PRODUCT MUST BE STORED OUT OF THE SIGHT AND REACH OF CHILDREN</w:t>
      </w:r>
    </w:p>
    <w:p w14:paraId="3DD8F631" w14:textId="77777777" w:rsidR="009D5526" w:rsidRPr="0027160A" w:rsidRDefault="009D5526" w:rsidP="00AD4C14">
      <w:pPr>
        <w:keepNext/>
        <w:ind w:left="567" w:hanging="567"/>
        <w:rPr>
          <w:szCs w:val="22"/>
        </w:rPr>
      </w:pPr>
    </w:p>
    <w:p w14:paraId="47698D9E" w14:textId="77777777" w:rsidR="009D5526" w:rsidRPr="0027160A" w:rsidRDefault="009D5526" w:rsidP="00AD4C14">
      <w:pPr>
        <w:ind w:left="567" w:hanging="567"/>
        <w:rPr>
          <w:szCs w:val="22"/>
        </w:rPr>
      </w:pPr>
      <w:r w:rsidRPr="0027160A">
        <w:rPr>
          <w:szCs w:val="22"/>
        </w:rPr>
        <w:t>Keep out of the sight and reach of children.</w:t>
      </w:r>
    </w:p>
    <w:p w14:paraId="376ABBBE" w14:textId="77777777" w:rsidR="009D5526" w:rsidRPr="0027160A" w:rsidRDefault="009D5526" w:rsidP="00AD4C14">
      <w:pPr>
        <w:rPr>
          <w:szCs w:val="22"/>
        </w:rPr>
      </w:pPr>
    </w:p>
    <w:p w14:paraId="14B13D98" w14:textId="77777777" w:rsidR="009D5526" w:rsidRPr="0027160A" w:rsidRDefault="009D5526" w:rsidP="00AD4C14">
      <w:pPr>
        <w:rPr>
          <w:szCs w:val="22"/>
        </w:rPr>
      </w:pPr>
    </w:p>
    <w:p w14:paraId="6E94B453" w14:textId="77777777" w:rsidR="009D5526" w:rsidRPr="0027160A" w:rsidRDefault="009D5526" w:rsidP="00AD4C14">
      <w:pPr>
        <w:pBdr>
          <w:top w:val="single" w:sz="4" w:space="1" w:color="auto"/>
          <w:left w:val="single" w:sz="4" w:space="4" w:color="auto"/>
          <w:bottom w:val="single" w:sz="4" w:space="1" w:color="auto"/>
          <w:right w:val="single" w:sz="4" w:space="4" w:color="auto"/>
        </w:pBdr>
        <w:ind w:left="567" w:hanging="567"/>
        <w:rPr>
          <w:szCs w:val="22"/>
        </w:rPr>
      </w:pPr>
      <w:r w:rsidRPr="0027160A">
        <w:rPr>
          <w:b/>
          <w:szCs w:val="22"/>
        </w:rPr>
        <w:t>7.</w:t>
      </w:r>
      <w:r w:rsidRPr="0027160A">
        <w:rPr>
          <w:b/>
          <w:szCs w:val="22"/>
        </w:rPr>
        <w:tab/>
        <w:t>OTHER SPECIAL WARNING(S), IF NECESSARY</w:t>
      </w:r>
    </w:p>
    <w:p w14:paraId="59D6D8A0" w14:textId="77777777" w:rsidR="009D5526" w:rsidRPr="0027160A" w:rsidRDefault="009D5526" w:rsidP="00AD4C14">
      <w:pPr>
        <w:rPr>
          <w:szCs w:val="22"/>
        </w:rPr>
      </w:pPr>
    </w:p>
    <w:p w14:paraId="2241515C" w14:textId="77777777" w:rsidR="009D5526" w:rsidRPr="0027160A" w:rsidRDefault="009D5526" w:rsidP="00AD4C14">
      <w:pPr>
        <w:tabs>
          <w:tab w:val="left" w:pos="749"/>
        </w:tabs>
        <w:rPr>
          <w:szCs w:val="22"/>
        </w:rPr>
      </w:pPr>
    </w:p>
    <w:p w14:paraId="3EDB0B17" w14:textId="77777777" w:rsidR="009D5526" w:rsidRPr="0027160A" w:rsidRDefault="009D5526" w:rsidP="00AD4C14">
      <w:pPr>
        <w:keepNext/>
        <w:pBdr>
          <w:top w:val="single" w:sz="4" w:space="1" w:color="auto"/>
          <w:left w:val="single" w:sz="4" w:space="4" w:color="auto"/>
          <w:bottom w:val="single" w:sz="4" w:space="1" w:color="auto"/>
          <w:right w:val="single" w:sz="4" w:space="4" w:color="auto"/>
        </w:pBdr>
        <w:ind w:left="567" w:hanging="567"/>
        <w:rPr>
          <w:szCs w:val="22"/>
        </w:rPr>
      </w:pPr>
      <w:r w:rsidRPr="0027160A">
        <w:rPr>
          <w:b/>
          <w:szCs w:val="22"/>
        </w:rPr>
        <w:t>8.</w:t>
      </w:r>
      <w:r w:rsidRPr="0027160A">
        <w:rPr>
          <w:b/>
          <w:szCs w:val="22"/>
        </w:rPr>
        <w:tab/>
        <w:t>EXPIRY DATE</w:t>
      </w:r>
    </w:p>
    <w:p w14:paraId="744554EF" w14:textId="77777777" w:rsidR="009D5526" w:rsidRPr="0027160A" w:rsidRDefault="009D5526" w:rsidP="00AD4C14">
      <w:pPr>
        <w:keepNext/>
        <w:ind w:left="567" w:hanging="567"/>
        <w:rPr>
          <w:szCs w:val="22"/>
        </w:rPr>
      </w:pPr>
    </w:p>
    <w:p w14:paraId="22D83E07" w14:textId="77777777" w:rsidR="009D5526" w:rsidRPr="0027160A" w:rsidRDefault="009D5526" w:rsidP="00AD4C14">
      <w:pPr>
        <w:rPr>
          <w:szCs w:val="22"/>
        </w:rPr>
      </w:pPr>
      <w:r w:rsidRPr="0027160A">
        <w:rPr>
          <w:szCs w:val="22"/>
        </w:rPr>
        <w:t>EXP</w:t>
      </w:r>
    </w:p>
    <w:p w14:paraId="5CD046EB" w14:textId="77777777" w:rsidR="009D5526" w:rsidRPr="0027160A" w:rsidRDefault="009D5526" w:rsidP="00AD4C14">
      <w:pPr>
        <w:rPr>
          <w:szCs w:val="22"/>
        </w:rPr>
      </w:pPr>
    </w:p>
    <w:p w14:paraId="3D3D7DF0" w14:textId="77777777" w:rsidR="009D5526" w:rsidRPr="0027160A" w:rsidRDefault="009D5526" w:rsidP="00AD4C14">
      <w:pPr>
        <w:widowControl w:val="0"/>
        <w:rPr>
          <w:szCs w:val="22"/>
        </w:rPr>
      </w:pPr>
    </w:p>
    <w:p w14:paraId="7B152E7C" w14:textId="77777777" w:rsidR="009D5526" w:rsidRPr="0027160A" w:rsidRDefault="009D5526" w:rsidP="00AD4C14">
      <w:pPr>
        <w:keepNext/>
        <w:pBdr>
          <w:top w:val="single" w:sz="4" w:space="1" w:color="auto"/>
          <w:left w:val="single" w:sz="4" w:space="4" w:color="auto"/>
          <w:bottom w:val="single" w:sz="4" w:space="1" w:color="auto"/>
          <w:right w:val="single" w:sz="4" w:space="4" w:color="auto"/>
        </w:pBdr>
        <w:ind w:left="567" w:hanging="567"/>
        <w:rPr>
          <w:szCs w:val="22"/>
        </w:rPr>
      </w:pPr>
      <w:r w:rsidRPr="0027160A">
        <w:rPr>
          <w:b/>
          <w:szCs w:val="22"/>
        </w:rPr>
        <w:t>9.</w:t>
      </w:r>
      <w:r w:rsidRPr="0027160A">
        <w:rPr>
          <w:b/>
          <w:szCs w:val="22"/>
        </w:rPr>
        <w:tab/>
        <w:t>SPECIAL STORAGE CONDITIONS</w:t>
      </w:r>
    </w:p>
    <w:p w14:paraId="76A54421" w14:textId="77777777" w:rsidR="009D5526" w:rsidRPr="0027160A" w:rsidRDefault="009D5526" w:rsidP="00AD4C14">
      <w:pPr>
        <w:keepNext/>
        <w:ind w:left="567" w:hanging="567"/>
        <w:rPr>
          <w:szCs w:val="22"/>
        </w:rPr>
      </w:pPr>
    </w:p>
    <w:p w14:paraId="1BF88EAB" w14:textId="77777777" w:rsidR="0089005E" w:rsidRPr="009E510B" w:rsidRDefault="0089005E" w:rsidP="00AD4C14">
      <w:pPr>
        <w:autoSpaceDE w:val="0"/>
        <w:autoSpaceDN w:val="0"/>
        <w:adjustRightInd w:val="0"/>
        <w:rPr>
          <w:szCs w:val="22"/>
        </w:rPr>
      </w:pPr>
      <w:r w:rsidRPr="009E510B">
        <w:rPr>
          <w:color w:val="000000"/>
        </w:rPr>
        <w:t>Store in original package to protect from moisture.</w:t>
      </w:r>
    </w:p>
    <w:p w14:paraId="7EC99695" w14:textId="77777777" w:rsidR="009D5526" w:rsidRPr="0027160A" w:rsidRDefault="009D5526" w:rsidP="00AD4C14">
      <w:pPr>
        <w:ind w:left="567" w:hanging="567"/>
        <w:rPr>
          <w:szCs w:val="22"/>
        </w:rPr>
      </w:pPr>
    </w:p>
    <w:p w14:paraId="16A2D076" w14:textId="77777777" w:rsidR="009D5526" w:rsidRPr="0027160A" w:rsidRDefault="009D5526" w:rsidP="009D5526">
      <w:pPr>
        <w:ind w:left="567" w:hanging="567"/>
        <w:rPr>
          <w:szCs w:val="22"/>
        </w:rPr>
      </w:pPr>
    </w:p>
    <w:p w14:paraId="7F23FBEE" w14:textId="77777777" w:rsidR="009D5526" w:rsidRPr="0027160A" w:rsidRDefault="009D5526" w:rsidP="009D5526">
      <w:pPr>
        <w:keepNext/>
        <w:pBdr>
          <w:top w:val="single" w:sz="4" w:space="1" w:color="auto"/>
          <w:left w:val="single" w:sz="4" w:space="4" w:color="auto"/>
          <w:bottom w:val="single" w:sz="4" w:space="1" w:color="auto"/>
          <w:right w:val="single" w:sz="4" w:space="4" w:color="auto"/>
        </w:pBdr>
        <w:ind w:left="567" w:hanging="567"/>
        <w:rPr>
          <w:b/>
          <w:szCs w:val="22"/>
        </w:rPr>
      </w:pPr>
      <w:r w:rsidRPr="0027160A">
        <w:rPr>
          <w:b/>
          <w:szCs w:val="22"/>
        </w:rPr>
        <w:lastRenderedPageBreak/>
        <w:t>10.</w:t>
      </w:r>
      <w:r w:rsidRPr="0027160A">
        <w:rPr>
          <w:b/>
          <w:szCs w:val="22"/>
        </w:rPr>
        <w:tab/>
        <w:t>SPECIAL PRECAUTIONS FOR DISPOSAL OF UNUSED MEDICINAL PRODUCTS OR WASTE MATERIALS DERIVED FROM SUCH MEDICINAL PRODUCTS, IF APPROPRIATE</w:t>
      </w:r>
    </w:p>
    <w:p w14:paraId="2284DB17" w14:textId="77777777" w:rsidR="009D5526" w:rsidRPr="0027160A" w:rsidRDefault="009D5526" w:rsidP="009D5526">
      <w:pPr>
        <w:keepNext/>
        <w:ind w:left="567" w:hanging="567"/>
        <w:rPr>
          <w:szCs w:val="22"/>
        </w:rPr>
      </w:pPr>
    </w:p>
    <w:p w14:paraId="5DD5BE1F" w14:textId="77777777" w:rsidR="009D5526" w:rsidRPr="0027160A" w:rsidRDefault="009D5526" w:rsidP="009D5526">
      <w:pPr>
        <w:rPr>
          <w:szCs w:val="22"/>
        </w:rPr>
      </w:pPr>
    </w:p>
    <w:p w14:paraId="6BEB9103" w14:textId="77777777" w:rsidR="009D5526" w:rsidRPr="0027160A" w:rsidRDefault="009D5526" w:rsidP="009D5526">
      <w:pPr>
        <w:keepNext/>
        <w:pBdr>
          <w:top w:val="single" w:sz="4" w:space="1" w:color="auto"/>
          <w:left w:val="single" w:sz="4" w:space="4" w:color="auto"/>
          <w:bottom w:val="single" w:sz="4" w:space="1" w:color="auto"/>
          <w:right w:val="single" w:sz="4" w:space="4" w:color="auto"/>
        </w:pBdr>
        <w:ind w:left="567" w:hanging="567"/>
        <w:rPr>
          <w:b/>
          <w:szCs w:val="22"/>
        </w:rPr>
      </w:pPr>
      <w:r w:rsidRPr="0027160A">
        <w:rPr>
          <w:b/>
          <w:szCs w:val="22"/>
        </w:rPr>
        <w:t>11.</w:t>
      </w:r>
      <w:r w:rsidRPr="0027160A">
        <w:rPr>
          <w:b/>
          <w:szCs w:val="22"/>
        </w:rPr>
        <w:tab/>
        <w:t>NAME AND ADDRESS OF THE MARKETING AUTHORISATION HOLDER</w:t>
      </w:r>
    </w:p>
    <w:p w14:paraId="4727138E" w14:textId="77777777" w:rsidR="009D5526" w:rsidRPr="0027160A" w:rsidRDefault="009D5526" w:rsidP="009D5526">
      <w:pPr>
        <w:keepNext/>
        <w:ind w:left="567" w:hanging="567"/>
        <w:rPr>
          <w:szCs w:val="22"/>
        </w:rPr>
      </w:pPr>
    </w:p>
    <w:p w14:paraId="412604FA" w14:textId="77777777" w:rsidR="009D5526" w:rsidRPr="00EA3A1B" w:rsidRDefault="009D5526" w:rsidP="009D5526">
      <w:pPr>
        <w:tabs>
          <w:tab w:val="clear" w:pos="567"/>
        </w:tabs>
        <w:autoSpaceDE w:val="0"/>
        <w:autoSpaceDN w:val="0"/>
        <w:adjustRightInd w:val="0"/>
        <w:rPr>
          <w:rFonts w:eastAsia="SimSun"/>
          <w:lang w:val="nl-NL"/>
        </w:rPr>
      </w:pPr>
      <w:r w:rsidRPr="00EA3A1B">
        <w:rPr>
          <w:rFonts w:eastAsia="SimSun"/>
          <w:lang w:val="nl-NL"/>
        </w:rPr>
        <w:t>Janssen-Cilag International NV</w:t>
      </w:r>
    </w:p>
    <w:p w14:paraId="6A99D537" w14:textId="77777777" w:rsidR="009D5526" w:rsidRPr="00EA3A1B" w:rsidRDefault="009D5526" w:rsidP="009D5526">
      <w:pPr>
        <w:tabs>
          <w:tab w:val="clear" w:pos="567"/>
        </w:tabs>
        <w:autoSpaceDE w:val="0"/>
        <w:autoSpaceDN w:val="0"/>
        <w:adjustRightInd w:val="0"/>
        <w:rPr>
          <w:rFonts w:eastAsia="SimSun"/>
          <w:lang w:val="nl-NL"/>
        </w:rPr>
      </w:pPr>
      <w:r w:rsidRPr="00EA3A1B">
        <w:rPr>
          <w:rFonts w:eastAsia="SimSun"/>
          <w:lang w:val="nl-NL"/>
        </w:rPr>
        <w:t>Turnhoutseweg 30</w:t>
      </w:r>
    </w:p>
    <w:p w14:paraId="2A959C7D" w14:textId="77777777" w:rsidR="009D5526" w:rsidRPr="00176591" w:rsidRDefault="009D5526" w:rsidP="009D5526">
      <w:pPr>
        <w:tabs>
          <w:tab w:val="clear" w:pos="567"/>
        </w:tabs>
        <w:autoSpaceDE w:val="0"/>
        <w:autoSpaceDN w:val="0"/>
        <w:adjustRightInd w:val="0"/>
        <w:rPr>
          <w:rFonts w:eastAsia="SimSun"/>
          <w:szCs w:val="22"/>
          <w:lang w:val="en-US"/>
        </w:rPr>
      </w:pPr>
      <w:r w:rsidRPr="00176591">
        <w:rPr>
          <w:rFonts w:eastAsia="SimSun"/>
          <w:szCs w:val="22"/>
          <w:lang w:val="en-US"/>
        </w:rPr>
        <w:t>B 2340 Beerse</w:t>
      </w:r>
    </w:p>
    <w:p w14:paraId="48A12467" w14:textId="77777777" w:rsidR="009D5526" w:rsidRPr="009E510B" w:rsidRDefault="009D5526" w:rsidP="009D5526">
      <w:pPr>
        <w:tabs>
          <w:tab w:val="clear" w:pos="567"/>
        </w:tabs>
        <w:autoSpaceDE w:val="0"/>
        <w:autoSpaceDN w:val="0"/>
        <w:adjustRightInd w:val="0"/>
        <w:rPr>
          <w:rFonts w:eastAsia="SimSun"/>
          <w:szCs w:val="22"/>
        </w:rPr>
      </w:pPr>
      <w:r w:rsidRPr="009E510B">
        <w:rPr>
          <w:rFonts w:eastAsia="SimSun"/>
          <w:szCs w:val="22"/>
        </w:rPr>
        <w:t>Belgium</w:t>
      </w:r>
    </w:p>
    <w:p w14:paraId="68FE57B6" w14:textId="77777777" w:rsidR="009D5526" w:rsidRPr="0027160A" w:rsidRDefault="009D5526" w:rsidP="009D5526">
      <w:pPr>
        <w:rPr>
          <w:szCs w:val="22"/>
        </w:rPr>
      </w:pPr>
    </w:p>
    <w:p w14:paraId="0077C839" w14:textId="77777777" w:rsidR="009D5526" w:rsidRPr="0027160A" w:rsidRDefault="009D5526" w:rsidP="009D5526">
      <w:pPr>
        <w:rPr>
          <w:szCs w:val="22"/>
        </w:rPr>
      </w:pPr>
    </w:p>
    <w:p w14:paraId="0E48E3CA" w14:textId="77777777" w:rsidR="009D5526" w:rsidRPr="0027160A" w:rsidRDefault="009D5526" w:rsidP="009D5526">
      <w:pPr>
        <w:keepNext/>
        <w:pBdr>
          <w:top w:val="single" w:sz="4" w:space="1" w:color="auto"/>
          <w:left w:val="single" w:sz="4" w:space="4" w:color="auto"/>
          <w:bottom w:val="single" w:sz="4" w:space="1" w:color="auto"/>
          <w:right w:val="single" w:sz="4" w:space="4" w:color="auto"/>
        </w:pBdr>
        <w:ind w:left="567" w:hanging="567"/>
        <w:rPr>
          <w:szCs w:val="22"/>
        </w:rPr>
      </w:pPr>
      <w:r w:rsidRPr="0027160A">
        <w:rPr>
          <w:b/>
          <w:szCs w:val="22"/>
        </w:rPr>
        <w:t>12.</w:t>
      </w:r>
      <w:r w:rsidRPr="0027160A">
        <w:rPr>
          <w:b/>
          <w:szCs w:val="22"/>
        </w:rPr>
        <w:tab/>
        <w:t xml:space="preserve">MARKETING AUTHORISATION NUMBER(S) </w:t>
      </w:r>
    </w:p>
    <w:p w14:paraId="1D576EE3" w14:textId="77777777" w:rsidR="009D5526" w:rsidRPr="0027160A" w:rsidRDefault="009D5526" w:rsidP="009D5526">
      <w:pPr>
        <w:keepNext/>
        <w:ind w:left="567" w:hanging="567"/>
        <w:rPr>
          <w:szCs w:val="22"/>
        </w:rPr>
      </w:pPr>
    </w:p>
    <w:p w14:paraId="3E45C9C7" w14:textId="4D49547A" w:rsidR="009D5526" w:rsidRPr="0027160A" w:rsidRDefault="009D5526" w:rsidP="009D5526">
      <w:pPr>
        <w:shd w:val="clear" w:color="auto" w:fill="FFFFFF"/>
        <w:tabs>
          <w:tab w:val="clear" w:pos="567"/>
        </w:tabs>
        <w:rPr>
          <w:color w:val="222222"/>
        </w:rPr>
      </w:pPr>
      <w:r w:rsidRPr="0027160A">
        <w:rPr>
          <w:color w:val="000000"/>
        </w:rPr>
        <w:t>EU/1/13/893/00</w:t>
      </w:r>
      <w:r w:rsidR="002A6E6C" w:rsidRPr="0027160A">
        <w:rPr>
          <w:color w:val="000000"/>
        </w:rPr>
        <w:t>4</w:t>
      </w:r>
    </w:p>
    <w:p w14:paraId="165AA82E" w14:textId="77777777" w:rsidR="009D5526" w:rsidRPr="0027160A" w:rsidRDefault="009D5526" w:rsidP="009D5526">
      <w:pPr>
        <w:shd w:val="clear" w:color="auto" w:fill="FFFFFF"/>
        <w:tabs>
          <w:tab w:val="clear" w:pos="567"/>
        </w:tabs>
        <w:rPr>
          <w:color w:val="000000"/>
        </w:rPr>
      </w:pPr>
    </w:p>
    <w:p w14:paraId="2EF2B671" w14:textId="77777777" w:rsidR="009D5526" w:rsidRPr="0027160A" w:rsidRDefault="009D5526" w:rsidP="009D5526">
      <w:pPr>
        <w:rPr>
          <w:szCs w:val="22"/>
        </w:rPr>
      </w:pPr>
    </w:p>
    <w:p w14:paraId="304DDCB3" w14:textId="77777777" w:rsidR="009D5526" w:rsidRPr="0027160A" w:rsidRDefault="009D5526" w:rsidP="009D5526">
      <w:pPr>
        <w:keepNext/>
        <w:pBdr>
          <w:top w:val="single" w:sz="4" w:space="1" w:color="auto"/>
          <w:left w:val="single" w:sz="4" w:space="4" w:color="auto"/>
          <w:bottom w:val="single" w:sz="4" w:space="1" w:color="auto"/>
          <w:right w:val="single" w:sz="4" w:space="4" w:color="auto"/>
        </w:pBdr>
        <w:ind w:left="567" w:hanging="567"/>
        <w:rPr>
          <w:szCs w:val="22"/>
        </w:rPr>
      </w:pPr>
      <w:r w:rsidRPr="0027160A">
        <w:rPr>
          <w:b/>
          <w:szCs w:val="22"/>
        </w:rPr>
        <w:t>13.</w:t>
      </w:r>
      <w:r w:rsidRPr="0027160A">
        <w:rPr>
          <w:b/>
          <w:szCs w:val="22"/>
        </w:rPr>
        <w:tab/>
        <w:t>BATCH NUMBER</w:t>
      </w:r>
    </w:p>
    <w:p w14:paraId="36189C17" w14:textId="77777777" w:rsidR="009D5526" w:rsidRPr="0027160A" w:rsidRDefault="009D5526" w:rsidP="009D5526">
      <w:pPr>
        <w:keepNext/>
        <w:ind w:left="567" w:hanging="567"/>
        <w:rPr>
          <w:i/>
          <w:szCs w:val="22"/>
        </w:rPr>
      </w:pPr>
    </w:p>
    <w:p w14:paraId="6928E8C2" w14:textId="77777777" w:rsidR="009D5526" w:rsidRPr="0027160A" w:rsidRDefault="009D5526" w:rsidP="009D5526">
      <w:pPr>
        <w:rPr>
          <w:szCs w:val="22"/>
        </w:rPr>
      </w:pPr>
      <w:r w:rsidRPr="0027160A">
        <w:rPr>
          <w:szCs w:val="22"/>
        </w:rPr>
        <w:t>Lot</w:t>
      </w:r>
    </w:p>
    <w:p w14:paraId="6176427A" w14:textId="77777777" w:rsidR="009D5526" w:rsidRPr="0027160A" w:rsidRDefault="009D5526" w:rsidP="009D5526">
      <w:pPr>
        <w:rPr>
          <w:szCs w:val="22"/>
        </w:rPr>
      </w:pPr>
    </w:p>
    <w:p w14:paraId="10E120A9" w14:textId="77777777" w:rsidR="009D5526" w:rsidRPr="0027160A" w:rsidRDefault="009D5526" w:rsidP="009D5526">
      <w:pPr>
        <w:rPr>
          <w:szCs w:val="22"/>
        </w:rPr>
      </w:pPr>
    </w:p>
    <w:p w14:paraId="27AE9ACF" w14:textId="77777777" w:rsidR="009D5526" w:rsidRPr="0027160A" w:rsidRDefault="009D5526" w:rsidP="009D5526">
      <w:pPr>
        <w:keepNext/>
        <w:pBdr>
          <w:top w:val="single" w:sz="4" w:space="1" w:color="auto"/>
          <w:left w:val="single" w:sz="4" w:space="4" w:color="auto"/>
          <w:bottom w:val="single" w:sz="4" w:space="1" w:color="auto"/>
          <w:right w:val="single" w:sz="4" w:space="4" w:color="auto"/>
        </w:pBdr>
        <w:ind w:left="567" w:hanging="567"/>
        <w:rPr>
          <w:szCs w:val="22"/>
        </w:rPr>
      </w:pPr>
      <w:r w:rsidRPr="0027160A">
        <w:rPr>
          <w:b/>
          <w:szCs w:val="22"/>
        </w:rPr>
        <w:t>14.</w:t>
      </w:r>
      <w:r w:rsidRPr="0027160A">
        <w:rPr>
          <w:b/>
          <w:szCs w:val="22"/>
        </w:rPr>
        <w:tab/>
        <w:t>GENERAL CLASSIFICATION FOR SUPPLY</w:t>
      </w:r>
    </w:p>
    <w:p w14:paraId="7075BF81" w14:textId="77777777" w:rsidR="009D5526" w:rsidRPr="0027160A" w:rsidRDefault="009D5526" w:rsidP="009D5526">
      <w:pPr>
        <w:keepNext/>
        <w:ind w:left="567" w:hanging="567"/>
        <w:rPr>
          <w:i/>
          <w:szCs w:val="22"/>
        </w:rPr>
      </w:pPr>
    </w:p>
    <w:p w14:paraId="70409C90" w14:textId="77777777" w:rsidR="009D5526" w:rsidRPr="0027160A" w:rsidRDefault="009D5526" w:rsidP="009D5526">
      <w:pPr>
        <w:rPr>
          <w:szCs w:val="22"/>
        </w:rPr>
      </w:pPr>
    </w:p>
    <w:p w14:paraId="79C3454F" w14:textId="77777777" w:rsidR="009D5526" w:rsidRPr="0027160A" w:rsidRDefault="009D5526" w:rsidP="009D5526">
      <w:pPr>
        <w:keepNext/>
        <w:pBdr>
          <w:top w:val="single" w:sz="4" w:space="2" w:color="auto"/>
          <w:left w:val="single" w:sz="4" w:space="4" w:color="auto"/>
          <w:bottom w:val="single" w:sz="4" w:space="2" w:color="auto"/>
          <w:right w:val="single" w:sz="4" w:space="4" w:color="auto"/>
        </w:pBdr>
        <w:ind w:left="567" w:hanging="567"/>
        <w:rPr>
          <w:szCs w:val="22"/>
        </w:rPr>
      </w:pPr>
      <w:r w:rsidRPr="0027160A">
        <w:rPr>
          <w:b/>
          <w:szCs w:val="22"/>
        </w:rPr>
        <w:t>15.</w:t>
      </w:r>
      <w:r w:rsidRPr="0027160A">
        <w:rPr>
          <w:b/>
          <w:szCs w:val="22"/>
        </w:rPr>
        <w:tab/>
        <w:t>INSTRUCTIONS ON USE</w:t>
      </w:r>
    </w:p>
    <w:p w14:paraId="5346D16C" w14:textId="77777777" w:rsidR="009D5526" w:rsidRPr="0027160A" w:rsidRDefault="009D5526" w:rsidP="009D5526">
      <w:pPr>
        <w:keepNext/>
        <w:ind w:left="567" w:hanging="567"/>
        <w:rPr>
          <w:szCs w:val="22"/>
        </w:rPr>
      </w:pPr>
    </w:p>
    <w:p w14:paraId="5EDD0176" w14:textId="77777777" w:rsidR="009D5526" w:rsidRPr="0027160A" w:rsidRDefault="009D5526" w:rsidP="009D5526">
      <w:pPr>
        <w:rPr>
          <w:szCs w:val="22"/>
        </w:rPr>
      </w:pPr>
    </w:p>
    <w:p w14:paraId="5F8DF4EA" w14:textId="77777777" w:rsidR="009D5526" w:rsidRPr="0027160A" w:rsidRDefault="009D5526" w:rsidP="009D5526">
      <w:pPr>
        <w:keepNext/>
        <w:pBdr>
          <w:top w:val="single" w:sz="4" w:space="1" w:color="auto"/>
          <w:left w:val="single" w:sz="4" w:space="4" w:color="auto"/>
          <w:bottom w:val="single" w:sz="4" w:space="0" w:color="auto"/>
          <w:right w:val="single" w:sz="4" w:space="4" w:color="auto"/>
        </w:pBdr>
        <w:ind w:left="567" w:hanging="567"/>
        <w:rPr>
          <w:b/>
          <w:szCs w:val="22"/>
        </w:rPr>
      </w:pPr>
      <w:r w:rsidRPr="0027160A">
        <w:rPr>
          <w:b/>
          <w:szCs w:val="22"/>
        </w:rPr>
        <w:t>16.</w:t>
      </w:r>
      <w:r w:rsidRPr="0027160A">
        <w:rPr>
          <w:b/>
          <w:szCs w:val="22"/>
        </w:rPr>
        <w:tab/>
        <w:t>INFORMATION IN BRAILLE</w:t>
      </w:r>
    </w:p>
    <w:p w14:paraId="63F9A82C" w14:textId="77777777" w:rsidR="009D5526" w:rsidRPr="0027160A" w:rsidRDefault="009D5526" w:rsidP="009D5526">
      <w:pPr>
        <w:keepNext/>
        <w:ind w:left="567" w:hanging="567"/>
        <w:rPr>
          <w:szCs w:val="22"/>
          <w:highlight w:val="lightGray"/>
        </w:rPr>
      </w:pPr>
    </w:p>
    <w:p w14:paraId="7BB580CA" w14:textId="2DDD2736" w:rsidR="009D5526" w:rsidRPr="0027160A" w:rsidRDefault="009D5526" w:rsidP="009D5526">
      <w:pPr>
        <w:rPr>
          <w:szCs w:val="22"/>
        </w:rPr>
      </w:pPr>
      <w:r w:rsidRPr="0027160A">
        <w:rPr>
          <w:szCs w:val="22"/>
        </w:rPr>
        <w:t>Opsumit 2.5 mg</w:t>
      </w:r>
    </w:p>
    <w:p w14:paraId="1DF6239B" w14:textId="77777777" w:rsidR="00E62207" w:rsidRPr="0027160A" w:rsidRDefault="00E62207" w:rsidP="009D5526">
      <w:pPr>
        <w:rPr>
          <w:szCs w:val="22"/>
          <w:highlight w:val="lightGray"/>
          <w:shd w:val="clear" w:color="auto" w:fill="CCCCCC"/>
        </w:rPr>
      </w:pPr>
    </w:p>
    <w:p w14:paraId="05437274" w14:textId="77777777" w:rsidR="009D5526" w:rsidRPr="0027160A" w:rsidRDefault="009D5526" w:rsidP="009D5526">
      <w:pPr>
        <w:rPr>
          <w:szCs w:val="22"/>
          <w:highlight w:val="lightGray"/>
          <w:shd w:val="clear" w:color="auto" w:fill="CCCCCC"/>
        </w:rPr>
      </w:pPr>
    </w:p>
    <w:p w14:paraId="078A7787" w14:textId="77777777" w:rsidR="009D5526" w:rsidRPr="0027160A" w:rsidRDefault="009D5526" w:rsidP="009D5526">
      <w:pPr>
        <w:keepNext/>
        <w:pBdr>
          <w:top w:val="single" w:sz="4" w:space="1" w:color="auto"/>
          <w:left w:val="single" w:sz="4" w:space="4" w:color="auto"/>
          <w:bottom w:val="single" w:sz="4" w:space="0" w:color="auto"/>
          <w:right w:val="single" w:sz="4" w:space="4" w:color="auto"/>
        </w:pBdr>
        <w:ind w:left="567" w:hanging="567"/>
        <w:rPr>
          <w:b/>
          <w:szCs w:val="22"/>
        </w:rPr>
      </w:pPr>
      <w:r w:rsidRPr="0027160A">
        <w:rPr>
          <w:b/>
          <w:szCs w:val="22"/>
        </w:rPr>
        <w:t>17.</w:t>
      </w:r>
      <w:r w:rsidRPr="0027160A">
        <w:rPr>
          <w:b/>
          <w:szCs w:val="22"/>
        </w:rPr>
        <w:tab/>
        <w:t xml:space="preserve">UNIQUE IDENTIFIER </w:t>
      </w:r>
      <w:r w:rsidRPr="0027160A">
        <w:rPr>
          <w:rFonts w:hint="eastAsia"/>
          <w:b/>
          <w:szCs w:val="22"/>
        </w:rPr>
        <w:t>–</w:t>
      </w:r>
      <w:r w:rsidRPr="0027160A">
        <w:rPr>
          <w:b/>
          <w:szCs w:val="22"/>
        </w:rPr>
        <w:t xml:space="preserve"> 2D BARCODE</w:t>
      </w:r>
    </w:p>
    <w:p w14:paraId="66183009" w14:textId="77777777" w:rsidR="009D5526" w:rsidRPr="0027160A" w:rsidRDefault="009D5526" w:rsidP="009D5526">
      <w:pPr>
        <w:keepNext/>
        <w:ind w:left="567" w:hanging="567"/>
        <w:rPr>
          <w:szCs w:val="22"/>
          <w:highlight w:val="lightGray"/>
        </w:rPr>
      </w:pPr>
    </w:p>
    <w:p w14:paraId="48F7B9BD" w14:textId="77777777" w:rsidR="009D5526" w:rsidRPr="0027160A" w:rsidRDefault="009D5526" w:rsidP="009D5526">
      <w:pPr>
        <w:rPr>
          <w:szCs w:val="22"/>
          <w:highlight w:val="lightGray"/>
          <w:shd w:val="clear" w:color="auto" w:fill="CCCCCC"/>
        </w:rPr>
      </w:pPr>
      <w:r w:rsidRPr="0027160A">
        <w:rPr>
          <w:szCs w:val="22"/>
          <w:highlight w:val="lightGray"/>
          <w:shd w:val="clear" w:color="auto" w:fill="CCCCCC"/>
        </w:rPr>
        <w:t>2D barcode carrying the unique identifier included.</w:t>
      </w:r>
    </w:p>
    <w:p w14:paraId="629D53C9" w14:textId="77777777" w:rsidR="009D5526" w:rsidRPr="0027160A" w:rsidRDefault="009D5526" w:rsidP="009D5526">
      <w:pPr>
        <w:rPr>
          <w:szCs w:val="22"/>
          <w:highlight w:val="lightGray"/>
          <w:shd w:val="clear" w:color="auto" w:fill="CCCCCC"/>
        </w:rPr>
      </w:pPr>
    </w:p>
    <w:p w14:paraId="48A434D7" w14:textId="77777777" w:rsidR="009D5526" w:rsidRPr="0027160A" w:rsidRDefault="009D5526" w:rsidP="009D5526">
      <w:pPr>
        <w:rPr>
          <w:szCs w:val="22"/>
          <w:highlight w:val="lightGray"/>
          <w:shd w:val="clear" w:color="auto" w:fill="CCCCCC"/>
        </w:rPr>
      </w:pPr>
    </w:p>
    <w:p w14:paraId="5E8BE862" w14:textId="77777777" w:rsidR="009D5526" w:rsidRPr="0027160A" w:rsidRDefault="009D5526" w:rsidP="009D5526">
      <w:pPr>
        <w:keepNext/>
        <w:pBdr>
          <w:top w:val="single" w:sz="4" w:space="1" w:color="auto"/>
          <w:left w:val="single" w:sz="4" w:space="4" w:color="auto"/>
          <w:bottom w:val="single" w:sz="4" w:space="0" w:color="auto"/>
          <w:right w:val="single" w:sz="4" w:space="4" w:color="auto"/>
        </w:pBdr>
        <w:ind w:left="567" w:hanging="567"/>
        <w:rPr>
          <w:b/>
          <w:szCs w:val="22"/>
        </w:rPr>
      </w:pPr>
      <w:r w:rsidRPr="0027160A">
        <w:rPr>
          <w:b/>
          <w:szCs w:val="22"/>
        </w:rPr>
        <w:t>18.</w:t>
      </w:r>
      <w:r w:rsidRPr="0027160A">
        <w:rPr>
          <w:b/>
          <w:szCs w:val="22"/>
        </w:rPr>
        <w:tab/>
        <w:t xml:space="preserve">UNIQUE IDENTIFIER </w:t>
      </w:r>
      <w:r w:rsidRPr="0027160A">
        <w:rPr>
          <w:rFonts w:hint="eastAsia"/>
          <w:b/>
          <w:szCs w:val="22"/>
        </w:rPr>
        <w:t>–</w:t>
      </w:r>
      <w:r w:rsidRPr="0027160A">
        <w:rPr>
          <w:b/>
          <w:szCs w:val="22"/>
        </w:rPr>
        <w:t xml:space="preserve"> HUMAN READABLE DATA</w:t>
      </w:r>
    </w:p>
    <w:p w14:paraId="385ECDFF" w14:textId="77777777" w:rsidR="009D5526" w:rsidRPr="0027160A" w:rsidRDefault="009D5526" w:rsidP="009D5526">
      <w:pPr>
        <w:keepNext/>
        <w:ind w:left="567" w:hanging="567"/>
        <w:rPr>
          <w:szCs w:val="22"/>
          <w:highlight w:val="lightGray"/>
        </w:rPr>
      </w:pPr>
    </w:p>
    <w:p w14:paraId="281173AC" w14:textId="77777777" w:rsidR="009D5526" w:rsidRPr="0027160A" w:rsidRDefault="009D5526" w:rsidP="009D5526">
      <w:pPr>
        <w:rPr>
          <w:szCs w:val="22"/>
        </w:rPr>
      </w:pPr>
      <w:r w:rsidRPr="0027160A">
        <w:rPr>
          <w:szCs w:val="22"/>
        </w:rPr>
        <w:t>PC</w:t>
      </w:r>
    </w:p>
    <w:p w14:paraId="408F64A0" w14:textId="77777777" w:rsidR="009D5526" w:rsidRPr="0027160A" w:rsidRDefault="009D5526" w:rsidP="009D5526">
      <w:pPr>
        <w:rPr>
          <w:szCs w:val="22"/>
        </w:rPr>
      </w:pPr>
      <w:r w:rsidRPr="0027160A">
        <w:rPr>
          <w:szCs w:val="22"/>
        </w:rPr>
        <w:t>SN</w:t>
      </w:r>
    </w:p>
    <w:p w14:paraId="5814317B" w14:textId="77777777" w:rsidR="009D5526" w:rsidRPr="0027160A" w:rsidRDefault="009D5526" w:rsidP="009D5526">
      <w:pPr>
        <w:rPr>
          <w:szCs w:val="22"/>
        </w:rPr>
      </w:pPr>
      <w:r w:rsidRPr="0027160A">
        <w:rPr>
          <w:szCs w:val="22"/>
        </w:rPr>
        <w:t>NN</w:t>
      </w:r>
    </w:p>
    <w:p w14:paraId="3ABC89C0" w14:textId="77777777" w:rsidR="003F7AAC" w:rsidRPr="0027160A" w:rsidRDefault="003F7AAC" w:rsidP="003F7AAC">
      <w:pPr>
        <w:rPr>
          <w:szCs w:val="22"/>
        </w:rPr>
      </w:pPr>
    </w:p>
    <w:p w14:paraId="6DFD4F02" w14:textId="77777777" w:rsidR="003F7AAC" w:rsidRPr="0027160A" w:rsidRDefault="003F7AAC" w:rsidP="003F7AAC">
      <w:pPr>
        <w:rPr>
          <w:szCs w:val="22"/>
        </w:rPr>
      </w:pPr>
    </w:p>
    <w:p w14:paraId="29CCEBC6" w14:textId="77777777" w:rsidR="003F7AAC" w:rsidRPr="0027160A" w:rsidRDefault="003F7AAC" w:rsidP="003F7AAC">
      <w:pPr>
        <w:rPr>
          <w:szCs w:val="22"/>
          <w:shd w:val="clear" w:color="auto" w:fill="CCCCCC"/>
        </w:rPr>
      </w:pPr>
      <w:r w:rsidRPr="0027160A">
        <w:rPr>
          <w:szCs w:val="22"/>
          <w:shd w:val="clear" w:color="auto" w:fill="CCCCCC"/>
        </w:rPr>
        <w:br w:type="page"/>
      </w:r>
    </w:p>
    <w:p w14:paraId="3956AFE5" w14:textId="77777777" w:rsidR="003F7AAC" w:rsidRPr="0027160A" w:rsidRDefault="003F7AAC" w:rsidP="003F7AAC">
      <w:pPr>
        <w:pBdr>
          <w:top w:val="single" w:sz="4" w:space="1" w:color="auto"/>
          <w:left w:val="single" w:sz="4" w:space="4" w:color="auto"/>
          <w:bottom w:val="single" w:sz="4" w:space="1" w:color="auto"/>
          <w:right w:val="single" w:sz="4" w:space="4" w:color="auto"/>
        </w:pBdr>
        <w:tabs>
          <w:tab w:val="clear" w:pos="567"/>
        </w:tabs>
        <w:rPr>
          <w:b/>
          <w:szCs w:val="22"/>
        </w:rPr>
      </w:pPr>
      <w:bookmarkStart w:id="369" w:name="_Hlk132121131"/>
      <w:bookmarkStart w:id="370" w:name="_Hlk132121222"/>
      <w:r w:rsidRPr="0027160A">
        <w:rPr>
          <w:b/>
          <w:szCs w:val="22"/>
        </w:rPr>
        <w:lastRenderedPageBreak/>
        <w:t>MINIMUM PARTICULARS TO APPEAR ON BLISTERS OR STRIPS</w:t>
      </w:r>
    </w:p>
    <w:p w14:paraId="4DA6B87C" w14:textId="77777777" w:rsidR="003F7AAC" w:rsidRPr="0027160A" w:rsidRDefault="003F7AAC" w:rsidP="003F7AAC">
      <w:pPr>
        <w:pBdr>
          <w:top w:val="single" w:sz="4" w:space="1" w:color="auto"/>
          <w:left w:val="single" w:sz="4" w:space="4" w:color="auto"/>
          <w:bottom w:val="single" w:sz="4" w:space="1" w:color="auto"/>
          <w:right w:val="single" w:sz="4" w:space="4" w:color="auto"/>
        </w:pBdr>
        <w:tabs>
          <w:tab w:val="clear" w:pos="567"/>
        </w:tabs>
        <w:rPr>
          <w:b/>
          <w:szCs w:val="22"/>
        </w:rPr>
      </w:pPr>
    </w:p>
    <w:p w14:paraId="10005427" w14:textId="77777777" w:rsidR="003F7AAC" w:rsidRPr="0027160A" w:rsidRDefault="003F7AAC" w:rsidP="003F7AAC">
      <w:pPr>
        <w:pBdr>
          <w:top w:val="single" w:sz="4" w:space="1" w:color="auto"/>
          <w:left w:val="single" w:sz="4" w:space="4" w:color="auto"/>
          <w:bottom w:val="single" w:sz="4" w:space="1" w:color="auto"/>
          <w:right w:val="single" w:sz="4" w:space="4" w:color="auto"/>
        </w:pBdr>
        <w:tabs>
          <w:tab w:val="clear" w:pos="567"/>
        </w:tabs>
        <w:rPr>
          <w:szCs w:val="22"/>
        </w:rPr>
      </w:pPr>
      <w:r w:rsidRPr="0027160A">
        <w:rPr>
          <w:b/>
          <w:szCs w:val="22"/>
        </w:rPr>
        <w:t>BLISTERS</w:t>
      </w:r>
    </w:p>
    <w:p w14:paraId="77A90D3E" w14:textId="77777777" w:rsidR="003F7AAC" w:rsidRPr="0027160A" w:rsidRDefault="003F7AAC" w:rsidP="003F7AAC">
      <w:pPr>
        <w:rPr>
          <w:szCs w:val="22"/>
        </w:rPr>
      </w:pPr>
    </w:p>
    <w:p w14:paraId="2B6E02C1" w14:textId="77777777" w:rsidR="003F7AAC" w:rsidRPr="0027160A" w:rsidRDefault="003F7AAC" w:rsidP="003F7AAC">
      <w:pPr>
        <w:rPr>
          <w:szCs w:val="22"/>
        </w:rPr>
      </w:pPr>
    </w:p>
    <w:p w14:paraId="366C6A13" w14:textId="3288DAA2" w:rsidR="003F7AAC" w:rsidRPr="0027160A" w:rsidRDefault="003F7AAC" w:rsidP="00DB18C3">
      <w:pPr>
        <w:keepNext/>
        <w:pBdr>
          <w:top w:val="single" w:sz="4" w:space="1" w:color="auto"/>
          <w:left w:val="single" w:sz="4" w:space="4" w:color="auto"/>
          <w:bottom w:val="single" w:sz="4" w:space="1" w:color="auto"/>
          <w:right w:val="single" w:sz="4" w:space="4" w:color="auto"/>
        </w:pBdr>
        <w:ind w:left="567" w:hanging="567"/>
        <w:rPr>
          <w:b/>
          <w:szCs w:val="22"/>
        </w:rPr>
      </w:pPr>
      <w:r w:rsidRPr="0027160A">
        <w:rPr>
          <w:b/>
          <w:szCs w:val="22"/>
        </w:rPr>
        <w:t>1.</w:t>
      </w:r>
      <w:r w:rsidRPr="0027160A">
        <w:rPr>
          <w:b/>
          <w:szCs w:val="22"/>
        </w:rPr>
        <w:tab/>
        <w:t>NAME OF THE MEDICINAL PRODUCT</w:t>
      </w:r>
    </w:p>
    <w:p w14:paraId="782E2B13" w14:textId="77777777" w:rsidR="003F7AAC" w:rsidRPr="0027160A" w:rsidRDefault="003F7AAC" w:rsidP="003F7AAC">
      <w:pPr>
        <w:keepNext/>
        <w:ind w:left="567" w:hanging="567"/>
        <w:rPr>
          <w:i/>
          <w:szCs w:val="22"/>
        </w:rPr>
      </w:pPr>
    </w:p>
    <w:p w14:paraId="1E375F61" w14:textId="41DD46A6" w:rsidR="003F7AAC" w:rsidRPr="0027160A" w:rsidRDefault="003F7AAC" w:rsidP="003F7AAC">
      <w:pPr>
        <w:rPr>
          <w:szCs w:val="22"/>
        </w:rPr>
      </w:pPr>
      <w:r w:rsidRPr="0027160A">
        <w:rPr>
          <w:szCs w:val="22"/>
        </w:rPr>
        <w:t xml:space="preserve">Opsumit </w:t>
      </w:r>
      <w:r w:rsidR="00471109" w:rsidRPr="0027160A">
        <w:rPr>
          <w:szCs w:val="22"/>
        </w:rPr>
        <w:t xml:space="preserve">10 mg </w:t>
      </w:r>
      <w:r w:rsidRPr="0027160A">
        <w:rPr>
          <w:szCs w:val="22"/>
        </w:rPr>
        <w:t>tablets</w:t>
      </w:r>
    </w:p>
    <w:p w14:paraId="4D52E03B" w14:textId="77777777" w:rsidR="003F7AAC" w:rsidRPr="0027160A" w:rsidRDefault="003F7AAC" w:rsidP="003F7AAC">
      <w:pPr>
        <w:rPr>
          <w:szCs w:val="22"/>
        </w:rPr>
      </w:pPr>
      <w:r w:rsidRPr="0027160A">
        <w:rPr>
          <w:szCs w:val="22"/>
        </w:rPr>
        <w:t>macitentan</w:t>
      </w:r>
    </w:p>
    <w:p w14:paraId="7F712905" w14:textId="77777777" w:rsidR="003F7AAC" w:rsidRPr="0027160A" w:rsidRDefault="003F7AAC" w:rsidP="003F7AAC">
      <w:pPr>
        <w:rPr>
          <w:szCs w:val="22"/>
        </w:rPr>
      </w:pPr>
    </w:p>
    <w:p w14:paraId="333FB31B" w14:textId="77777777" w:rsidR="003F7AAC" w:rsidRPr="0027160A" w:rsidRDefault="003F7AAC" w:rsidP="003F7AAC">
      <w:pPr>
        <w:rPr>
          <w:szCs w:val="22"/>
        </w:rPr>
      </w:pPr>
    </w:p>
    <w:p w14:paraId="2DC6EA40" w14:textId="5A4D36F7" w:rsidR="003F7AAC" w:rsidRPr="0027160A" w:rsidRDefault="003F7AAC" w:rsidP="00DB18C3">
      <w:pPr>
        <w:keepNext/>
        <w:pBdr>
          <w:top w:val="single" w:sz="4" w:space="1" w:color="auto"/>
          <w:left w:val="single" w:sz="4" w:space="4" w:color="auto"/>
          <w:bottom w:val="single" w:sz="4" w:space="1" w:color="auto"/>
          <w:right w:val="single" w:sz="4" w:space="4" w:color="auto"/>
        </w:pBdr>
        <w:ind w:left="567" w:hanging="567"/>
        <w:rPr>
          <w:b/>
          <w:szCs w:val="22"/>
        </w:rPr>
      </w:pPr>
      <w:r w:rsidRPr="0027160A">
        <w:rPr>
          <w:b/>
          <w:szCs w:val="22"/>
        </w:rPr>
        <w:t>2.</w:t>
      </w:r>
      <w:r w:rsidRPr="0027160A">
        <w:rPr>
          <w:b/>
          <w:szCs w:val="22"/>
        </w:rPr>
        <w:tab/>
        <w:t>NAME OF THE MARKETING AUTHORISATION HOLDER</w:t>
      </w:r>
    </w:p>
    <w:p w14:paraId="4315721D" w14:textId="77777777" w:rsidR="003F7AAC" w:rsidRPr="0027160A" w:rsidRDefault="003F7AAC" w:rsidP="003F7AAC">
      <w:pPr>
        <w:keepNext/>
        <w:ind w:left="567" w:hanging="567"/>
        <w:rPr>
          <w:szCs w:val="22"/>
        </w:rPr>
      </w:pPr>
    </w:p>
    <w:p w14:paraId="28C7ACB6" w14:textId="77777777" w:rsidR="003F7AAC" w:rsidRPr="0027160A" w:rsidRDefault="003F7AAC" w:rsidP="003F7AAC">
      <w:pPr>
        <w:rPr>
          <w:szCs w:val="22"/>
        </w:rPr>
      </w:pPr>
      <w:r w:rsidRPr="0027160A">
        <w:rPr>
          <w:szCs w:val="22"/>
        </w:rPr>
        <w:t>Janssen-Cilag Int</w:t>
      </w:r>
    </w:p>
    <w:p w14:paraId="0F39845B" w14:textId="77777777" w:rsidR="003F7AAC" w:rsidRPr="0027160A" w:rsidRDefault="003F7AAC" w:rsidP="003F7AAC">
      <w:pPr>
        <w:rPr>
          <w:szCs w:val="22"/>
        </w:rPr>
      </w:pPr>
    </w:p>
    <w:p w14:paraId="2C97606A" w14:textId="77777777" w:rsidR="003F7AAC" w:rsidRPr="0027160A" w:rsidRDefault="003F7AAC" w:rsidP="003F7AAC">
      <w:pPr>
        <w:rPr>
          <w:szCs w:val="22"/>
        </w:rPr>
      </w:pPr>
    </w:p>
    <w:p w14:paraId="465A95AE" w14:textId="277D5044" w:rsidR="003F7AAC" w:rsidRPr="0027160A" w:rsidRDefault="003F7AAC" w:rsidP="00DB18C3">
      <w:pPr>
        <w:keepNext/>
        <w:pBdr>
          <w:top w:val="single" w:sz="4" w:space="1" w:color="auto"/>
          <w:left w:val="single" w:sz="4" w:space="4" w:color="auto"/>
          <w:bottom w:val="single" w:sz="4" w:space="2" w:color="auto"/>
          <w:right w:val="single" w:sz="4" w:space="4" w:color="auto"/>
        </w:pBdr>
        <w:ind w:left="567" w:hanging="567"/>
        <w:rPr>
          <w:b/>
          <w:szCs w:val="22"/>
        </w:rPr>
      </w:pPr>
      <w:r w:rsidRPr="0027160A">
        <w:rPr>
          <w:b/>
          <w:szCs w:val="22"/>
        </w:rPr>
        <w:t>3.</w:t>
      </w:r>
      <w:r w:rsidRPr="0027160A">
        <w:rPr>
          <w:b/>
          <w:szCs w:val="22"/>
        </w:rPr>
        <w:tab/>
        <w:t>EXPIRY DATE</w:t>
      </w:r>
    </w:p>
    <w:p w14:paraId="1C2CFF84" w14:textId="77777777" w:rsidR="003F7AAC" w:rsidRPr="0027160A" w:rsidRDefault="003F7AAC" w:rsidP="003F7AAC">
      <w:pPr>
        <w:keepNext/>
        <w:ind w:left="567" w:hanging="567"/>
        <w:rPr>
          <w:szCs w:val="22"/>
        </w:rPr>
      </w:pPr>
    </w:p>
    <w:p w14:paraId="0553337D" w14:textId="77777777" w:rsidR="003F7AAC" w:rsidRPr="0027160A" w:rsidRDefault="003F7AAC" w:rsidP="003F7AAC">
      <w:pPr>
        <w:rPr>
          <w:szCs w:val="22"/>
        </w:rPr>
      </w:pPr>
      <w:r w:rsidRPr="0027160A">
        <w:rPr>
          <w:szCs w:val="22"/>
        </w:rPr>
        <w:t>EXP</w:t>
      </w:r>
    </w:p>
    <w:p w14:paraId="63EAEF4A" w14:textId="77777777" w:rsidR="003F7AAC" w:rsidRPr="0027160A" w:rsidRDefault="003F7AAC" w:rsidP="003F7AAC">
      <w:pPr>
        <w:rPr>
          <w:szCs w:val="22"/>
        </w:rPr>
      </w:pPr>
    </w:p>
    <w:p w14:paraId="46EAE284" w14:textId="77777777" w:rsidR="003F7AAC" w:rsidRPr="0027160A" w:rsidRDefault="003F7AAC" w:rsidP="003F7AAC">
      <w:pPr>
        <w:rPr>
          <w:szCs w:val="22"/>
        </w:rPr>
      </w:pPr>
    </w:p>
    <w:p w14:paraId="3C00CCBA" w14:textId="77777777" w:rsidR="003F7AAC" w:rsidRPr="0027160A" w:rsidRDefault="003F7AAC" w:rsidP="003F7AAC">
      <w:pPr>
        <w:keepNext/>
        <w:pBdr>
          <w:top w:val="single" w:sz="4" w:space="1" w:color="auto"/>
          <w:left w:val="single" w:sz="4" w:space="4" w:color="auto"/>
          <w:bottom w:val="single" w:sz="4" w:space="1" w:color="auto"/>
          <w:right w:val="single" w:sz="4" w:space="4" w:color="auto"/>
        </w:pBdr>
        <w:ind w:left="567" w:hanging="567"/>
        <w:rPr>
          <w:b/>
          <w:szCs w:val="22"/>
        </w:rPr>
      </w:pPr>
      <w:r w:rsidRPr="0027160A">
        <w:rPr>
          <w:b/>
          <w:szCs w:val="22"/>
        </w:rPr>
        <w:t>4.</w:t>
      </w:r>
      <w:r w:rsidRPr="0027160A">
        <w:rPr>
          <w:b/>
          <w:szCs w:val="22"/>
        </w:rPr>
        <w:tab/>
        <w:t>BATCH NUMBER, DONATION AND PRODUCT CODES</w:t>
      </w:r>
    </w:p>
    <w:p w14:paraId="05BACF32" w14:textId="77777777" w:rsidR="003F7AAC" w:rsidRPr="0027160A" w:rsidRDefault="003F7AAC" w:rsidP="003F7AAC">
      <w:pPr>
        <w:keepNext/>
        <w:ind w:left="567" w:hanging="567"/>
        <w:rPr>
          <w:szCs w:val="22"/>
        </w:rPr>
      </w:pPr>
    </w:p>
    <w:p w14:paraId="6AAB598C" w14:textId="77777777" w:rsidR="003F7AAC" w:rsidRPr="0027160A" w:rsidRDefault="003F7AAC" w:rsidP="003F7AAC">
      <w:pPr>
        <w:rPr>
          <w:szCs w:val="22"/>
        </w:rPr>
      </w:pPr>
      <w:r w:rsidRPr="0027160A">
        <w:rPr>
          <w:szCs w:val="22"/>
        </w:rPr>
        <w:t>Lot</w:t>
      </w:r>
    </w:p>
    <w:p w14:paraId="4A974C64" w14:textId="77777777" w:rsidR="003F7AAC" w:rsidRPr="0027160A" w:rsidRDefault="003F7AAC" w:rsidP="003F7AAC">
      <w:pPr>
        <w:rPr>
          <w:szCs w:val="22"/>
        </w:rPr>
      </w:pPr>
    </w:p>
    <w:p w14:paraId="295A6DD3" w14:textId="77777777" w:rsidR="003F7AAC" w:rsidRPr="0027160A" w:rsidRDefault="003F7AAC" w:rsidP="003F7AAC">
      <w:pPr>
        <w:rPr>
          <w:szCs w:val="22"/>
        </w:rPr>
      </w:pPr>
    </w:p>
    <w:p w14:paraId="0D33F4CC" w14:textId="77777777" w:rsidR="003F7AAC" w:rsidRPr="0027160A" w:rsidRDefault="003F7AAC" w:rsidP="003F7AAC">
      <w:pPr>
        <w:keepNext/>
        <w:pBdr>
          <w:top w:val="single" w:sz="4" w:space="1" w:color="auto"/>
          <w:left w:val="single" w:sz="4" w:space="4" w:color="auto"/>
          <w:bottom w:val="single" w:sz="4" w:space="1" w:color="auto"/>
          <w:right w:val="single" w:sz="4" w:space="4" w:color="auto"/>
        </w:pBdr>
        <w:ind w:left="567" w:hanging="567"/>
        <w:rPr>
          <w:b/>
          <w:szCs w:val="22"/>
        </w:rPr>
      </w:pPr>
      <w:r w:rsidRPr="0027160A">
        <w:rPr>
          <w:b/>
          <w:szCs w:val="22"/>
        </w:rPr>
        <w:t>5.</w:t>
      </w:r>
      <w:r w:rsidRPr="0027160A">
        <w:rPr>
          <w:b/>
          <w:szCs w:val="22"/>
        </w:rPr>
        <w:tab/>
        <w:t>OTHER</w:t>
      </w:r>
    </w:p>
    <w:p w14:paraId="1D42F1FB" w14:textId="77777777" w:rsidR="003F7AAC" w:rsidRPr="0027160A" w:rsidRDefault="003F7AAC" w:rsidP="003F7AAC">
      <w:pPr>
        <w:keepNext/>
        <w:ind w:left="567" w:hanging="567"/>
        <w:rPr>
          <w:szCs w:val="22"/>
        </w:rPr>
      </w:pPr>
    </w:p>
    <w:p w14:paraId="2C49E2AE" w14:textId="77777777" w:rsidR="003F7AAC" w:rsidRPr="0027160A" w:rsidRDefault="003F7AAC" w:rsidP="003F7AAC">
      <w:pPr>
        <w:keepNext/>
        <w:ind w:left="567" w:hanging="567"/>
        <w:rPr>
          <w:szCs w:val="22"/>
        </w:rPr>
      </w:pPr>
    </w:p>
    <w:bookmarkEnd w:id="369"/>
    <w:p w14:paraId="0F16CAA8" w14:textId="77777777" w:rsidR="003F7AAC" w:rsidRPr="0027160A" w:rsidRDefault="003F7AAC" w:rsidP="003F7AAC">
      <w:pPr>
        <w:rPr>
          <w:szCs w:val="22"/>
          <w:shd w:val="clear" w:color="auto" w:fill="CCCCCC"/>
        </w:rPr>
      </w:pPr>
      <w:r w:rsidRPr="0027160A">
        <w:rPr>
          <w:b/>
          <w:szCs w:val="22"/>
        </w:rPr>
        <w:br w:type="page"/>
      </w:r>
      <w:bookmarkEnd w:id="370"/>
    </w:p>
    <w:p w14:paraId="39241772" w14:textId="77777777" w:rsidR="00354F1F" w:rsidRPr="0027160A" w:rsidRDefault="00354F1F" w:rsidP="00354F1F">
      <w:pPr>
        <w:pBdr>
          <w:top w:val="single" w:sz="4" w:space="1" w:color="auto"/>
          <w:left w:val="single" w:sz="4" w:space="4" w:color="auto"/>
          <w:bottom w:val="single" w:sz="4" w:space="1" w:color="auto"/>
          <w:right w:val="single" w:sz="4" w:space="4" w:color="auto"/>
        </w:pBdr>
        <w:tabs>
          <w:tab w:val="clear" w:pos="567"/>
        </w:tabs>
        <w:rPr>
          <w:b/>
          <w:szCs w:val="22"/>
        </w:rPr>
      </w:pPr>
      <w:r w:rsidRPr="0027160A">
        <w:rPr>
          <w:b/>
          <w:szCs w:val="22"/>
        </w:rPr>
        <w:lastRenderedPageBreak/>
        <w:t>MINIMUM PARTICULARS TO APPEAR ON BLISTERS OR STRIPS</w:t>
      </w:r>
    </w:p>
    <w:p w14:paraId="38A43FD7" w14:textId="77777777" w:rsidR="00354F1F" w:rsidRPr="0027160A" w:rsidRDefault="00354F1F" w:rsidP="00354F1F">
      <w:pPr>
        <w:pBdr>
          <w:top w:val="single" w:sz="4" w:space="1" w:color="auto"/>
          <w:left w:val="single" w:sz="4" w:space="4" w:color="auto"/>
          <w:bottom w:val="single" w:sz="4" w:space="1" w:color="auto"/>
          <w:right w:val="single" w:sz="4" w:space="4" w:color="auto"/>
        </w:pBdr>
        <w:tabs>
          <w:tab w:val="clear" w:pos="567"/>
        </w:tabs>
        <w:rPr>
          <w:b/>
          <w:szCs w:val="22"/>
        </w:rPr>
      </w:pPr>
    </w:p>
    <w:p w14:paraId="1031E344" w14:textId="77777777" w:rsidR="00354F1F" w:rsidRPr="0027160A" w:rsidRDefault="00354F1F" w:rsidP="00354F1F">
      <w:pPr>
        <w:pBdr>
          <w:top w:val="single" w:sz="4" w:space="1" w:color="auto"/>
          <w:left w:val="single" w:sz="4" w:space="4" w:color="auto"/>
          <w:bottom w:val="single" w:sz="4" w:space="1" w:color="auto"/>
          <w:right w:val="single" w:sz="4" w:space="4" w:color="auto"/>
        </w:pBdr>
        <w:tabs>
          <w:tab w:val="clear" w:pos="567"/>
        </w:tabs>
        <w:rPr>
          <w:szCs w:val="22"/>
        </w:rPr>
      </w:pPr>
      <w:r w:rsidRPr="0027160A">
        <w:rPr>
          <w:b/>
          <w:szCs w:val="22"/>
        </w:rPr>
        <w:t>BLISTERS</w:t>
      </w:r>
    </w:p>
    <w:p w14:paraId="64E8581B" w14:textId="77777777" w:rsidR="00354F1F" w:rsidRPr="0027160A" w:rsidRDefault="00354F1F" w:rsidP="00354F1F">
      <w:pPr>
        <w:rPr>
          <w:szCs w:val="22"/>
        </w:rPr>
      </w:pPr>
    </w:p>
    <w:p w14:paraId="4088EAAF" w14:textId="77777777" w:rsidR="00354F1F" w:rsidRPr="0027160A" w:rsidRDefault="00354F1F" w:rsidP="00354F1F">
      <w:pPr>
        <w:rPr>
          <w:szCs w:val="22"/>
        </w:rPr>
      </w:pPr>
    </w:p>
    <w:p w14:paraId="5FA02479" w14:textId="0B95E195" w:rsidR="00354F1F" w:rsidRPr="0027160A" w:rsidRDefault="00DB18C3" w:rsidP="005301BC">
      <w:pPr>
        <w:pStyle w:val="ListParagraph"/>
        <w:keepNext/>
        <w:pBdr>
          <w:top w:val="single" w:sz="4" w:space="1" w:color="auto"/>
          <w:left w:val="single" w:sz="4" w:space="4" w:color="auto"/>
          <w:bottom w:val="single" w:sz="4" w:space="1" w:color="auto"/>
          <w:right w:val="single" w:sz="4" w:space="4" w:color="auto"/>
        </w:pBdr>
        <w:ind w:left="630" w:hanging="630"/>
        <w:rPr>
          <w:b/>
          <w:szCs w:val="22"/>
        </w:rPr>
      </w:pPr>
      <w:r w:rsidRPr="0027160A">
        <w:rPr>
          <w:b/>
          <w:szCs w:val="22"/>
        </w:rPr>
        <w:t>1.</w:t>
      </w:r>
      <w:r w:rsidRPr="0027160A">
        <w:rPr>
          <w:b/>
          <w:szCs w:val="22"/>
        </w:rPr>
        <w:tab/>
      </w:r>
      <w:r w:rsidR="00354F1F" w:rsidRPr="0027160A">
        <w:rPr>
          <w:b/>
          <w:szCs w:val="22"/>
        </w:rPr>
        <w:t>NAME OF THE MEDICINAL PRODUCT</w:t>
      </w:r>
    </w:p>
    <w:p w14:paraId="1DA41B30" w14:textId="77777777" w:rsidR="00354F1F" w:rsidRPr="0027160A" w:rsidRDefault="00354F1F" w:rsidP="00354F1F">
      <w:pPr>
        <w:keepNext/>
        <w:ind w:left="567" w:hanging="567"/>
        <w:rPr>
          <w:i/>
          <w:szCs w:val="22"/>
        </w:rPr>
      </w:pPr>
    </w:p>
    <w:p w14:paraId="3BB3C320" w14:textId="77777777" w:rsidR="00354F1F" w:rsidRPr="0027160A" w:rsidRDefault="00354F1F" w:rsidP="00354F1F">
      <w:pPr>
        <w:rPr>
          <w:szCs w:val="22"/>
        </w:rPr>
      </w:pPr>
      <w:r w:rsidRPr="0027160A">
        <w:rPr>
          <w:szCs w:val="22"/>
        </w:rPr>
        <w:t>Opsumit 2.5 mg dispersible tablets</w:t>
      </w:r>
    </w:p>
    <w:p w14:paraId="7A516F6C" w14:textId="77777777" w:rsidR="00354F1F" w:rsidRPr="0027160A" w:rsidRDefault="00354F1F" w:rsidP="00354F1F">
      <w:pPr>
        <w:rPr>
          <w:szCs w:val="22"/>
        </w:rPr>
      </w:pPr>
      <w:r w:rsidRPr="0027160A">
        <w:rPr>
          <w:szCs w:val="22"/>
        </w:rPr>
        <w:t>macitentan</w:t>
      </w:r>
    </w:p>
    <w:p w14:paraId="212C8968" w14:textId="77777777" w:rsidR="00354F1F" w:rsidRPr="0027160A" w:rsidRDefault="00354F1F" w:rsidP="00354F1F">
      <w:pPr>
        <w:rPr>
          <w:szCs w:val="22"/>
        </w:rPr>
      </w:pPr>
    </w:p>
    <w:p w14:paraId="44A02855" w14:textId="77777777" w:rsidR="00354F1F" w:rsidRPr="0027160A" w:rsidRDefault="00354F1F" w:rsidP="00354F1F">
      <w:pPr>
        <w:rPr>
          <w:szCs w:val="22"/>
        </w:rPr>
      </w:pPr>
    </w:p>
    <w:p w14:paraId="4F381EA4" w14:textId="73A77BB6" w:rsidR="00354F1F" w:rsidRPr="0027160A" w:rsidRDefault="00DB18C3" w:rsidP="005301BC">
      <w:pPr>
        <w:pStyle w:val="ListParagraph"/>
        <w:keepNext/>
        <w:pBdr>
          <w:top w:val="single" w:sz="4" w:space="1" w:color="auto"/>
          <w:left w:val="single" w:sz="4" w:space="4" w:color="auto"/>
          <w:bottom w:val="single" w:sz="4" w:space="1" w:color="auto"/>
          <w:right w:val="single" w:sz="4" w:space="4" w:color="auto"/>
        </w:pBdr>
        <w:ind w:left="540" w:hanging="540"/>
        <w:rPr>
          <w:b/>
          <w:szCs w:val="22"/>
        </w:rPr>
      </w:pPr>
      <w:r w:rsidRPr="0027160A">
        <w:rPr>
          <w:b/>
          <w:szCs w:val="22"/>
        </w:rPr>
        <w:t>2.</w:t>
      </w:r>
      <w:r w:rsidRPr="0027160A">
        <w:rPr>
          <w:b/>
          <w:szCs w:val="22"/>
        </w:rPr>
        <w:tab/>
      </w:r>
      <w:r w:rsidR="00354F1F" w:rsidRPr="0027160A">
        <w:rPr>
          <w:b/>
          <w:szCs w:val="22"/>
        </w:rPr>
        <w:t>NAME OF THE MARKETING AUTHORISATION HOLDER</w:t>
      </w:r>
    </w:p>
    <w:p w14:paraId="36FC6AA5" w14:textId="77777777" w:rsidR="00354F1F" w:rsidRPr="0027160A" w:rsidRDefault="00354F1F" w:rsidP="00354F1F">
      <w:pPr>
        <w:keepNext/>
        <w:ind w:left="567" w:hanging="567"/>
        <w:rPr>
          <w:szCs w:val="22"/>
        </w:rPr>
      </w:pPr>
    </w:p>
    <w:p w14:paraId="0C941975" w14:textId="77777777" w:rsidR="00354F1F" w:rsidRPr="0027160A" w:rsidRDefault="00354F1F" w:rsidP="00354F1F">
      <w:pPr>
        <w:rPr>
          <w:szCs w:val="22"/>
        </w:rPr>
      </w:pPr>
      <w:r w:rsidRPr="0027160A">
        <w:rPr>
          <w:szCs w:val="22"/>
        </w:rPr>
        <w:t>Janssen-Cilag Int</w:t>
      </w:r>
    </w:p>
    <w:p w14:paraId="28A144FE" w14:textId="77777777" w:rsidR="00354F1F" w:rsidRPr="0027160A" w:rsidRDefault="00354F1F" w:rsidP="00354F1F">
      <w:pPr>
        <w:rPr>
          <w:szCs w:val="22"/>
        </w:rPr>
      </w:pPr>
    </w:p>
    <w:p w14:paraId="4DE0938C" w14:textId="77777777" w:rsidR="00354F1F" w:rsidRPr="0027160A" w:rsidRDefault="00354F1F" w:rsidP="00354F1F">
      <w:pPr>
        <w:rPr>
          <w:szCs w:val="22"/>
        </w:rPr>
      </w:pPr>
    </w:p>
    <w:p w14:paraId="3B894271" w14:textId="5F075C36" w:rsidR="00354F1F" w:rsidRPr="0027160A" w:rsidRDefault="00DB18C3" w:rsidP="005301BC">
      <w:pPr>
        <w:pStyle w:val="ListParagraph"/>
        <w:keepNext/>
        <w:pBdr>
          <w:top w:val="single" w:sz="4" w:space="1" w:color="auto"/>
          <w:left w:val="single" w:sz="4" w:space="4" w:color="auto"/>
          <w:bottom w:val="single" w:sz="4" w:space="2" w:color="auto"/>
          <w:right w:val="single" w:sz="4" w:space="4" w:color="auto"/>
        </w:pBdr>
        <w:tabs>
          <w:tab w:val="clear" w:pos="567"/>
          <w:tab w:val="left" w:pos="540"/>
        </w:tabs>
        <w:ind w:left="540" w:hanging="540"/>
        <w:rPr>
          <w:b/>
          <w:szCs w:val="22"/>
        </w:rPr>
      </w:pPr>
      <w:r w:rsidRPr="0027160A">
        <w:rPr>
          <w:b/>
          <w:szCs w:val="22"/>
        </w:rPr>
        <w:t>3.</w:t>
      </w:r>
      <w:r w:rsidRPr="0027160A">
        <w:rPr>
          <w:b/>
          <w:szCs w:val="22"/>
        </w:rPr>
        <w:tab/>
      </w:r>
      <w:r w:rsidR="00354F1F" w:rsidRPr="0027160A">
        <w:rPr>
          <w:b/>
          <w:szCs w:val="22"/>
        </w:rPr>
        <w:t>EXPIRY DATE</w:t>
      </w:r>
    </w:p>
    <w:p w14:paraId="1BC6C810" w14:textId="77777777" w:rsidR="00354F1F" w:rsidRPr="0027160A" w:rsidRDefault="00354F1F" w:rsidP="00354F1F">
      <w:pPr>
        <w:keepNext/>
        <w:ind w:left="567" w:hanging="567"/>
        <w:rPr>
          <w:szCs w:val="22"/>
        </w:rPr>
      </w:pPr>
    </w:p>
    <w:p w14:paraId="33F5CD94" w14:textId="77777777" w:rsidR="00354F1F" w:rsidRPr="0027160A" w:rsidRDefault="00354F1F" w:rsidP="00354F1F">
      <w:pPr>
        <w:rPr>
          <w:szCs w:val="22"/>
        </w:rPr>
      </w:pPr>
      <w:r w:rsidRPr="0027160A">
        <w:rPr>
          <w:szCs w:val="22"/>
        </w:rPr>
        <w:t>EXP</w:t>
      </w:r>
    </w:p>
    <w:p w14:paraId="77DC7058" w14:textId="77777777" w:rsidR="00354F1F" w:rsidRPr="0027160A" w:rsidRDefault="00354F1F" w:rsidP="00354F1F">
      <w:pPr>
        <w:rPr>
          <w:szCs w:val="22"/>
        </w:rPr>
      </w:pPr>
    </w:p>
    <w:p w14:paraId="5ECEC80B" w14:textId="77777777" w:rsidR="00354F1F" w:rsidRPr="0027160A" w:rsidRDefault="00354F1F" w:rsidP="00354F1F">
      <w:pPr>
        <w:rPr>
          <w:szCs w:val="22"/>
        </w:rPr>
      </w:pPr>
    </w:p>
    <w:p w14:paraId="3DDD3360" w14:textId="77777777" w:rsidR="00354F1F" w:rsidRPr="0027160A" w:rsidRDefault="00354F1F" w:rsidP="00354F1F">
      <w:pPr>
        <w:keepNext/>
        <w:pBdr>
          <w:top w:val="single" w:sz="4" w:space="1" w:color="auto"/>
          <w:left w:val="single" w:sz="4" w:space="4" w:color="auto"/>
          <w:bottom w:val="single" w:sz="4" w:space="1" w:color="auto"/>
          <w:right w:val="single" w:sz="4" w:space="4" w:color="auto"/>
        </w:pBdr>
        <w:ind w:left="567" w:hanging="567"/>
        <w:rPr>
          <w:b/>
          <w:szCs w:val="22"/>
        </w:rPr>
      </w:pPr>
      <w:r w:rsidRPr="0027160A">
        <w:rPr>
          <w:b/>
          <w:szCs w:val="22"/>
        </w:rPr>
        <w:t>4.</w:t>
      </w:r>
      <w:r w:rsidRPr="0027160A">
        <w:rPr>
          <w:b/>
          <w:szCs w:val="22"/>
        </w:rPr>
        <w:tab/>
        <w:t>BATCH NUMBER, DONATION AND PRODUCT CODES</w:t>
      </w:r>
    </w:p>
    <w:p w14:paraId="6A08BA7F" w14:textId="77777777" w:rsidR="00354F1F" w:rsidRPr="0027160A" w:rsidRDefault="00354F1F" w:rsidP="00354F1F">
      <w:pPr>
        <w:keepNext/>
        <w:ind w:left="567" w:hanging="567"/>
        <w:rPr>
          <w:szCs w:val="22"/>
        </w:rPr>
      </w:pPr>
    </w:p>
    <w:p w14:paraId="6BE7850F" w14:textId="77777777" w:rsidR="00354F1F" w:rsidRPr="0027160A" w:rsidRDefault="00354F1F" w:rsidP="00354F1F">
      <w:pPr>
        <w:rPr>
          <w:szCs w:val="22"/>
        </w:rPr>
      </w:pPr>
      <w:r w:rsidRPr="0027160A">
        <w:rPr>
          <w:szCs w:val="22"/>
        </w:rPr>
        <w:t>Lot</w:t>
      </w:r>
    </w:p>
    <w:p w14:paraId="2BE87202" w14:textId="77777777" w:rsidR="00354F1F" w:rsidRPr="0027160A" w:rsidRDefault="00354F1F" w:rsidP="00354F1F">
      <w:pPr>
        <w:rPr>
          <w:szCs w:val="22"/>
        </w:rPr>
      </w:pPr>
    </w:p>
    <w:p w14:paraId="0F6A7D63" w14:textId="77777777" w:rsidR="00354F1F" w:rsidRPr="0027160A" w:rsidRDefault="00354F1F" w:rsidP="00354F1F">
      <w:pPr>
        <w:rPr>
          <w:szCs w:val="22"/>
        </w:rPr>
      </w:pPr>
    </w:p>
    <w:p w14:paraId="0358FD76" w14:textId="77777777" w:rsidR="00354F1F" w:rsidRPr="0027160A" w:rsidRDefault="00354F1F" w:rsidP="00354F1F">
      <w:pPr>
        <w:keepNext/>
        <w:pBdr>
          <w:top w:val="single" w:sz="4" w:space="1" w:color="auto"/>
          <w:left w:val="single" w:sz="4" w:space="4" w:color="auto"/>
          <w:bottom w:val="single" w:sz="4" w:space="1" w:color="auto"/>
          <w:right w:val="single" w:sz="4" w:space="4" w:color="auto"/>
        </w:pBdr>
        <w:ind w:left="567" w:hanging="567"/>
        <w:rPr>
          <w:b/>
          <w:szCs w:val="22"/>
        </w:rPr>
      </w:pPr>
      <w:r w:rsidRPr="0027160A">
        <w:rPr>
          <w:b/>
          <w:szCs w:val="22"/>
        </w:rPr>
        <w:t>5.</w:t>
      </w:r>
      <w:r w:rsidRPr="0027160A">
        <w:rPr>
          <w:b/>
          <w:szCs w:val="22"/>
        </w:rPr>
        <w:tab/>
        <w:t>OTHER</w:t>
      </w:r>
    </w:p>
    <w:p w14:paraId="080037B7" w14:textId="77777777" w:rsidR="00354F1F" w:rsidRPr="0027160A" w:rsidRDefault="00354F1F" w:rsidP="00354F1F">
      <w:pPr>
        <w:keepNext/>
        <w:ind w:left="567" w:hanging="567"/>
        <w:rPr>
          <w:szCs w:val="22"/>
        </w:rPr>
      </w:pPr>
    </w:p>
    <w:p w14:paraId="0B662287" w14:textId="77777777" w:rsidR="00354F1F" w:rsidRPr="0027160A" w:rsidRDefault="00354F1F" w:rsidP="00354F1F">
      <w:pPr>
        <w:keepNext/>
        <w:ind w:left="567" w:hanging="567"/>
        <w:rPr>
          <w:szCs w:val="22"/>
        </w:rPr>
      </w:pPr>
    </w:p>
    <w:p w14:paraId="1AB8B5E8" w14:textId="77777777" w:rsidR="003F7AAC" w:rsidRPr="0027160A" w:rsidRDefault="003F7AAC" w:rsidP="003F7AAC">
      <w:pPr>
        <w:keepNext/>
        <w:tabs>
          <w:tab w:val="clear" w:pos="567"/>
        </w:tabs>
        <w:rPr>
          <w:szCs w:val="22"/>
        </w:rPr>
      </w:pPr>
      <w:r w:rsidRPr="0027160A">
        <w:rPr>
          <w:b/>
          <w:szCs w:val="22"/>
        </w:rPr>
        <w:br w:type="page"/>
      </w:r>
      <w:r w:rsidRPr="0027160A">
        <w:rPr>
          <w:b/>
          <w:szCs w:val="22"/>
        </w:rPr>
        <w:lastRenderedPageBreak/>
        <w:t>Patient Card</w:t>
      </w:r>
    </w:p>
    <w:p w14:paraId="3B27530F" w14:textId="77777777" w:rsidR="003F7AAC" w:rsidRPr="0027160A" w:rsidRDefault="003F7AAC" w:rsidP="00177932">
      <w:pPr>
        <w:keepNext/>
        <w:tabs>
          <w:tab w:val="clear" w:pos="567"/>
        </w:tabs>
        <w:rPr>
          <w:szCs w:val="22"/>
        </w:rPr>
      </w:pPr>
    </w:p>
    <w:p w14:paraId="6EAA2EC1" w14:textId="47A72E7E" w:rsidR="003F7AAC" w:rsidRPr="0088527E" w:rsidRDefault="003F7AAC" w:rsidP="00177932">
      <w:pPr>
        <w:keepNext/>
        <w:shd w:val="clear" w:color="auto" w:fill="FFFFFF"/>
        <w:tabs>
          <w:tab w:val="clear" w:pos="567"/>
          <w:tab w:val="left" w:pos="5103"/>
        </w:tabs>
        <w:rPr>
          <w:color w:val="222222"/>
          <w:szCs w:val="16"/>
          <w:lang w:val="en-US"/>
        </w:rPr>
      </w:pPr>
      <w:r w:rsidRPr="0088527E">
        <w:rPr>
          <w:b/>
          <w:color w:val="222222"/>
          <w:szCs w:val="16"/>
          <w:lang w:val="en-US"/>
        </w:rPr>
        <w:t>Page 1</w:t>
      </w:r>
      <w:r w:rsidRPr="0088527E">
        <w:rPr>
          <w:b/>
          <w:color w:val="222222"/>
          <w:szCs w:val="16"/>
          <w:lang w:val="en-US"/>
        </w:rPr>
        <w:tab/>
        <w:t>Page 2</w:t>
      </w:r>
    </w:p>
    <w:p w14:paraId="11D086D2" w14:textId="77777777" w:rsidR="003F7AAC" w:rsidRPr="0088527E" w:rsidRDefault="003F7AAC" w:rsidP="00177932">
      <w:pPr>
        <w:shd w:val="clear" w:color="auto" w:fill="FFFFFF"/>
        <w:rPr>
          <w:rFonts w:ascii="Arial" w:hAnsi="Arial" w:cs="Arial"/>
          <w:color w:val="222222"/>
          <w:sz w:val="16"/>
          <w:szCs w:val="16"/>
          <w:u w:val="single"/>
          <w:lang w:val="en-US"/>
        </w:rPr>
      </w:pPr>
    </w:p>
    <w:p w14:paraId="07D0DE90" w14:textId="77777777" w:rsidR="003F7AAC" w:rsidRPr="0088527E" w:rsidRDefault="003F7AAC" w:rsidP="003F7AAC">
      <w:pPr>
        <w:shd w:val="clear" w:color="auto" w:fill="FFFFFF"/>
        <w:rPr>
          <w:rFonts w:ascii="Arial" w:hAnsi="Arial" w:cs="Arial"/>
          <w:color w:val="222222"/>
          <w:sz w:val="16"/>
          <w:szCs w:val="16"/>
          <w:u w:val="single"/>
          <w:lang w:val="en-US"/>
        </w:rPr>
      </w:pPr>
      <w:r w:rsidRPr="0027160A">
        <w:rPr>
          <w:rFonts w:ascii="Arial" w:hAnsi="Arial" w:cs="Arial"/>
          <w:noProof/>
          <w:color w:val="222222"/>
          <w:sz w:val="16"/>
          <w:szCs w:val="16"/>
          <w:u w:val="single"/>
        </w:rPr>
        <mc:AlternateContent>
          <mc:Choice Requires="wps">
            <w:drawing>
              <wp:anchor distT="0" distB="0" distL="114300" distR="114300" simplePos="0" relativeHeight="251658245" behindDoc="0" locked="0" layoutInCell="1" allowOverlap="1" wp14:anchorId="7655218D" wp14:editId="3AF50ED7">
                <wp:simplePos x="0" y="0"/>
                <wp:positionH relativeFrom="column">
                  <wp:posOffset>2950845</wp:posOffset>
                </wp:positionH>
                <wp:positionV relativeFrom="paragraph">
                  <wp:posOffset>25400</wp:posOffset>
                </wp:positionV>
                <wp:extent cx="3157855" cy="1842135"/>
                <wp:effectExtent l="0" t="0" r="23495" b="2476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842135"/>
                        </a:xfrm>
                        <a:prstGeom prst="rect">
                          <a:avLst/>
                        </a:prstGeom>
                        <a:solidFill>
                          <a:srgbClr val="FFFFFF"/>
                        </a:solidFill>
                        <a:ln w="9525">
                          <a:solidFill>
                            <a:srgbClr val="000000"/>
                          </a:solidFill>
                          <a:miter lim="800000"/>
                          <a:headEnd/>
                          <a:tailEnd/>
                        </a:ln>
                      </wps:spPr>
                      <wps:txbx>
                        <w:txbxContent>
                          <w:p w14:paraId="749EDBA7" w14:textId="77777777" w:rsidR="003F7AAC" w:rsidRPr="0027160A" w:rsidRDefault="003F7AAC" w:rsidP="003F7AAC">
                            <w:pPr>
                              <w:rPr>
                                <w:b/>
                                <w:sz w:val="16"/>
                              </w:rPr>
                            </w:pPr>
                            <w:r w:rsidRPr="0027160A">
                              <w:rPr>
                                <w:b/>
                                <w:sz w:val="16"/>
                              </w:rPr>
                              <w:t>It is important that you report immediately to your prescribing doctor pregnancy or any side effects that may occur during treatment with Opsumit.</w:t>
                            </w:r>
                          </w:p>
                          <w:p w14:paraId="0D5D7907" w14:textId="77777777" w:rsidR="003F7AAC" w:rsidRPr="009E510B" w:rsidRDefault="003F7AAC" w:rsidP="003F7AAC">
                            <w:pPr>
                              <w:rPr>
                                <w:sz w:val="18"/>
                                <w:szCs w:val="18"/>
                              </w:rPr>
                            </w:pPr>
                          </w:p>
                          <w:p w14:paraId="55F8AF9F" w14:textId="6003E177" w:rsidR="003F7AAC" w:rsidRPr="009E510B" w:rsidRDefault="003F7AAC" w:rsidP="003F7AAC">
                            <w:pPr>
                              <w:rPr>
                                <w:sz w:val="16"/>
                                <w:szCs w:val="18"/>
                              </w:rPr>
                            </w:pPr>
                            <w:r w:rsidRPr="009E510B">
                              <w:rPr>
                                <w:sz w:val="16"/>
                                <w:szCs w:val="18"/>
                              </w:rPr>
                              <w:t>Treatment centre:</w:t>
                            </w:r>
                            <w:r w:rsidR="000C5970" w:rsidRPr="009E510B">
                              <w:rPr>
                                <w:sz w:val="16"/>
                                <w:szCs w:val="18"/>
                              </w:rPr>
                              <w:t xml:space="preserve"> ___________________________</w:t>
                            </w:r>
                          </w:p>
                          <w:p w14:paraId="40765BCD" w14:textId="77777777" w:rsidR="003F7AAC" w:rsidRPr="009E510B" w:rsidRDefault="003F7AAC" w:rsidP="003F7AAC">
                            <w:pPr>
                              <w:rPr>
                                <w:sz w:val="16"/>
                                <w:szCs w:val="18"/>
                              </w:rPr>
                            </w:pPr>
                          </w:p>
                          <w:p w14:paraId="17AC96AD" w14:textId="77777777" w:rsidR="003F7AAC" w:rsidRPr="009E510B" w:rsidRDefault="003F7AAC" w:rsidP="003F7AAC">
                            <w:pPr>
                              <w:rPr>
                                <w:sz w:val="16"/>
                                <w:szCs w:val="18"/>
                              </w:rPr>
                            </w:pPr>
                            <w:r w:rsidRPr="009E510B">
                              <w:rPr>
                                <w:sz w:val="16"/>
                                <w:szCs w:val="18"/>
                              </w:rPr>
                              <w:t>Name of prescribing doctor: ___________________________</w:t>
                            </w:r>
                          </w:p>
                          <w:p w14:paraId="531D1E19" w14:textId="77777777" w:rsidR="003F7AAC" w:rsidRPr="009E510B" w:rsidRDefault="003F7AAC" w:rsidP="003F7AAC">
                            <w:pPr>
                              <w:rPr>
                                <w:sz w:val="16"/>
                                <w:szCs w:val="18"/>
                              </w:rPr>
                            </w:pPr>
                          </w:p>
                          <w:p w14:paraId="1F188837" w14:textId="77777777" w:rsidR="003F7AAC" w:rsidRPr="009E510B" w:rsidRDefault="003F7AAC" w:rsidP="003F7AAC">
                            <w:pPr>
                              <w:rPr>
                                <w:sz w:val="16"/>
                                <w:szCs w:val="18"/>
                              </w:rPr>
                            </w:pPr>
                            <w:r w:rsidRPr="009E510B">
                              <w:rPr>
                                <w:sz w:val="16"/>
                                <w:szCs w:val="18"/>
                              </w:rPr>
                              <w:t>Phone number of prescribing doctor: _____________________</w:t>
                            </w:r>
                          </w:p>
                          <w:p w14:paraId="0B2E6560" w14:textId="77777777" w:rsidR="003F7AAC" w:rsidRPr="009E510B" w:rsidRDefault="003F7AAC" w:rsidP="003F7AAC">
                            <w:pPr>
                              <w:rPr>
                                <w:sz w:val="18"/>
                                <w:szCs w:val="18"/>
                              </w:rPr>
                            </w:pPr>
                          </w:p>
                          <w:p w14:paraId="0DF3BA9E" w14:textId="77777777" w:rsidR="003F7AAC" w:rsidRPr="009E510B" w:rsidRDefault="003F7AAC" w:rsidP="003F7AAC">
                            <w:pPr>
                              <w:rPr>
                                <w:rFonts w:eastAsia="SimSun"/>
                                <w:sz w:val="14"/>
                                <w:szCs w:val="22"/>
                              </w:rPr>
                            </w:pPr>
                          </w:p>
                          <w:p w14:paraId="5A4AEF5A" w14:textId="77777777" w:rsidR="003F7AAC" w:rsidRPr="009E510B" w:rsidRDefault="003F7AAC" w:rsidP="003F7AAC">
                            <w:pPr>
                              <w:rPr>
                                <w:rFonts w:eastAsia="SimSun"/>
                                <w:sz w:val="14"/>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w14:anchorId="7655218D" id="_x0000_t202" coordsize="21600,21600" o:spt="202" path="m,l,21600r21600,l21600,xe">
                <v:stroke joinstyle="miter"/>
                <v:path gradientshapeok="t" o:connecttype="rect"/>
              </v:shapetype>
              <v:shape id="Text Box 9" o:spid="_x0000_s1026" type="#_x0000_t202" style="position:absolute;margin-left:232.35pt;margin-top:2pt;width:248.65pt;height:145.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">
                <v:textbox>
                  <w:txbxContent>
                    <w:p w14:paraId="749EDBA7" w14:textId="77777777" w:rsidR="003F7AAC" w:rsidRPr="0027160A" w:rsidRDefault="003F7AAC" w:rsidP="003F7AAC">
                      <w:pPr>
                        <w:rPr>
                          <w:b/>
                          <w:sz w:val="16"/>
                        </w:rPr>
                      </w:pPr>
                      <w:r w:rsidRPr="0027160A">
                        <w:rPr>
                          <w:b/>
                          <w:sz w:val="16"/>
                        </w:rPr>
                        <w:t>It is important that you report immediately to your prescribing doctor pregnancy or any side effects that may occur during treatment with Opsumit.</w:t>
                      </w:r>
                    </w:p>
                    <w:p w14:paraId="0D5D7907" w14:textId="77777777" w:rsidR="003F7AAC" w:rsidRPr="009E510B" w:rsidRDefault="003F7AAC" w:rsidP="003F7AAC">
                      <w:pPr>
                        <w:rPr>
                          <w:sz w:val="18"/>
                          <w:szCs w:val="18"/>
                        </w:rPr>
                      </w:pPr>
                    </w:p>
                    <w:p w14:paraId="55F8AF9F" w14:textId="6003E177" w:rsidR="003F7AAC" w:rsidRPr="009E510B" w:rsidRDefault="003F7AAC" w:rsidP="003F7AAC">
                      <w:pPr>
                        <w:rPr>
                          <w:sz w:val="16"/>
                          <w:szCs w:val="18"/>
                        </w:rPr>
                      </w:pPr>
                      <w:r w:rsidRPr="009E510B">
                        <w:rPr>
                          <w:sz w:val="16"/>
                          <w:szCs w:val="18"/>
                        </w:rPr>
                        <w:t>Treatment centre:</w:t>
                      </w:r>
                      <w:r w:rsidR="000C5970" w:rsidRPr="009E510B">
                        <w:rPr>
                          <w:sz w:val="16"/>
                          <w:szCs w:val="18"/>
                        </w:rPr>
                        <w:t xml:space="preserve"> ___________________________</w:t>
                      </w:r>
                    </w:p>
                    <w:p w14:paraId="40765BCD" w14:textId="77777777" w:rsidR="003F7AAC" w:rsidRPr="009E510B" w:rsidRDefault="003F7AAC" w:rsidP="003F7AAC">
                      <w:pPr>
                        <w:rPr>
                          <w:sz w:val="16"/>
                          <w:szCs w:val="18"/>
                        </w:rPr>
                      </w:pPr>
                    </w:p>
                    <w:p w14:paraId="17AC96AD" w14:textId="77777777" w:rsidR="003F7AAC" w:rsidRPr="009E510B" w:rsidRDefault="003F7AAC" w:rsidP="003F7AAC">
                      <w:pPr>
                        <w:rPr>
                          <w:sz w:val="16"/>
                          <w:szCs w:val="18"/>
                        </w:rPr>
                      </w:pPr>
                      <w:r w:rsidRPr="009E510B">
                        <w:rPr>
                          <w:sz w:val="16"/>
                          <w:szCs w:val="18"/>
                        </w:rPr>
                        <w:t>Name of prescribing doctor: ___________________________</w:t>
                      </w:r>
                    </w:p>
                    <w:p w14:paraId="531D1E19" w14:textId="77777777" w:rsidR="003F7AAC" w:rsidRPr="009E510B" w:rsidRDefault="003F7AAC" w:rsidP="003F7AAC">
                      <w:pPr>
                        <w:rPr>
                          <w:sz w:val="16"/>
                          <w:szCs w:val="18"/>
                        </w:rPr>
                      </w:pPr>
                    </w:p>
                    <w:p w14:paraId="1F188837" w14:textId="77777777" w:rsidR="003F7AAC" w:rsidRPr="009E510B" w:rsidRDefault="003F7AAC" w:rsidP="003F7AAC">
                      <w:pPr>
                        <w:rPr>
                          <w:sz w:val="16"/>
                          <w:szCs w:val="18"/>
                        </w:rPr>
                      </w:pPr>
                      <w:r w:rsidRPr="009E510B">
                        <w:rPr>
                          <w:sz w:val="16"/>
                          <w:szCs w:val="18"/>
                        </w:rPr>
                        <w:t>Phone number of prescribing doctor: _____________________</w:t>
                      </w:r>
                    </w:p>
                    <w:p w14:paraId="0B2E6560" w14:textId="77777777" w:rsidR="003F7AAC" w:rsidRPr="009E510B" w:rsidRDefault="003F7AAC" w:rsidP="003F7AAC">
                      <w:pPr>
                        <w:rPr>
                          <w:sz w:val="18"/>
                          <w:szCs w:val="18"/>
                        </w:rPr>
                      </w:pPr>
                    </w:p>
                    <w:p w14:paraId="0DF3BA9E" w14:textId="77777777" w:rsidR="003F7AAC" w:rsidRPr="009E510B" w:rsidRDefault="003F7AAC" w:rsidP="003F7AAC">
                      <w:pPr>
                        <w:rPr>
                          <w:rFonts w:eastAsia="SimSun"/>
                          <w:sz w:val="14"/>
                          <w:szCs w:val="22"/>
                        </w:rPr>
                      </w:pPr>
                    </w:p>
                    <w:p w14:paraId="5A4AEF5A" w14:textId="77777777" w:rsidR="003F7AAC" w:rsidRPr="009E510B" w:rsidRDefault="003F7AAC" w:rsidP="003F7AAC">
                      <w:pPr>
                        <w:rPr>
                          <w:rFonts w:eastAsia="SimSun"/>
                          <w:sz w:val="14"/>
                          <w:szCs w:val="22"/>
                        </w:rPr>
                      </w:pPr>
                    </w:p>
                  </w:txbxContent>
                </v:textbox>
              </v:shape>
            </w:pict>
          </mc:Fallback>
        </mc:AlternateContent>
      </w:r>
      <w:r w:rsidRPr="0027160A">
        <w:rPr>
          <w:rFonts w:ascii="Arial" w:hAnsi="Arial" w:cs="Arial"/>
          <w:noProof/>
          <w:color w:val="222222"/>
          <w:sz w:val="16"/>
          <w:szCs w:val="16"/>
          <w:u w:val="single"/>
        </w:rPr>
        <mc:AlternateContent>
          <mc:Choice Requires="wps">
            <w:drawing>
              <wp:anchor distT="0" distB="0" distL="114300" distR="114300" simplePos="0" relativeHeight="251658244" behindDoc="0" locked="0" layoutInCell="1" allowOverlap="1" wp14:anchorId="6647283E" wp14:editId="52DFC011">
                <wp:simplePos x="0" y="0"/>
                <wp:positionH relativeFrom="column">
                  <wp:posOffset>-202565</wp:posOffset>
                </wp:positionH>
                <wp:positionV relativeFrom="paragraph">
                  <wp:posOffset>25400</wp:posOffset>
                </wp:positionV>
                <wp:extent cx="3157855" cy="1842135"/>
                <wp:effectExtent l="0" t="0" r="23495" b="2476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842135"/>
                        </a:xfrm>
                        <a:prstGeom prst="rect">
                          <a:avLst/>
                        </a:prstGeom>
                        <a:solidFill>
                          <a:srgbClr val="FFFFFF"/>
                        </a:solidFill>
                        <a:ln w="9525">
                          <a:solidFill>
                            <a:srgbClr val="000000"/>
                          </a:solidFill>
                          <a:miter lim="800000"/>
                          <a:headEnd/>
                          <a:tailEnd/>
                        </a:ln>
                      </wps:spPr>
                      <wps:txbx>
                        <w:txbxContent>
                          <w:p w14:paraId="203D531A" w14:textId="7520E94B" w:rsidR="00724D56" w:rsidRPr="009E510B" w:rsidRDefault="00724D56" w:rsidP="003F7AAC">
                            <w:pPr>
                              <w:autoSpaceDE w:val="0"/>
                              <w:autoSpaceDN w:val="0"/>
                              <w:adjustRightInd w:val="0"/>
                              <w:rPr>
                                <w:sz w:val="16"/>
                                <w:szCs w:val="16"/>
                              </w:rPr>
                            </w:pPr>
                            <w:r w:rsidRPr="009E510B">
                              <w:rPr>
                                <w:b/>
                                <w:bCs/>
                                <w:sz w:val="16"/>
                                <w:szCs w:val="16"/>
                              </w:rPr>
                              <w:t>Patient Card</w:t>
                            </w:r>
                          </w:p>
                          <w:p w14:paraId="2D6A5864" w14:textId="77777777" w:rsidR="00724D56" w:rsidRPr="009E510B" w:rsidRDefault="00724D56" w:rsidP="003F7AAC">
                            <w:pPr>
                              <w:tabs>
                                <w:tab w:val="left" w:pos="2835"/>
                              </w:tabs>
                              <w:jc w:val="center"/>
                              <w:rPr>
                                <w:sz w:val="16"/>
                                <w:szCs w:val="16"/>
                              </w:rPr>
                            </w:pPr>
                          </w:p>
                          <w:p w14:paraId="3B004072" w14:textId="77777777" w:rsidR="003F7AAC" w:rsidRPr="009E510B" w:rsidRDefault="003F7AAC" w:rsidP="003F7AAC">
                            <w:pPr>
                              <w:autoSpaceDE w:val="0"/>
                              <w:autoSpaceDN w:val="0"/>
                              <w:adjustRightInd w:val="0"/>
                              <w:rPr>
                                <w:bCs/>
                                <w:sz w:val="16"/>
                                <w:szCs w:val="16"/>
                              </w:rPr>
                            </w:pPr>
                            <w:r w:rsidRPr="009E510B">
                              <w:rPr>
                                <w:bCs/>
                                <w:sz w:val="16"/>
                                <w:szCs w:val="16"/>
                              </w:rPr>
                              <w:t>This card contains important safety information you need to be aware of when receiving treatment with Opsumit. Carry this card with you at all times and show it to any doctor involved in your medical care.</w:t>
                            </w:r>
                          </w:p>
                          <w:p w14:paraId="13B52D3C" w14:textId="77777777" w:rsidR="003F7AAC" w:rsidRPr="009E510B" w:rsidRDefault="003F7AAC" w:rsidP="003F7AAC">
                            <w:pPr>
                              <w:autoSpaceDE w:val="0"/>
                              <w:autoSpaceDN w:val="0"/>
                              <w:adjustRightInd w:val="0"/>
                              <w:jc w:val="center"/>
                              <w:rPr>
                                <w:bCs/>
                                <w:color w:val="000000"/>
                                <w:sz w:val="16"/>
                                <w:szCs w:val="16"/>
                              </w:rPr>
                            </w:pPr>
                          </w:p>
                          <w:p w14:paraId="289505C7" w14:textId="77777777" w:rsidR="003F7AAC" w:rsidRPr="009E510B" w:rsidRDefault="003F7AAC" w:rsidP="003F7AAC">
                            <w:pPr>
                              <w:jc w:val="center"/>
                              <w:rPr>
                                <w:sz w:val="16"/>
                                <w:szCs w:val="16"/>
                              </w:rPr>
                            </w:pPr>
                          </w:p>
                          <w:p w14:paraId="780B78DC" w14:textId="0AA2D56A" w:rsidR="003F7AAC" w:rsidRPr="009E510B" w:rsidRDefault="003F7AAC" w:rsidP="003F7AAC">
                            <w:pPr>
                              <w:jc w:val="center"/>
                              <w:rPr>
                                <w:b/>
                                <w:sz w:val="16"/>
                                <w:szCs w:val="16"/>
                              </w:rPr>
                            </w:pPr>
                            <w:r w:rsidRPr="009E510B">
                              <w:rPr>
                                <w:b/>
                                <w:sz w:val="16"/>
                                <w:szCs w:val="16"/>
                              </w:rPr>
                              <w:t>Opsumit</w:t>
                            </w:r>
                            <w:r w:rsidRPr="009E510B">
                              <w:rPr>
                                <w:sz w:val="16"/>
                                <w:szCs w:val="16"/>
                                <w:vertAlign w:val="superscript"/>
                              </w:rPr>
                              <w:t>®</w:t>
                            </w:r>
                            <w:r w:rsidRPr="009E510B">
                              <w:rPr>
                                <w:b/>
                                <w:sz w:val="16"/>
                                <w:szCs w:val="16"/>
                              </w:rPr>
                              <w:t xml:space="preserve"> </w:t>
                            </w:r>
                          </w:p>
                          <w:p w14:paraId="6B287A65" w14:textId="77777777" w:rsidR="003F7AAC" w:rsidRPr="009E510B" w:rsidRDefault="003F7AAC" w:rsidP="003F7AAC">
                            <w:pPr>
                              <w:jc w:val="center"/>
                              <w:rPr>
                                <w:sz w:val="16"/>
                                <w:szCs w:val="16"/>
                              </w:rPr>
                            </w:pPr>
                            <w:r w:rsidRPr="009E510B">
                              <w:rPr>
                                <w:sz w:val="16"/>
                                <w:szCs w:val="16"/>
                              </w:rPr>
                              <w:t>macitentan</w:t>
                            </w:r>
                          </w:p>
                          <w:p w14:paraId="273441A7" w14:textId="77777777" w:rsidR="003F7AAC" w:rsidRPr="009E510B" w:rsidRDefault="003F7AAC" w:rsidP="003F7AAC">
                            <w:pPr>
                              <w:rPr>
                                <w:sz w:val="16"/>
                                <w:szCs w:val="16"/>
                              </w:rPr>
                            </w:pPr>
                          </w:p>
                          <w:p w14:paraId="1AC77B30" w14:textId="77777777" w:rsidR="003F7AAC" w:rsidRPr="009E510B" w:rsidRDefault="003F7AAC" w:rsidP="003F7AAC">
                            <w:pPr>
                              <w:rPr>
                                <w:sz w:val="16"/>
                                <w:szCs w:val="16"/>
                              </w:rPr>
                            </w:pPr>
                          </w:p>
                          <w:p w14:paraId="71CD99E8" w14:textId="77777777" w:rsidR="003F7AAC" w:rsidRPr="009E510B" w:rsidRDefault="003F7AAC" w:rsidP="003F7AAC">
                            <w:pPr>
                              <w:rPr>
                                <w:sz w:val="16"/>
                                <w:szCs w:val="16"/>
                              </w:rPr>
                            </w:pPr>
                          </w:p>
                          <w:p w14:paraId="77963F55" w14:textId="77777777" w:rsidR="003F7AAC" w:rsidRPr="009E510B" w:rsidRDefault="003F7AAC" w:rsidP="003F7AAC">
                            <w:pPr>
                              <w:rPr>
                                <w:sz w:val="16"/>
                                <w:szCs w:val="16"/>
                              </w:rPr>
                            </w:pPr>
                          </w:p>
                          <w:p w14:paraId="5A088901" w14:textId="77777777" w:rsidR="003F7AAC" w:rsidRPr="009E510B" w:rsidRDefault="003F7AAC" w:rsidP="003F7AAC">
                            <w:pPr>
                              <w:rPr>
                                <w:sz w:val="16"/>
                                <w:szCs w:val="16"/>
                              </w:rPr>
                            </w:pPr>
                            <w:r w:rsidRPr="009E510B">
                              <w:rPr>
                                <w:sz w:val="16"/>
                                <w:szCs w:val="16"/>
                              </w:rPr>
                              <w:tab/>
                            </w:r>
                            <w:r w:rsidRPr="009E510B">
                              <w:rPr>
                                <w:sz w:val="16"/>
                                <w:szCs w:val="16"/>
                              </w:rPr>
                              <w:tab/>
                            </w:r>
                            <w:r w:rsidRPr="009E510B">
                              <w:rPr>
                                <w:sz w:val="16"/>
                                <w:szCs w:val="16"/>
                              </w:rPr>
                              <w:tab/>
                            </w:r>
                            <w:r w:rsidRPr="009E510B">
                              <w:rPr>
                                <w:sz w:val="16"/>
                                <w:szCs w:val="16"/>
                              </w:rPr>
                              <w:tab/>
                            </w:r>
                            <w:r w:rsidRPr="009E510B">
                              <w:rPr>
                                <w:sz w:val="16"/>
                                <w:szCs w:val="16"/>
                              </w:rPr>
                              <w:tab/>
                            </w:r>
                            <w:r w:rsidRPr="009E510B">
                              <w:rPr>
                                <w:sz w:val="16"/>
                                <w:szCs w:val="16"/>
                              </w:rPr>
                              <w:tab/>
                            </w:r>
                            <w:r w:rsidRPr="009E510B">
                              <w:rPr>
                                <w:sz w:val="16"/>
                                <w:szCs w:val="16"/>
                              </w:rPr>
                              <w:tab/>
                              <w:t>EN</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6647283E" id="Text Box 8" o:spid="_x0000_s1027" type="#_x0000_t202" style="position:absolute;margin-left:-15.95pt;margin-top:2pt;width:248.65pt;height:145.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">
                <v:textbox>
                  <w:txbxContent>
                    <w:p w14:paraId="203D531A" w14:textId="7520E94B" w:rsidR="00724D56" w:rsidRPr="009E510B" w:rsidRDefault="00724D56" w:rsidP="003F7AAC">
                      <w:pPr>
                        <w:autoSpaceDE w:val="0"/>
                        <w:autoSpaceDN w:val="0"/>
                        <w:adjustRightInd w:val="0"/>
                        <w:rPr>
                          <w:sz w:val="16"/>
                          <w:szCs w:val="16"/>
                        </w:rPr>
                      </w:pPr>
                      <w:r w:rsidRPr="009E510B">
                        <w:rPr>
                          <w:b/>
                          <w:bCs/>
                          <w:sz w:val="16"/>
                          <w:szCs w:val="16"/>
                        </w:rPr>
                        <w:t>Patient Card</w:t>
                      </w:r>
                    </w:p>
                    <w:p w14:paraId="2D6A5864" w14:textId="77777777" w:rsidR="00724D56" w:rsidRPr="009E510B" w:rsidRDefault="00724D56" w:rsidP="003F7AAC">
                      <w:pPr>
                        <w:tabs>
                          <w:tab w:val="left" w:pos="2835"/>
                        </w:tabs>
                        <w:jc w:val="center"/>
                        <w:rPr>
                          <w:sz w:val="16"/>
                          <w:szCs w:val="16"/>
                        </w:rPr>
                      </w:pPr>
                    </w:p>
                    <w:p w14:paraId="3B004072" w14:textId="77777777" w:rsidR="003F7AAC" w:rsidRPr="009E510B" w:rsidRDefault="003F7AAC" w:rsidP="003F7AAC">
                      <w:pPr>
                        <w:autoSpaceDE w:val="0"/>
                        <w:autoSpaceDN w:val="0"/>
                        <w:adjustRightInd w:val="0"/>
                        <w:rPr>
                          <w:bCs/>
                          <w:sz w:val="16"/>
                          <w:szCs w:val="16"/>
                        </w:rPr>
                      </w:pPr>
                      <w:r w:rsidRPr="009E510B">
                        <w:rPr>
                          <w:bCs/>
                          <w:sz w:val="16"/>
                          <w:szCs w:val="16"/>
                        </w:rPr>
                        <w:t>This card contains important safety information you need to be aware of when receiving treatment with Opsumit. Carry this card with you at all times and show it to any doctor involved in your medical care.</w:t>
                      </w:r>
                    </w:p>
                    <w:p w14:paraId="13B52D3C" w14:textId="77777777" w:rsidR="003F7AAC" w:rsidRPr="009E510B" w:rsidRDefault="003F7AAC" w:rsidP="003F7AAC">
                      <w:pPr>
                        <w:autoSpaceDE w:val="0"/>
                        <w:autoSpaceDN w:val="0"/>
                        <w:adjustRightInd w:val="0"/>
                        <w:jc w:val="center"/>
                        <w:rPr>
                          <w:bCs/>
                          <w:color w:val="000000"/>
                          <w:sz w:val="16"/>
                          <w:szCs w:val="16"/>
                        </w:rPr>
                      </w:pPr>
                    </w:p>
                    <w:p w14:paraId="289505C7" w14:textId="77777777" w:rsidR="003F7AAC" w:rsidRPr="009E510B" w:rsidRDefault="003F7AAC" w:rsidP="003F7AAC">
                      <w:pPr>
                        <w:jc w:val="center"/>
                        <w:rPr>
                          <w:sz w:val="16"/>
                          <w:szCs w:val="16"/>
                        </w:rPr>
                      </w:pPr>
                    </w:p>
                    <w:p w14:paraId="780B78DC" w14:textId="0AA2D56A" w:rsidR="003F7AAC" w:rsidRPr="009E510B" w:rsidRDefault="003F7AAC" w:rsidP="003F7AAC">
                      <w:pPr>
                        <w:jc w:val="center"/>
                        <w:rPr>
                          <w:b/>
                          <w:sz w:val="16"/>
                          <w:szCs w:val="16"/>
                        </w:rPr>
                      </w:pPr>
                      <w:r w:rsidRPr="009E510B">
                        <w:rPr>
                          <w:b/>
                          <w:sz w:val="16"/>
                          <w:szCs w:val="16"/>
                        </w:rPr>
                        <w:t>Opsumit</w:t>
                      </w:r>
                      <w:r w:rsidRPr="009E510B">
                        <w:rPr>
                          <w:sz w:val="16"/>
                          <w:szCs w:val="16"/>
                          <w:vertAlign w:val="superscript"/>
                        </w:rPr>
                        <w:t>®</w:t>
                      </w:r>
                      <w:r w:rsidRPr="009E510B">
                        <w:rPr>
                          <w:b/>
                          <w:sz w:val="16"/>
                          <w:szCs w:val="16"/>
                        </w:rPr>
                        <w:t xml:space="preserve"> </w:t>
                      </w:r>
                    </w:p>
                    <w:p w14:paraId="6B287A65" w14:textId="77777777" w:rsidR="003F7AAC" w:rsidRPr="009E510B" w:rsidRDefault="003F7AAC" w:rsidP="003F7AAC">
                      <w:pPr>
                        <w:jc w:val="center"/>
                        <w:rPr>
                          <w:sz w:val="16"/>
                          <w:szCs w:val="16"/>
                        </w:rPr>
                      </w:pPr>
                      <w:r w:rsidRPr="009E510B">
                        <w:rPr>
                          <w:sz w:val="16"/>
                          <w:szCs w:val="16"/>
                        </w:rPr>
                        <w:t>macitentan</w:t>
                      </w:r>
                    </w:p>
                    <w:p w14:paraId="273441A7" w14:textId="77777777" w:rsidR="003F7AAC" w:rsidRPr="009E510B" w:rsidRDefault="003F7AAC" w:rsidP="003F7AAC">
                      <w:pPr>
                        <w:rPr>
                          <w:sz w:val="16"/>
                          <w:szCs w:val="16"/>
                        </w:rPr>
                      </w:pPr>
                    </w:p>
                    <w:p w14:paraId="1AC77B30" w14:textId="77777777" w:rsidR="003F7AAC" w:rsidRPr="009E510B" w:rsidRDefault="003F7AAC" w:rsidP="003F7AAC">
                      <w:pPr>
                        <w:rPr>
                          <w:sz w:val="16"/>
                          <w:szCs w:val="16"/>
                        </w:rPr>
                      </w:pPr>
                    </w:p>
                    <w:p w14:paraId="71CD99E8" w14:textId="77777777" w:rsidR="003F7AAC" w:rsidRPr="009E510B" w:rsidRDefault="003F7AAC" w:rsidP="003F7AAC">
                      <w:pPr>
                        <w:rPr>
                          <w:sz w:val="16"/>
                          <w:szCs w:val="16"/>
                        </w:rPr>
                      </w:pPr>
                    </w:p>
                    <w:p w14:paraId="77963F55" w14:textId="77777777" w:rsidR="003F7AAC" w:rsidRPr="009E510B" w:rsidRDefault="003F7AAC" w:rsidP="003F7AAC">
                      <w:pPr>
                        <w:rPr>
                          <w:sz w:val="16"/>
                          <w:szCs w:val="16"/>
                        </w:rPr>
                      </w:pPr>
                    </w:p>
                    <w:p w14:paraId="5A088901" w14:textId="77777777" w:rsidR="003F7AAC" w:rsidRPr="009E510B" w:rsidRDefault="003F7AAC" w:rsidP="003F7AAC">
                      <w:pPr>
                        <w:rPr>
                          <w:sz w:val="16"/>
                          <w:szCs w:val="16"/>
                        </w:rPr>
                      </w:pPr>
                      <w:r w:rsidRPr="009E510B">
                        <w:rPr>
                          <w:sz w:val="16"/>
                          <w:szCs w:val="16"/>
                        </w:rPr>
                        <w:tab/>
                      </w:r>
                      <w:r w:rsidRPr="009E510B">
                        <w:rPr>
                          <w:sz w:val="16"/>
                          <w:szCs w:val="16"/>
                        </w:rPr>
                        <w:tab/>
                      </w:r>
                      <w:r w:rsidRPr="009E510B">
                        <w:rPr>
                          <w:sz w:val="16"/>
                          <w:szCs w:val="16"/>
                        </w:rPr>
                        <w:tab/>
                      </w:r>
                      <w:r w:rsidRPr="009E510B">
                        <w:rPr>
                          <w:sz w:val="16"/>
                          <w:szCs w:val="16"/>
                        </w:rPr>
                        <w:tab/>
                      </w:r>
                      <w:r w:rsidRPr="009E510B">
                        <w:rPr>
                          <w:sz w:val="16"/>
                          <w:szCs w:val="16"/>
                        </w:rPr>
                        <w:tab/>
                      </w:r>
                      <w:r w:rsidRPr="009E510B">
                        <w:rPr>
                          <w:sz w:val="16"/>
                          <w:szCs w:val="16"/>
                        </w:rPr>
                        <w:tab/>
                      </w:r>
                      <w:r w:rsidRPr="009E510B">
                        <w:rPr>
                          <w:sz w:val="16"/>
                          <w:szCs w:val="16"/>
                        </w:rPr>
                        <w:tab/>
                        <w:t>EN</w:t>
                      </w:r>
                    </w:p>
                  </w:txbxContent>
                </v:textbox>
              </v:shape>
            </w:pict>
          </mc:Fallback>
        </mc:AlternateContent>
      </w:r>
    </w:p>
    <w:p w14:paraId="72F6FD98" w14:textId="77777777" w:rsidR="003F7AAC" w:rsidRPr="0088527E" w:rsidRDefault="003F7AAC" w:rsidP="003F7AAC">
      <w:pPr>
        <w:shd w:val="clear" w:color="auto" w:fill="FFFFFF"/>
        <w:rPr>
          <w:rFonts w:ascii="Arial" w:hAnsi="Arial" w:cs="Arial"/>
          <w:color w:val="222222"/>
          <w:sz w:val="16"/>
          <w:szCs w:val="16"/>
          <w:u w:val="single"/>
          <w:lang w:val="en-US"/>
        </w:rPr>
      </w:pPr>
    </w:p>
    <w:p w14:paraId="086BB4C5" w14:textId="77777777" w:rsidR="003F7AAC" w:rsidRPr="0088527E" w:rsidRDefault="003F7AAC" w:rsidP="003F7AAC">
      <w:pPr>
        <w:shd w:val="clear" w:color="auto" w:fill="FFFFFF"/>
        <w:rPr>
          <w:rFonts w:ascii="Arial" w:hAnsi="Arial" w:cs="Arial"/>
          <w:color w:val="222222"/>
          <w:sz w:val="16"/>
          <w:szCs w:val="16"/>
          <w:u w:val="single"/>
          <w:lang w:val="en-US"/>
        </w:rPr>
      </w:pPr>
    </w:p>
    <w:p w14:paraId="2702A97B" w14:textId="77777777" w:rsidR="003F7AAC" w:rsidRPr="0088527E" w:rsidRDefault="003F7AAC" w:rsidP="003F7AAC">
      <w:pPr>
        <w:shd w:val="clear" w:color="auto" w:fill="FFFFFF"/>
        <w:rPr>
          <w:rFonts w:ascii="Arial" w:hAnsi="Arial" w:cs="Arial"/>
          <w:color w:val="222222"/>
          <w:sz w:val="16"/>
          <w:szCs w:val="16"/>
          <w:u w:val="single"/>
          <w:lang w:val="en-US"/>
        </w:rPr>
      </w:pPr>
    </w:p>
    <w:p w14:paraId="2C2CAB34" w14:textId="77777777" w:rsidR="003F7AAC" w:rsidRPr="0088527E" w:rsidRDefault="003F7AAC" w:rsidP="003F7AAC">
      <w:pPr>
        <w:shd w:val="clear" w:color="auto" w:fill="FFFFFF"/>
        <w:rPr>
          <w:rFonts w:ascii="Arial" w:hAnsi="Arial" w:cs="Arial"/>
          <w:color w:val="222222"/>
          <w:sz w:val="16"/>
          <w:szCs w:val="16"/>
          <w:u w:val="single"/>
          <w:lang w:val="en-US"/>
        </w:rPr>
      </w:pPr>
    </w:p>
    <w:p w14:paraId="48B0A35C" w14:textId="77777777" w:rsidR="003F7AAC" w:rsidRPr="0088527E" w:rsidRDefault="003F7AAC" w:rsidP="003F7AAC">
      <w:pPr>
        <w:shd w:val="clear" w:color="auto" w:fill="FFFFFF"/>
        <w:rPr>
          <w:rFonts w:ascii="Arial" w:hAnsi="Arial" w:cs="Arial"/>
          <w:color w:val="222222"/>
          <w:sz w:val="16"/>
          <w:szCs w:val="16"/>
          <w:u w:val="single"/>
          <w:lang w:val="en-US"/>
        </w:rPr>
      </w:pPr>
    </w:p>
    <w:p w14:paraId="3B77E67A" w14:textId="77777777" w:rsidR="003F7AAC" w:rsidRPr="0088527E" w:rsidRDefault="003F7AAC" w:rsidP="003F7AAC">
      <w:pPr>
        <w:shd w:val="clear" w:color="auto" w:fill="FFFFFF"/>
        <w:rPr>
          <w:rFonts w:ascii="Arial" w:hAnsi="Arial" w:cs="Arial"/>
          <w:color w:val="222222"/>
          <w:sz w:val="16"/>
          <w:szCs w:val="16"/>
          <w:u w:val="single"/>
          <w:lang w:val="en-US"/>
        </w:rPr>
      </w:pPr>
    </w:p>
    <w:p w14:paraId="01D198F0" w14:textId="77777777" w:rsidR="003F7AAC" w:rsidRPr="0088527E" w:rsidRDefault="003F7AAC" w:rsidP="003F7AAC">
      <w:pPr>
        <w:shd w:val="clear" w:color="auto" w:fill="FFFFFF"/>
        <w:rPr>
          <w:rFonts w:ascii="Arial" w:hAnsi="Arial" w:cs="Arial"/>
          <w:color w:val="222222"/>
          <w:sz w:val="16"/>
          <w:szCs w:val="16"/>
          <w:u w:val="single"/>
          <w:lang w:val="en-US"/>
        </w:rPr>
      </w:pPr>
    </w:p>
    <w:p w14:paraId="60E4CEA8" w14:textId="77777777" w:rsidR="003F7AAC" w:rsidRPr="0088527E" w:rsidRDefault="003F7AAC" w:rsidP="003F7AAC">
      <w:pPr>
        <w:shd w:val="clear" w:color="auto" w:fill="FFFFFF"/>
        <w:rPr>
          <w:rFonts w:ascii="Arial" w:hAnsi="Arial" w:cs="Arial"/>
          <w:color w:val="222222"/>
          <w:sz w:val="16"/>
          <w:szCs w:val="16"/>
          <w:u w:val="single"/>
          <w:lang w:val="en-US"/>
        </w:rPr>
      </w:pPr>
    </w:p>
    <w:p w14:paraId="44D8E7F6" w14:textId="77777777" w:rsidR="003F7AAC" w:rsidRPr="0088527E" w:rsidRDefault="003F7AAC" w:rsidP="003F7AAC">
      <w:pPr>
        <w:shd w:val="clear" w:color="auto" w:fill="FFFFFF"/>
        <w:rPr>
          <w:rFonts w:ascii="Arial" w:hAnsi="Arial" w:cs="Arial"/>
          <w:color w:val="222222"/>
          <w:sz w:val="16"/>
          <w:szCs w:val="16"/>
          <w:u w:val="single"/>
          <w:lang w:val="en-US"/>
        </w:rPr>
      </w:pPr>
    </w:p>
    <w:p w14:paraId="5047AC8C" w14:textId="77777777" w:rsidR="003F7AAC" w:rsidRPr="0088527E" w:rsidRDefault="003F7AAC" w:rsidP="003F7AAC">
      <w:pPr>
        <w:shd w:val="clear" w:color="auto" w:fill="FFFFFF"/>
        <w:rPr>
          <w:rFonts w:ascii="Arial" w:hAnsi="Arial" w:cs="Arial"/>
          <w:color w:val="222222"/>
          <w:sz w:val="16"/>
          <w:szCs w:val="16"/>
          <w:u w:val="single"/>
          <w:lang w:val="en-US"/>
        </w:rPr>
      </w:pPr>
    </w:p>
    <w:p w14:paraId="68B34B14" w14:textId="77777777" w:rsidR="003F7AAC" w:rsidRPr="0088527E" w:rsidRDefault="003F7AAC" w:rsidP="003F7AAC">
      <w:pPr>
        <w:shd w:val="clear" w:color="auto" w:fill="FFFFFF"/>
        <w:rPr>
          <w:rFonts w:ascii="Arial" w:hAnsi="Arial" w:cs="Arial"/>
          <w:color w:val="222222"/>
          <w:sz w:val="16"/>
          <w:szCs w:val="16"/>
          <w:u w:val="single"/>
          <w:lang w:val="en-US"/>
        </w:rPr>
      </w:pPr>
    </w:p>
    <w:p w14:paraId="41541E66" w14:textId="77777777" w:rsidR="003F7AAC" w:rsidRPr="0088527E" w:rsidRDefault="003F7AAC" w:rsidP="003F7AAC">
      <w:pPr>
        <w:shd w:val="clear" w:color="auto" w:fill="FFFFFF"/>
        <w:rPr>
          <w:color w:val="222222"/>
          <w:szCs w:val="22"/>
          <w:lang w:val="en-US"/>
        </w:rPr>
      </w:pPr>
    </w:p>
    <w:p w14:paraId="531F0A9E" w14:textId="77777777" w:rsidR="003F7AAC" w:rsidRPr="0088527E" w:rsidRDefault="003F7AAC" w:rsidP="003F7AAC">
      <w:pPr>
        <w:shd w:val="clear" w:color="auto" w:fill="FFFFFF"/>
        <w:tabs>
          <w:tab w:val="left" w:pos="5103"/>
        </w:tabs>
        <w:spacing w:before="120"/>
        <w:rPr>
          <w:b/>
          <w:color w:val="222222"/>
          <w:szCs w:val="16"/>
          <w:lang w:val="en-US"/>
        </w:rPr>
      </w:pPr>
    </w:p>
    <w:p w14:paraId="374A14C6" w14:textId="77777777" w:rsidR="00177932" w:rsidRPr="0088527E" w:rsidRDefault="00177932" w:rsidP="0027160A">
      <w:pPr>
        <w:shd w:val="clear" w:color="auto" w:fill="FFFFFF"/>
        <w:tabs>
          <w:tab w:val="left" w:pos="5103"/>
        </w:tabs>
        <w:rPr>
          <w:b/>
          <w:color w:val="222222"/>
          <w:szCs w:val="16"/>
          <w:lang w:val="en-US"/>
        </w:rPr>
      </w:pPr>
    </w:p>
    <w:p w14:paraId="68E727E3" w14:textId="35504B6F" w:rsidR="003F7AAC" w:rsidRPr="0027160A" w:rsidRDefault="003F7AAC" w:rsidP="0027160A">
      <w:pPr>
        <w:shd w:val="clear" w:color="auto" w:fill="FFFFFF"/>
        <w:tabs>
          <w:tab w:val="left" w:pos="5103"/>
        </w:tabs>
        <w:rPr>
          <w:color w:val="222222"/>
          <w:szCs w:val="16"/>
          <w:lang w:val="fr-BE"/>
        </w:rPr>
      </w:pPr>
      <w:r w:rsidRPr="0027160A">
        <w:rPr>
          <w:b/>
          <w:color w:val="222222"/>
          <w:szCs w:val="16"/>
          <w:lang w:val="fr-BE"/>
        </w:rPr>
        <w:t>Page 3</w:t>
      </w:r>
      <w:r w:rsidRPr="0027160A">
        <w:rPr>
          <w:b/>
          <w:color w:val="222222"/>
          <w:szCs w:val="16"/>
          <w:lang w:val="fr-BE"/>
        </w:rPr>
        <w:tab/>
        <w:t xml:space="preserve">Page 4 </w:t>
      </w:r>
    </w:p>
    <w:p w14:paraId="06F21D2A" w14:textId="77777777" w:rsidR="003F7AAC" w:rsidRPr="0027160A" w:rsidRDefault="003F7AAC" w:rsidP="003F7AAC">
      <w:pPr>
        <w:shd w:val="clear" w:color="auto" w:fill="FFFFFF"/>
        <w:rPr>
          <w:rFonts w:ascii="Arial" w:hAnsi="Arial" w:cs="Arial"/>
          <w:color w:val="222222"/>
          <w:sz w:val="16"/>
          <w:szCs w:val="16"/>
          <w:u w:val="single"/>
          <w:lang w:val="fr-BE"/>
        </w:rPr>
      </w:pPr>
      <w:r w:rsidRPr="0027160A">
        <w:rPr>
          <w:noProof/>
        </w:rPr>
        <mc:AlternateContent>
          <mc:Choice Requires="wps">
            <w:drawing>
              <wp:anchor distT="0" distB="0" distL="114300" distR="114300" simplePos="0" relativeHeight="251658242" behindDoc="0" locked="0" layoutInCell="1" allowOverlap="1" wp14:anchorId="6CD83B71" wp14:editId="3E6D5423">
                <wp:simplePos x="0" y="0"/>
                <wp:positionH relativeFrom="column">
                  <wp:posOffset>2974340</wp:posOffset>
                </wp:positionH>
                <wp:positionV relativeFrom="paragraph">
                  <wp:posOffset>103505</wp:posOffset>
                </wp:positionV>
                <wp:extent cx="3157855" cy="1842135"/>
                <wp:effectExtent l="0" t="0" r="23495" b="2476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842135"/>
                        </a:xfrm>
                        <a:prstGeom prst="rect">
                          <a:avLst/>
                        </a:prstGeom>
                        <a:solidFill>
                          <a:srgbClr val="FFFFFF"/>
                        </a:solidFill>
                        <a:ln w="9525">
                          <a:solidFill>
                            <a:srgbClr val="000000"/>
                          </a:solidFill>
                          <a:miter lim="800000"/>
                          <a:headEnd/>
                          <a:tailEnd/>
                        </a:ln>
                      </wps:spPr>
                      <wps:txbx>
                        <w:txbxContent>
                          <w:p w14:paraId="147CBF36" w14:textId="77777777" w:rsidR="003F7AAC" w:rsidRPr="009E510B" w:rsidRDefault="003F7AAC" w:rsidP="003F7AAC">
                            <w:pPr>
                              <w:rPr>
                                <w:color w:val="000000"/>
                                <w:sz w:val="16"/>
                              </w:rPr>
                            </w:pPr>
                          </w:p>
                          <w:p w14:paraId="10C037E9" w14:textId="77777777" w:rsidR="003F7AAC" w:rsidRPr="009E510B" w:rsidRDefault="003F7AAC" w:rsidP="003F7AAC">
                            <w:pPr>
                              <w:shd w:val="clear" w:color="auto" w:fill="FFFFFF"/>
                              <w:rPr>
                                <w:sz w:val="16"/>
                                <w:szCs w:val="16"/>
                              </w:rPr>
                            </w:pPr>
                            <w:r w:rsidRPr="009E510B">
                              <w:rPr>
                                <w:sz w:val="16"/>
                                <w:szCs w:val="16"/>
                              </w:rPr>
                              <w:t>You should have a pregnancy test before initiation of Opsumit and every month during treatment even if you think that you are not pregnant.</w:t>
                            </w:r>
                          </w:p>
                          <w:p w14:paraId="392DAF73" w14:textId="77777777" w:rsidR="003F7AAC" w:rsidRPr="009E510B" w:rsidRDefault="003F7AAC" w:rsidP="003F7AAC">
                            <w:pPr>
                              <w:shd w:val="clear" w:color="auto" w:fill="FFFFFF"/>
                              <w:rPr>
                                <w:sz w:val="16"/>
                                <w:szCs w:val="16"/>
                              </w:rPr>
                            </w:pPr>
                          </w:p>
                          <w:p w14:paraId="28B0A565" w14:textId="77777777" w:rsidR="003F7AAC" w:rsidRPr="009E510B" w:rsidRDefault="003F7AAC" w:rsidP="003F7AAC">
                            <w:pPr>
                              <w:tabs>
                                <w:tab w:val="clear" w:pos="567"/>
                              </w:tabs>
                              <w:autoSpaceDE w:val="0"/>
                              <w:autoSpaceDN w:val="0"/>
                              <w:adjustRightInd w:val="0"/>
                              <w:rPr>
                                <w:sz w:val="16"/>
                              </w:rPr>
                            </w:pPr>
                            <w:r w:rsidRPr="009E510B">
                              <w:rPr>
                                <w:color w:val="000000"/>
                                <w:sz w:val="16"/>
                              </w:rPr>
                              <w:t xml:space="preserve">Like other medicines of this class, Opsumit can have effects on the liver. </w:t>
                            </w:r>
                            <w:r w:rsidRPr="009E510B">
                              <w:rPr>
                                <w:sz w:val="16"/>
                              </w:rPr>
                              <w:t>Your doctor will take blood test before you start treatment with Opsumit and during treatment to test whether your liver is working properly.</w:t>
                            </w:r>
                          </w:p>
                          <w:p w14:paraId="1BC5ECA2" w14:textId="77777777" w:rsidR="003F7AAC" w:rsidRPr="009E510B" w:rsidRDefault="003F7AAC" w:rsidP="003F7AAC">
                            <w:pPr>
                              <w:shd w:val="clear" w:color="auto" w:fill="FFFFFF"/>
                              <w:rPr>
                                <w:b/>
                                <w:bCs/>
                                <w:color w:val="222222"/>
                                <w:sz w:val="18"/>
                                <w:szCs w:val="18"/>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6CD83B71" id="Text Box 7" o:spid="_x0000_s1028" type="#_x0000_t202" style="position:absolute;margin-left:234.2pt;margin-top:8.15pt;width:248.65pt;height:145.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">
                <v:textbox>
                  <w:txbxContent>
                    <w:p w14:paraId="147CBF36" w14:textId="77777777" w:rsidR="003F7AAC" w:rsidRPr="009E510B" w:rsidRDefault="003F7AAC" w:rsidP="003F7AAC">
                      <w:pPr>
                        <w:rPr>
                          <w:color w:val="000000"/>
                          <w:sz w:val="16"/>
                        </w:rPr>
                      </w:pPr>
                    </w:p>
                    <w:p w14:paraId="10C037E9" w14:textId="77777777" w:rsidR="003F7AAC" w:rsidRPr="009E510B" w:rsidRDefault="003F7AAC" w:rsidP="003F7AAC">
                      <w:pPr>
                        <w:shd w:val="clear" w:color="auto" w:fill="FFFFFF"/>
                        <w:rPr>
                          <w:sz w:val="16"/>
                          <w:szCs w:val="16"/>
                        </w:rPr>
                      </w:pPr>
                      <w:r w:rsidRPr="009E510B">
                        <w:rPr>
                          <w:sz w:val="16"/>
                          <w:szCs w:val="16"/>
                        </w:rPr>
                        <w:t>You should have a pregnancy test before initiation of Opsumit and every month during treatment even if you think that you are not pregnant.</w:t>
                      </w:r>
                    </w:p>
                    <w:p w14:paraId="392DAF73" w14:textId="77777777" w:rsidR="003F7AAC" w:rsidRPr="009E510B" w:rsidRDefault="003F7AAC" w:rsidP="003F7AAC">
                      <w:pPr>
                        <w:shd w:val="clear" w:color="auto" w:fill="FFFFFF"/>
                        <w:rPr>
                          <w:sz w:val="16"/>
                          <w:szCs w:val="16"/>
                        </w:rPr>
                      </w:pPr>
                    </w:p>
                    <w:p w14:paraId="28B0A565" w14:textId="77777777" w:rsidR="003F7AAC" w:rsidRPr="009E510B" w:rsidRDefault="003F7AAC" w:rsidP="003F7AAC">
                      <w:pPr>
                        <w:tabs>
                          <w:tab w:val="clear" w:pos="567"/>
                        </w:tabs>
                        <w:autoSpaceDE w:val="0"/>
                        <w:autoSpaceDN w:val="0"/>
                        <w:adjustRightInd w:val="0"/>
                        <w:rPr>
                          <w:sz w:val="16"/>
                        </w:rPr>
                      </w:pPr>
                      <w:r w:rsidRPr="009E510B">
                        <w:rPr>
                          <w:color w:val="000000"/>
                          <w:sz w:val="16"/>
                        </w:rPr>
                        <w:t xml:space="preserve">Like other medicines of this class, Opsumit can have effects on the liver. </w:t>
                      </w:r>
                      <w:r w:rsidRPr="009E510B">
                        <w:rPr>
                          <w:sz w:val="16"/>
                        </w:rPr>
                        <w:t>Your doctor will take blood test before you start treatment with Opsumit and during treatment to test whether your liver is working properly.</w:t>
                      </w:r>
                    </w:p>
                    <w:p w14:paraId="1BC5ECA2" w14:textId="77777777" w:rsidR="003F7AAC" w:rsidRPr="009E510B" w:rsidRDefault="003F7AAC" w:rsidP="003F7AAC">
                      <w:pPr>
                        <w:shd w:val="clear" w:color="auto" w:fill="FFFFFF"/>
                        <w:rPr>
                          <w:b/>
                          <w:bCs/>
                          <w:color w:val="222222"/>
                          <w:sz w:val="18"/>
                          <w:szCs w:val="18"/>
                        </w:rPr>
                      </w:pPr>
                    </w:p>
                  </w:txbxContent>
                </v:textbox>
              </v:shape>
            </w:pict>
          </mc:Fallback>
        </mc:AlternateContent>
      </w:r>
      <w:r w:rsidRPr="0027160A">
        <w:rPr>
          <w:noProof/>
        </w:rPr>
        <mc:AlternateContent>
          <mc:Choice Requires="wps">
            <w:drawing>
              <wp:anchor distT="0" distB="0" distL="114300" distR="114300" simplePos="0" relativeHeight="251658241" behindDoc="0" locked="0" layoutInCell="1" allowOverlap="1" wp14:anchorId="0341A6C0" wp14:editId="08A6B3AC">
                <wp:simplePos x="0" y="0"/>
                <wp:positionH relativeFrom="column">
                  <wp:posOffset>-183515</wp:posOffset>
                </wp:positionH>
                <wp:positionV relativeFrom="paragraph">
                  <wp:posOffset>103505</wp:posOffset>
                </wp:positionV>
                <wp:extent cx="3157855" cy="1842135"/>
                <wp:effectExtent l="0" t="0" r="23495" b="247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842135"/>
                        </a:xfrm>
                        <a:prstGeom prst="rect">
                          <a:avLst/>
                        </a:prstGeom>
                        <a:solidFill>
                          <a:srgbClr val="FFFFFF"/>
                        </a:solidFill>
                        <a:ln w="9525">
                          <a:solidFill>
                            <a:srgbClr val="000000"/>
                          </a:solidFill>
                          <a:miter lim="800000"/>
                          <a:headEnd/>
                          <a:tailEnd/>
                        </a:ln>
                      </wps:spPr>
                      <wps:txbx>
                        <w:txbxContent>
                          <w:p w14:paraId="1313CDA2" w14:textId="77777777" w:rsidR="003F7AAC" w:rsidRPr="009E510B" w:rsidRDefault="003F7AAC" w:rsidP="003F7AAC">
                            <w:pPr>
                              <w:shd w:val="clear" w:color="auto" w:fill="FFFFFF"/>
                              <w:rPr>
                                <w:b/>
                                <w:sz w:val="20"/>
                              </w:rPr>
                            </w:pPr>
                            <w:r w:rsidRPr="009E510B">
                              <w:rPr>
                                <w:b/>
                                <w:bCs/>
                                <w:sz w:val="20"/>
                              </w:rPr>
                              <w:t>Pregnancy</w:t>
                            </w:r>
                          </w:p>
                          <w:p w14:paraId="79C47DF7" w14:textId="77777777" w:rsidR="003F7AAC" w:rsidRPr="009E510B" w:rsidRDefault="003F7AAC" w:rsidP="003F7AAC">
                            <w:pPr>
                              <w:shd w:val="clear" w:color="auto" w:fill="FFFFFF"/>
                              <w:rPr>
                                <w:sz w:val="16"/>
                                <w:szCs w:val="18"/>
                              </w:rPr>
                            </w:pPr>
                            <w:r w:rsidRPr="009E510B">
                              <w:rPr>
                                <w:sz w:val="16"/>
                                <w:szCs w:val="18"/>
                              </w:rPr>
                              <w:t xml:space="preserve">Opsumit may harm the development of the foetus. Therefore you must not take Opsumit if you are pregnant and you must also not become pregnant while taking Opsumit. Moreover, if you are suffering from pulmonary arterial hypertension, the occurrence of a pregnancy can severely deteriorate the symptoms of your disease. </w:t>
                            </w:r>
                          </w:p>
                          <w:p w14:paraId="02215CD4" w14:textId="77777777" w:rsidR="003F7AAC" w:rsidRPr="009E510B" w:rsidRDefault="003F7AAC" w:rsidP="003F7AAC">
                            <w:pPr>
                              <w:shd w:val="clear" w:color="auto" w:fill="FFFFFF"/>
                              <w:rPr>
                                <w:sz w:val="18"/>
                                <w:szCs w:val="18"/>
                              </w:rPr>
                            </w:pPr>
                          </w:p>
                          <w:p w14:paraId="54F2DA4D" w14:textId="77777777" w:rsidR="003F7AAC" w:rsidRPr="009E510B" w:rsidRDefault="003F7AAC" w:rsidP="003F7AAC">
                            <w:pPr>
                              <w:shd w:val="clear" w:color="auto" w:fill="FFFFFF"/>
                              <w:rPr>
                                <w:sz w:val="20"/>
                              </w:rPr>
                            </w:pPr>
                            <w:r w:rsidRPr="009E510B">
                              <w:rPr>
                                <w:b/>
                                <w:bCs/>
                                <w:sz w:val="20"/>
                              </w:rPr>
                              <w:t>Contraception</w:t>
                            </w:r>
                          </w:p>
                          <w:p w14:paraId="03AD990A" w14:textId="77777777" w:rsidR="003F7AAC" w:rsidRPr="009E510B" w:rsidRDefault="003F7AAC" w:rsidP="003F7AAC">
                            <w:pPr>
                              <w:shd w:val="clear" w:color="auto" w:fill="FFFFFF"/>
                              <w:rPr>
                                <w:sz w:val="16"/>
                                <w:szCs w:val="16"/>
                              </w:rPr>
                            </w:pPr>
                            <w:r w:rsidRPr="009E510B">
                              <w:rPr>
                                <w:sz w:val="16"/>
                                <w:szCs w:val="16"/>
                              </w:rPr>
                              <w:t xml:space="preserve">You need to use a reliable form of birth control (contraception) while you are taking Opsumit. Be sure to discuss any questions you may have with your doctor. </w:t>
                            </w:r>
                          </w:p>
                          <w:p w14:paraId="35D4CFAD" w14:textId="77777777" w:rsidR="003F7AAC" w:rsidRPr="009E510B" w:rsidRDefault="003F7AAC" w:rsidP="003F7AAC">
                            <w:pPr>
                              <w:shd w:val="clear" w:color="auto" w:fill="FFFFFF"/>
                              <w:rPr>
                                <w:sz w:val="16"/>
                                <w:szCs w:val="16"/>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0341A6C0" id="Text Box 4" o:spid="_x0000_s1029" type="#_x0000_t202" style="position:absolute;margin-left:-14.45pt;margin-top:8.15pt;width:248.65pt;height:145.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">
                <v:textbox>
                  <w:txbxContent>
                    <w:p w14:paraId="1313CDA2" w14:textId="77777777" w:rsidR="003F7AAC" w:rsidRPr="009E510B" w:rsidRDefault="003F7AAC" w:rsidP="003F7AAC">
                      <w:pPr>
                        <w:shd w:val="clear" w:color="auto" w:fill="FFFFFF"/>
                        <w:rPr>
                          <w:b/>
                          <w:sz w:val="20"/>
                        </w:rPr>
                      </w:pPr>
                      <w:r w:rsidRPr="009E510B">
                        <w:rPr>
                          <w:b/>
                          <w:bCs/>
                          <w:sz w:val="20"/>
                        </w:rPr>
                        <w:t>Pregnancy</w:t>
                      </w:r>
                    </w:p>
                    <w:p w14:paraId="79C47DF7" w14:textId="77777777" w:rsidR="003F7AAC" w:rsidRPr="009E510B" w:rsidRDefault="003F7AAC" w:rsidP="003F7AAC">
                      <w:pPr>
                        <w:shd w:val="clear" w:color="auto" w:fill="FFFFFF"/>
                        <w:rPr>
                          <w:sz w:val="16"/>
                          <w:szCs w:val="18"/>
                        </w:rPr>
                      </w:pPr>
                      <w:r w:rsidRPr="009E510B">
                        <w:rPr>
                          <w:sz w:val="16"/>
                          <w:szCs w:val="18"/>
                        </w:rPr>
                        <w:t xml:space="preserve">Opsumit may harm the development of the foetus. Therefore you must not take Opsumit if you are pregnant and you must also not become pregnant while taking Opsumit. Moreover, if you are suffering from pulmonary arterial hypertension, the occurrence of a pregnancy can severely deteriorate the symptoms of your disease. </w:t>
                      </w:r>
                    </w:p>
                    <w:p w14:paraId="02215CD4" w14:textId="77777777" w:rsidR="003F7AAC" w:rsidRPr="009E510B" w:rsidRDefault="003F7AAC" w:rsidP="003F7AAC">
                      <w:pPr>
                        <w:shd w:val="clear" w:color="auto" w:fill="FFFFFF"/>
                        <w:rPr>
                          <w:sz w:val="18"/>
                          <w:szCs w:val="18"/>
                        </w:rPr>
                      </w:pPr>
                    </w:p>
                    <w:p w14:paraId="54F2DA4D" w14:textId="77777777" w:rsidR="003F7AAC" w:rsidRPr="009E510B" w:rsidRDefault="003F7AAC" w:rsidP="003F7AAC">
                      <w:pPr>
                        <w:shd w:val="clear" w:color="auto" w:fill="FFFFFF"/>
                        <w:rPr>
                          <w:sz w:val="20"/>
                        </w:rPr>
                      </w:pPr>
                      <w:r w:rsidRPr="009E510B">
                        <w:rPr>
                          <w:b/>
                          <w:bCs/>
                          <w:sz w:val="20"/>
                        </w:rPr>
                        <w:t>Contraception</w:t>
                      </w:r>
                    </w:p>
                    <w:p w14:paraId="03AD990A" w14:textId="77777777" w:rsidR="003F7AAC" w:rsidRPr="009E510B" w:rsidRDefault="003F7AAC" w:rsidP="003F7AAC">
                      <w:pPr>
                        <w:shd w:val="clear" w:color="auto" w:fill="FFFFFF"/>
                        <w:rPr>
                          <w:sz w:val="16"/>
                          <w:szCs w:val="16"/>
                        </w:rPr>
                      </w:pPr>
                      <w:r w:rsidRPr="009E510B">
                        <w:rPr>
                          <w:sz w:val="16"/>
                          <w:szCs w:val="16"/>
                        </w:rPr>
                        <w:t xml:space="preserve">You need to use a reliable form of birth control (contraception) while you are taking Opsumit. Be sure to discuss any questions you may have with your doctor. </w:t>
                      </w:r>
                    </w:p>
                    <w:p w14:paraId="35D4CFAD" w14:textId="77777777" w:rsidR="003F7AAC" w:rsidRPr="009E510B" w:rsidRDefault="003F7AAC" w:rsidP="003F7AAC">
                      <w:pPr>
                        <w:shd w:val="clear" w:color="auto" w:fill="FFFFFF"/>
                        <w:rPr>
                          <w:sz w:val="16"/>
                          <w:szCs w:val="16"/>
                        </w:rPr>
                      </w:pPr>
                    </w:p>
                  </w:txbxContent>
                </v:textbox>
              </v:shape>
            </w:pict>
          </mc:Fallback>
        </mc:AlternateContent>
      </w:r>
    </w:p>
    <w:p w14:paraId="115584BD" w14:textId="77777777" w:rsidR="003F7AAC" w:rsidRPr="0027160A" w:rsidRDefault="003F7AAC" w:rsidP="003F7AAC">
      <w:pPr>
        <w:shd w:val="clear" w:color="auto" w:fill="FFFFFF"/>
        <w:rPr>
          <w:rFonts w:ascii="Arial" w:hAnsi="Arial" w:cs="Arial"/>
          <w:color w:val="222222"/>
          <w:sz w:val="16"/>
          <w:szCs w:val="16"/>
          <w:u w:val="single"/>
          <w:lang w:val="fr-BE"/>
        </w:rPr>
      </w:pPr>
    </w:p>
    <w:p w14:paraId="18D20E25" w14:textId="77777777" w:rsidR="003F7AAC" w:rsidRPr="0027160A" w:rsidRDefault="003F7AAC" w:rsidP="003F7AAC">
      <w:pPr>
        <w:shd w:val="clear" w:color="auto" w:fill="FFFFFF"/>
        <w:rPr>
          <w:rFonts w:ascii="Arial" w:hAnsi="Arial" w:cs="Arial"/>
          <w:color w:val="222222"/>
          <w:sz w:val="16"/>
          <w:szCs w:val="16"/>
          <w:u w:val="single"/>
          <w:lang w:val="fr-BE"/>
        </w:rPr>
      </w:pPr>
    </w:p>
    <w:p w14:paraId="4D755FDB" w14:textId="77777777" w:rsidR="003F7AAC" w:rsidRPr="0027160A" w:rsidRDefault="003F7AAC" w:rsidP="003F7AAC">
      <w:pPr>
        <w:shd w:val="clear" w:color="auto" w:fill="FFFFFF"/>
        <w:rPr>
          <w:rFonts w:ascii="Arial" w:hAnsi="Arial" w:cs="Arial"/>
          <w:color w:val="222222"/>
          <w:sz w:val="16"/>
          <w:szCs w:val="16"/>
          <w:u w:val="single"/>
          <w:lang w:val="fr-BE"/>
        </w:rPr>
      </w:pPr>
    </w:p>
    <w:p w14:paraId="2AEB3A2A" w14:textId="77777777" w:rsidR="003F7AAC" w:rsidRPr="0027160A" w:rsidRDefault="003F7AAC" w:rsidP="003F7AAC">
      <w:pPr>
        <w:shd w:val="clear" w:color="auto" w:fill="FFFFFF"/>
        <w:rPr>
          <w:rFonts w:ascii="Arial" w:hAnsi="Arial" w:cs="Arial"/>
          <w:color w:val="222222"/>
          <w:sz w:val="16"/>
          <w:szCs w:val="16"/>
          <w:u w:val="single"/>
          <w:lang w:val="fr-BE"/>
        </w:rPr>
      </w:pPr>
    </w:p>
    <w:p w14:paraId="1D231C6D" w14:textId="77777777" w:rsidR="003F7AAC" w:rsidRPr="0027160A" w:rsidRDefault="003F7AAC" w:rsidP="003F7AAC">
      <w:pPr>
        <w:rPr>
          <w:rFonts w:ascii="Arial" w:hAnsi="Arial" w:cs="Arial"/>
          <w:color w:val="222222"/>
          <w:sz w:val="16"/>
          <w:szCs w:val="16"/>
          <w:u w:val="single"/>
          <w:lang w:val="fr-BE"/>
        </w:rPr>
      </w:pPr>
    </w:p>
    <w:p w14:paraId="670639CB" w14:textId="77777777" w:rsidR="003F7AAC" w:rsidRPr="0027160A" w:rsidRDefault="003F7AAC" w:rsidP="003F7AAC">
      <w:pPr>
        <w:jc w:val="center"/>
        <w:rPr>
          <w:sz w:val="14"/>
          <w:lang w:val="fr-BE"/>
        </w:rPr>
      </w:pPr>
    </w:p>
    <w:p w14:paraId="74E4036C" w14:textId="77777777" w:rsidR="003F7AAC" w:rsidRPr="0027160A" w:rsidRDefault="003F7AAC" w:rsidP="003F7AAC">
      <w:pPr>
        <w:tabs>
          <w:tab w:val="clear" w:pos="567"/>
        </w:tabs>
        <w:jc w:val="center"/>
        <w:rPr>
          <w:b/>
          <w:szCs w:val="22"/>
          <w:lang w:val="fr-BE"/>
        </w:rPr>
      </w:pPr>
    </w:p>
    <w:p w14:paraId="6A644EE7" w14:textId="77777777" w:rsidR="003F7AAC" w:rsidRPr="0027160A" w:rsidRDefault="003F7AAC" w:rsidP="003F7AAC">
      <w:pPr>
        <w:tabs>
          <w:tab w:val="clear" w:pos="567"/>
        </w:tabs>
        <w:jc w:val="center"/>
        <w:rPr>
          <w:b/>
          <w:szCs w:val="22"/>
          <w:lang w:val="fr-BE"/>
        </w:rPr>
      </w:pPr>
    </w:p>
    <w:p w14:paraId="2533D9BF" w14:textId="77777777" w:rsidR="003F7AAC" w:rsidRPr="0027160A" w:rsidRDefault="003F7AAC" w:rsidP="003F7AAC">
      <w:pPr>
        <w:tabs>
          <w:tab w:val="clear" w:pos="567"/>
        </w:tabs>
        <w:jc w:val="center"/>
        <w:rPr>
          <w:b/>
          <w:szCs w:val="22"/>
          <w:lang w:val="fr-BE"/>
        </w:rPr>
      </w:pPr>
    </w:p>
    <w:p w14:paraId="51354875" w14:textId="77777777" w:rsidR="003F7AAC" w:rsidRPr="0027160A" w:rsidRDefault="003F7AAC" w:rsidP="003F7AAC">
      <w:pPr>
        <w:tabs>
          <w:tab w:val="clear" w:pos="567"/>
        </w:tabs>
        <w:jc w:val="center"/>
        <w:rPr>
          <w:b/>
          <w:szCs w:val="22"/>
          <w:lang w:val="fr-BE"/>
        </w:rPr>
      </w:pPr>
    </w:p>
    <w:p w14:paraId="042982B4" w14:textId="77777777" w:rsidR="003F7AAC" w:rsidRPr="0027160A" w:rsidRDefault="003F7AAC" w:rsidP="003F7AAC">
      <w:pPr>
        <w:tabs>
          <w:tab w:val="clear" w:pos="567"/>
        </w:tabs>
        <w:jc w:val="center"/>
        <w:rPr>
          <w:b/>
          <w:szCs w:val="22"/>
          <w:lang w:val="fr-BE"/>
        </w:rPr>
      </w:pPr>
    </w:p>
    <w:p w14:paraId="4787F0D5" w14:textId="77777777" w:rsidR="003F7AAC" w:rsidRPr="0027160A" w:rsidRDefault="003F7AAC" w:rsidP="003F7AAC">
      <w:pPr>
        <w:tabs>
          <w:tab w:val="clear" w:pos="567"/>
        </w:tabs>
        <w:jc w:val="center"/>
        <w:rPr>
          <w:b/>
          <w:szCs w:val="22"/>
          <w:lang w:val="fr-BE"/>
        </w:rPr>
      </w:pPr>
    </w:p>
    <w:p w14:paraId="452EF31F" w14:textId="77777777" w:rsidR="003F7AAC" w:rsidRPr="0027160A" w:rsidRDefault="003F7AAC" w:rsidP="003F7AAC">
      <w:pPr>
        <w:tabs>
          <w:tab w:val="clear" w:pos="567"/>
        </w:tabs>
        <w:jc w:val="center"/>
        <w:rPr>
          <w:b/>
          <w:szCs w:val="22"/>
          <w:lang w:val="fr-BE"/>
        </w:rPr>
      </w:pPr>
    </w:p>
    <w:p w14:paraId="3531BAA3" w14:textId="77777777" w:rsidR="003F7AAC" w:rsidRPr="0027160A" w:rsidRDefault="003F7AAC" w:rsidP="003F7AAC">
      <w:pPr>
        <w:tabs>
          <w:tab w:val="clear" w:pos="567"/>
        </w:tabs>
        <w:rPr>
          <w:color w:val="222222"/>
          <w:szCs w:val="16"/>
          <w:lang w:val="fr-BE"/>
        </w:rPr>
      </w:pPr>
    </w:p>
    <w:p w14:paraId="4FD1D8E7" w14:textId="535A3C71" w:rsidR="003F7AAC" w:rsidRPr="0027160A" w:rsidRDefault="003F7AAC" w:rsidP="00177932">
      <w:pPr>
        <w:tabs>
          <w:tab w:val="clear" w:pos="567"/>
        </w:tabs>
        <w:rPr>
          <w:szCs w:val="22"/>
          <w:lang w:val="fr-BE"/>
        </w:rPr>
      </w:pPr>
      <w:r w:rsidRPr="00D23603">
        <w:rPr>
          <w:b/>
          <w:color w:val="222222"/>
          <w:szCs w:val="16"/>
          <w:lang w:val="fr-BE"/>
        </w:rPr>
        <w:t>Page 5</w:t>
      </w:r>
      <w:r w:rsidRPr="00D23603">
        <w:rPr>
          <w:b/>
          <w:color w:val="222222"/>
          <w:szCs w:val="16"/>
          <w:lang w:val="fr-BE"/>
        </w:rPr>
        <w:tab/>
      </w:r>
      <w:r w:rsidRPr="00D23603">
        <w:rPr>
          <w:b/>
          <w:color w:val="222222"/>
          <w:szCs w:val="16"/>
          <w:lang w:val="fr-BE"/>
        </w:rPr>
        <w:tab/>
      </w:r>
      <w:r w:rsidRPr="00D23603">
        <w:rPr>
          <w:b/>
          <w:color w:val="222222"/>
          <w:szCs w:val="16"/>
          <w:lang w:val="fr-BE"/>
        </w:rPr>
        <w:tab/>
      </w:r>
      <w:r w:rsidRPr="00D23603">
        <w:rPr>
          <w:b/>
          <w:color w:val="222222"/>
          <w:szCs w:val="16"/>
          <w:lang w:val="fr-BE"/>
        </w:rPr>
        <w:tab/>
      </w:r>
      <w:r w:rsidRPr="00D23603">
        <w:rPr>
          <w:b/>
          <w:color w:val="222222"/>
          <w:szCs w:val="16"/>
          <w:lang w:val="fr-BE"/>
        </w:rPr>
        <w:tab/>
      </w:r>
      <w:r w:rsidR="00777371" w:rsidRPr="0027160A">
        <w:rPr>
          <w:b/>
          <w:szCs w:val="22"/>
          <w:lang w:val="fr-BE"/>
        </w:rPr>
        <w:t xml:space="preserve"> </w:t>
      </w:r>
      <w:r w:rsidR="00D22A74">
        <w:rPr>
          <w:b/>
          <w:szCs w:val="22"/>
          <w:lang w:val="fr-BE"/>
        </w:rPr>
        <w:tab/>
      </w:r>
      <w:r w:rsidR="00D22A74">
        <w:rPr>
          <w:b/>
          <w:szCs w:val="22"/>
          <w:lang w:val="fr-BE"/>
        </w:rPr>
        <w:tab/>
      </w:r>
      <w:r w:rsidR="00777371" w:rsidRPr="0027160A">
        <w:rPr>
          <w:b/>
          <w:szCs w:val="22"/>
          <w:lang w:val="fr-BE"/>
        </w:rPr>
        <w:t>Page 6</w:t>
      </w:r>
    </w:p>
    <w:p w14:paraId="407B0004" w14:textId="75377A19" w:rsidR="003F7AAC" w:rsidRPr="0027160A" w:rsidRDefault="003F7AAC" w:rsidP="003F7AAC">
      <w:pPr>
        <w:tabs>
          <w:tab w:val="clear" w:pos="567"/>
        </w:tabs>
        <w:rPr>
          <w:szCs w:val="22"/>
          <w:lang w:val="fr-BE"/>
        </w:rPr>
      </w:pPr>
      <w:r w:rsidRPr="0027160A">
        <w:rPr>
          <w:noProof/>
        </w:rPr>
        <mc:AlternateContent>
          <mc:Choice Requires="wps">
            <w:drawing>
              <wp:anchor distT="0" distB="0" distL="114300" distR="114300" simplePos="0" relativeHeight="251658243" behindDoc="0" locked="0" layoutInCell="1" allowOverlap="1" wp14:anchorId="7E478F7F" wp14:editId="37E796A5">
                <wp:simplePos x="0" y="0"/>
                <wp:positionH relativeFrom="column">
                  <wp:posOffset>-181973</wp:posOffset>
                </wp:positionH>
                <wp:positionV relativeFrom="paragraph">
                  <wp:posOffset>173927</wp:posOffset>
                </wp:positionV>
                <wp:extent cx="3157855" cy="2039816"/>
                <wp:effectExtent l="0" t="0" r="23495" b="177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2039816"/>
                        </a:xfrm>
                        <a:prstGeom prst="rect">
                          <a:avLst/>
                        </a:prstGeom>
                        <a:solidFill>
                          <a:srgbClr val="FFFFFF"/>
                        </a:solidFill>
                        <a:ln w="9525">
                          <a:solidFill>
                            <a:srgbClr val="000000"/>
                          </a:solidFill>
                          <a:miter lim="800000"/>
                          <a:headEnd/>
                          <a:tailEnd/>
                        </a:ln>
                      </wps:spPr>
                      <wps:txbx>
                        <w:txbxContent>
                          <w:p w14:paraId="402FFEC8" w14:textId="77777777" w:rsidR="003F7AAC" w:rsidRPr="009E510B" w:rsidRDefault="003F7AAC" w:rsidP="003F7AAC">
                            <w:pPr>
                              <w:autoSpaceDE w:val="0"/>
                              <w:autoSpaceDN w:val="0"/>
                              <w:adjustRightInd w:val="0"/>
                              <w:rPr>
                                <w:rFonts w:eastAsia="SimSun"/>
                                <w:sz w:val="16"/>
                              </w:rPr>
                            </w:pPr>
                            <w:r w:rsidRPr="009E510B">
                              <w:rPr>
                                <w:rFonts w:eastAsia="SimSun"/>
                                <w:sz w:val="16"/>
                              </w:rPr>
                              <w:t>Signs that your liver may not be working properly include:</w:t>
                            </w:r>
                          </w:p>
                          <w:p w14:paraId="0C4E1DD2"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bCs/>
                                <w:sz w:val="16"/>
                              </w:rPr>
                            </w:pPr>
                            <w:r w:rsidRPr="009E510B">
                              <w:rPr>
                                <w:rFonts w:eastAsia="SimSun"/>
                                <w:bCs/>
                                <w:sz w:val="16"/>
                              </w:rPr>
                              <w:t>nausea (urge to vomit)</w:t>
                            </w:r>
                          </w:p>
                          <w:p w14:paraId="2BDAA8A1"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bCs/>
                                <w:sz w:val="16"/>
                              </w:rPr>
                            </w:pPr>
                            <w:r w:rsidRPr="009E510B">
                              <w:rPr>
                                <w:rFonts w:eastAsia="SimSun"/>
                                <w:bCs/>
                                <w:sz w:val="16"/>
                              </w:rPr>
                              <w:t>vomiting</w:t>
                            </w:r>
                          </w:p>
                          <w:p w14:paraId="7E83E9D2"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bCs/>
                                <w:sz w:val="16"/>
                              </w:rPr>
                            </w:pPr>
                            <w:r w:rsidRPr="009E510B">
                              <w:rPr>
                                <w:rFonts w:eastAsia="SimSun"/>
                                <w:bCs/>
                                <w:sz w:val="16"/>
                              </w:rPr>
                              <w:t>fever (high temperature)</w:t>
                            </w:r>
                          </w:p>
                          <w:p w14:paraId="25AE2C7B"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bCs/>
                                <w:sz w:val="16"/>
                              </w:rPr>
                            </w:pPr>
                            <w:r w:rsidRPr="009E510B">
                              <w:rPr>
                                <w:rFonts w:eastAsia="SimSun"/>
                                <w:bCs/>
                                <w:sz w:val="16"/>
                              </w:rPr>
                              <w:t>pain in your stomach (abdomen)</w:t>
                            </w:r>
                          </w:p>
                          <w:p w14:paraId="25ED22A8"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bCs/>
                                <w:sz w:val="16"/>
                              </w:rPr>
                            </w:pPr>
                            <w:r w:rsidRPr="009E510B">
                              <w:rPr>
                                <w:rFonts w:eastAsia="SimSun"/>
                                <w:bCs/>
                                <w:sz w:val="16"/>
                              </w:rPr>
                              <w:t>jaundice (yellowing of your skin or the whites of your eyes)</w:t>
                            </w:r>
                          </w:p>
                          <w:p w14:paraId="155754CF"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bCs/>
                                <w:sz w:val="16"/>
                              </w:rPr>
                            </w:pPr>
                            <w:r w:rsidRPr="009E510B">
                              <w:rPr>
                                <w:rFonts w:eastAsia="SimSun"/>
                                <w:bCs/>
                                <w:sz w:val="16"/>
                              </w:rPr>
                              <w:t>dark-coloured urine</w:t>
                            </w:r>
                          </w:p>
                          <w:p w14:paraId="525D5181"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bCs/>
                                <w:sz w:val="16"/>
                              </w:rPr>
                            </w:pPr>
                            <w:r w:rsidRPr="009E510B">
                              <w:rPr>
                                <w:rFonts w:eastAsia="SimSun"/>
                                <w:bCs/>
                                <w:sz w:val="16"/>
                              </w:rPr>
                              <w:t>itching of your skin</w:t>
                            </w:r>
                          </w:p>
                          <w:p w14:paraId="610CA691"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bCs/>
                                <w:sz w:val="16"/>
                              </w:rPr>
                            </w:pPr>
                            <w:r w:rsidRPr="009E510B">
                              <w:rPr>
                                <w:rFonts w:eastAsia="SimSun"/>
                                <w:bCs/>
                                <w:sz w:val="16"/>
                              </w:rPr>
                              <w:t>lethargy or fatigue (unusual tiredness or exhaustion)</w:t>
                            </w:r>
                          </w:p>
                          <w:p w14:paraId="3D5EE750"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sz w:val="16"/>
                              </w:rPr>
                            </w:pPr>
                            <w:r w:rsidRPr="009E510B">
                              <w:rPr>
                                <w:rFonts w:eastAsia="SimSun"/>
                                <w:bCs/>
                                <w:sz w:val="16"/>
                              </w:rPr>
                              <w:t>flu-like</w:t>
                            </w:r>
                            <w:r w:rsidRPr="009E510B">
                              <w:rPr>
                                <w:rFonts w:eastAsia="SimSun"/>
                                <w:sz w:val="16"/>
                              </w:rPr>
                              <w:t xml:space="preserve"> syndrome (joint and muscle pain with fever)</w:t>
                            </w:r>
                          </w:p>
                          <w:p w14:paraId="7CDCAB58" w14:textId="77777777" w:rsidR="003F7AAC" w:rsidRPr="009E510B" w:rsidRDefault="003F7AAC" w:rsidP="003F7AAC">
                            <w:pPr>
                              <w:autoSpaceDE w:val="0"/>
                              <w:autoSpaceDN w:val="0"/>
                              <w:adjustRightInd w:val="0"/>
                              <w:ind w:left="567" w:hanging="567"/>
                              <w:rPr>
                                <w:rFonts w:eastAsia="SimSun"/>
                                <w:sz w:val="16"/>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478F7F" id="Text Box 6" o:spid="_x0000_s1030" type="#_x0000_t202" style="position:absolute;margin-left:-14.35pt;margin-top:13.7pt;width:248.65pt;height:160.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">
                <v:textbox>
                  <w:txbxContent>
                    <w:p w14:paraId="402FFEC8" w14:textId="77777777" w:rsidR="003F7AAC" w:rsidRPr="009E510B" w:rsidRDefault="003F7AAC" w:rsidP="003F7AAC">
                      <w:pPr>
                        <w:autoSpaceDE w:val="0"/>
                        <w:autoSpaceDN w:val="0"/>
                        <w:adjustRightInd w:val="0"/>
                        <w:rPr>
                          <w:rFonts w:eastAsia="SimSun"/>
                          <w:sz w:val="16"/>
                        </w:rPr>
                      </w:pPr>
                      <w:r w:rsidRPr="009E510B">
                        <w:rPr>
                          <w:rFonts w:eastAsia="SimSun"/>
                          <w:sz w:val="16"/>
                        </w:rPr>
                        <w:t>Signs that your liver may not be working properly include:</w:t>
                      </w:r>
                    </w:p>
                    <w:p w14:paraId="0C4E1DD2"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bCs/>
                          <w:sz w:val="16"/>
                        </w:rPr>
                      </w:pPr>
                      <w:r w:rsidRPr="009E510B">
                        <w:rPr>
                          <w:rFonts w:eastAsia="SimSun"/>
                          <w:bCs/>
                          <w:sz w:val="16"/>
                        </w:rPr>
                        <w:t>nausea (urge to vomit)</w:t>
                      </w:r>
                    </w:p>
                    <w:p w14:paraId="2BDAA8A1"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bCs/>
                          <w:sz w:val="16"/>
                        </w:rPr>
                      </w:pPr>
                      <w:r w:rsidRPr="009E510B">
                        <w:rPr>
                          <w:rFonts w:eastAsia="SimSun"/>
                          <w:bCs/>
                          <w:sz w:val="16"/>
                        </w:rPr>
                        <w:t>vomiting</w:t>
                      </w:r>
                    </w:p>
                    <w:p w14:paraId="7E83E9D2"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bCs/>
                          <w:sz w:val="16"/>
                        </w:rPr>
                      </w:pPr>
                      <w:r w:rsidRPr="009E510B">
                        <w:rPr>
                          <w:rFonts w:eastAsia="SimSun"/>
                          <w:bCs/>
                          <w:sz w:val="16"/>
                        </w:rPr>
                        <w:t>fever (high temperature)</w:t>
                      </w:r>
                    </w:p>
                    <w:p w14:paraId="25AE2C7B"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bCs/>
                          <w:sz w:val="16"/>
                        </w:rPr>
                      </w:pPr>
                      <w:r w:rsidRPr="009E510B">
                        <w:rPr>
                          <w:rFonts w:eastAsia="SimSun"/>
                          <w:bCs/>
                          <w:sz w:val="16"/>
                        </w:rPr>
                        <w:t>pain in your stomach (abdomen)</w:t>
                      </w:r>
                    </w:p>
                    <w:p w14:paraId="25ED22A8"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bCs/>
                          <w:sz w:val="16"/>
                        </w:rPr>
                      </w:pPr>
                      <w:r w:rsidRPr="009E510B">
                        <w:rPr>
                          <w:rFonts w:eastAsia="SimSun"/>
                          <w:bCs/>
                          <w:sz w:val="16"/>
                        </w:rPr>
                        <w:t>jaundice (yellowing of your skin or the whites of your eyes)</w:t>
                      </w:r>
                    </w:p>
                    <w:p w14:paraId="155754CF"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bCs/>
                          <w:sz w:val="16"/>
                        </w:rPr>
                      </w:pPr>
                      <w:r w:rsidRPr="009E510B">
                        <w:rPr>
                          <w:rFonts w:eastAsia="SimSun"/>
                          <w:bCs/>
                          <w:sz w:val="16"/>
                        </w:rPr>
                        <w:t>dark-coloured urine</w:t>
                      </w:r>
                    </w:p>
                    <w:p w14:paraId="525D5181"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bCs/>
                          <w:sz w:val="16"/>
                        </w:rPr>
                      </w:pPr>
                      <w:r w:rsidRPr="009E510B">
                        <w:rPr>
                          <w:rFonts w:eastAsia="SimSun"/>
                          <w:bCs/>
                          <w:sz w:val="16"/>
                        </w:rPr>
                        <w:t>itching of your skin</w:t>
                      </w:r>
                    </w:p>
                    <w:p w14:paraId="610CA691"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bCs/>
                          <w:sz w:val="16"/>
                        </w:rPr>
                      </w:pPr>
                      <w:r w:rsidRPr="009E510B">
                        <w:rPr>
                          <w:rFonts w:eastAsia="SimSun"/>
                          <w:bCs/>
                          <w:sz w:val="16"/>
                        </w:rPr>
                        <w:t>lethargy or fatigue (unusual tiredness or exhaustion)</w:t>
                      </w:r>
                    </w:p>
                    <w:p w14:paraId="3D5EE750" w14:textId="77777777" w:rsidR="003F7AAC" w:rsidRPr="009E510B" w:rsidRDefault="003F7AAC" w:rsidP="003F7AAC">
                      <w:pPr>
                        <w:numPr>
                          <w:ilvl w:val="0"/>
                          <w:numId w:val="2"/>
                        </w:numPr>
                        <w:tabs>
                          <w:tab w:val="clear" w:pos="567"/>
                          <w:tab w:val="clear" w:pos="720"/>
                        </w:tabs>
                        <w:autoSpaceDE w:val="0"/>
                        <w:autoSpaceDN w:val="0"/>
                        <w:adjustRightInd w:val="0"/>
                        <w:ind w:left="567" w:hanging="567"/>
                        <w:rPr>
                          <w:rFonts w:eastAsia="SimSun"/>
                          <w:sz w:val="16"/>
                        </w:rPr>
                      </w:pPr>
                      <w:r w:rsidRPr="009E510B">
                        <w:rPr>
                          <w:rFonts w:eastAsia="SimSun"/>
                          <w:bCs/>
                          <w:sz w:val="16"/>
                        </w:rPr>
                        <w:t>flu-like</w:t>
                      </w:r>
                      <w:r w:rsidRPr="009E510B">
                        <w:rPr>
                          <w:rFonts w:eastAsia="SimSun"/>
                          <w:sz w:val="16"/>
                        </w:rPr>
                        <w:t xml:space="preserve"> syndrome (joint and muscle pain with fever)</w:t>
                      </w:r>
                    </w:p>
                    <w:p w14:paraId="7CDCAB58" w14:textId="77777777" w:rsidR="003F7AAC" w:rsidRPr="009E510B" w:rsidRDefault="003F7AAC" w:rsidP="003F7AAC">
                      <w:pPr>
                        <w:autoSpaceDE w:val="0"/>
                        <w:autoSpaceDN w:val="0"/>
                        <w:adjustRightInd w:val="0"/>
                        <w:ind w:left="567" w:hanging="567"/>
                        <w:rPr>
                          <w:rFonts w:eastAsia="SimSun"/>
                          <w:sz w:val="16"/>
                        </w:rPr>
                      </w:pPr>
                    </w:p>
                  </w:txbxContent>
                </v:textbox>
              </v:shape>
            </w:pict>
          </mc:Fallback>
        </mc:AlternateContent>
      </w:r>
    </w:p>
    <w:p w14:paraId="49BC7B16" w14:textId="4B2A344F" w:rsidR="003F7AAC" w:rsidRPr="0027160A" w:rsidRDefault="00777371" w:rsidP="003F7AAC">
      <w:pPr>
        <w:ind w:left="567" w:hanging="567"/>
        <w:rPr>
          <w:szCs w:val="22"/>
          <w:lang w:val="fr-BE"/>
        </w:rPr>
      </w:pPr>
      <w:r w:rsidRPr="0027160A">
        <w:rPr>
          <w:b/>
          <w:noProof/>
          <w:szCs w:val="22"/>
        </w:rPr>
        <mc:AlternateContent>
          <mc:Choice Requires="wps">
            <w:drawing>
              <wp:anchor distT="0" distB="0" distL="114300" distR="114300" simplePos="0" relativeHeight="251658240" behindDoc="0" locked="0" layoutInCell="1" allowOverlap="1" wp14:anchorId="09B87242" wp14:editId="628C3099">
                <wp:simplePos x="0" y="0"/>
                <wp:positionH relativeFrom="column">
                  <wp:posOffset>2976700</wp:posOffset>
                </wp:positionH>
                <wp:positionV relativeFrom="paragraph">
                  <wp:posOffset>18271</wp:posOffset>
                </wp:positionV>
                <wp:extent cx="3157855" cy="2039816"/>
                <wp:effectExtent l="0" t="0" r="23495" b="177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2039816"/>
                        </a:xfrm>
                        <a:prstGeom prst="rect">
                          <a:avLst/>
                        </a:prstGeom>
                        <a:solidFill>
                          <a:srgbClr val="FFFFFF"/>
                        </a:solidFill>
                        <a:ln w="9525">
                          <a:solidFill>
                            <a:srgbClr val="000000"/>
                          </a:solidFill>
                          <a:miter lim="800000"/>
                          <a:headEnd/>
                          <a:tailEnd/>
                        </a:ln>
                      </wps:spPr>
                      <wps:txbx>
                        <w:txbxContent>
                          <w:p w14:paraId="28F7085E" w14:textId="1A17ADE0" w:rsidR="00777371" w:rsidRPr="009E510B" w:rsidRDefault="00777371" w:rsidP="00777371">
                            <w:pPr>
                              <w:autoSpaceDE w:val="0"/>
                              <w:autoSpaceDN w:val="0"/>
                              <w:adjustRightInd w:val="0"/>
                              <w:rPr>
                                <w:sz w:val="16"/>
                                <w:szCs w:val="16"/>
                              </w:rPr>
                            </w:pPr>
                            <w:r w:rsidRPr="009E510B">
                              <w:rPr>
                                <w:rFonts w:eastAsia="SimSun"/>
                                <w:b/>
                                <w:sz w:val="16"/>
                              </w:rPr>
                              <w:t>If you notice any of these signs, t</w:t>
                            </w:r>
                            <w:r w:rsidRPr="009E510B">
                              <w:rPr>
                                <w:rFonts w:eastAsia="SimSun"/>
                                <w:b/>
                                <w:bCs/>
                                <w:sz w:val="16"/>
                              </w:rPr>
                              <w:t xml:space="preserve">ell your doctor immediately. </w:t>
                            </w:r>
                            <w:r w:rsidRPr="009E510B">
                              <w:rPr>
                                <w:b/>
                                <w:bCs/>
                                <w:color w:val="222222"/>
                                <w:sz w:val="16"/>
                                <w:szCs w:val="18"/>
                              </w:rPr>
                              <w:t>If you have any question about your treatment, ask your doctor or pharmacist.</w:t>
                            </w:r>
                          </w:p>
                          <w:p w14:paraId="34680D24" w14:textId="77777777" w:rsidR="00777371" w:rsidRPr="009E510B" w:rsidRDefault="00777371" w:rsidP="00777371">
                            <w:pPr>
                              <w:autoSpaceDE w:val="0"/>
                              <w:autoSpaceDN w:val="0"/>
                              <w:adjustRightInd w:val="0"/>
                              <w:rPr>
                                <w:sz w:val="16"/>
                                <w:szCs w:val="16"/>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B87242" id="Text Box 10" o:spid="_x0000_s1031" type="#_x0000_t202" style="position:absolute;left:0;text-align:left;margin-left:234.4pt;margin-top:1.45pt;width:248.65pt;height:16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">
                <v:textbox>
                  <w:txbxContent>
                    <w:p w14:paraId="28F7085E" w14:textId="1A17ADE0" w:rsidR="00777371" w:rsidRPr="009E510B" w:rsidRDefault="00777371" w:rsidP="00777371">
                      <w:pPr>
                        <w:autoSpaceDE w:val="0"/>
                        <w:autoSpaceDN w:val="0"/>
                        <w:adjustRightInd w:val="0"/>
                        <w:rPr>
                          <w:sz w:val="16"/>
                          <w:szCs w:val="16"/>
                        </w:rPr>
                      </w:pPr>
                      <w:r w:rsidRPr="009E510B">
                        <w:rPr>
                          <w:rFonts w:eastAsia="SimSun"/>
                          <w:b/>
                          <w:sz w:val="16"/>
                        </w:rPr>
                        <w:t>If you notice any of these signs, t</w:t>
                      </w:r>
                      <w:r w:rsidRPr="009E510B">
                        <w:rPr>
                          <w:rFonts w:eastAsia="SimSun"/>
                          <w:b/>
                          <w:bCs/>
                          <w:sz w:val="16"/>
                        </w:rPr>
                        <w:t xml:space="preserve">ell your doctor immediately. </w:t>
                      </w:r>
                      <w:r w:rsidRPr="009E510B">
                        <w:rPr>
                          <w:b/>
                          <w:bCs/>
                          <w:color w:val="222222"/>
                          <w:sz w:val="16"/>
                          <w:szCs w:val="18"/>
                        </w:rPr>
                        <w:t>If you have any question about your treatment, ask your doctor or pharmacist.</w:t>
                      </w:r>
                    </w:p>
                    <w:p w14:paraId="34680D24" w14:textId="77777777" w:rsidR="00777371" w:rsidRPr="009E510B" w:rsidRDefault="00777371" w:rsidP="00777371">
                      <w:pPr>
                        <w:autoSpaceDE w:val="0"/>
                        <w:autoSpaceDN w:val="0"/>
                        <w:adjustRightInd w:val="0"/>
                        <w:rPr>
                          <w:sz w:val="16"/>
                          <w:szCs w:val="16"/>
                        </w:rPr>
                      </w:pPr>
                    </w:p>
                  </w:txbxContent>
                </v:textbox>
              </v:shape>
            </w:pict>
          </mc:Fallback>
        </mc:AlternateContent>
      </w:r>
    </w:p>
    <w:p w14:paraId="5ECAC877" w14:textId="0922ECE0" w:rsidR="003F7AAC" w:rsidRPr="0027160A" w:rsidRDefault="003F7AAC" w:rsidP="003F7AAC">
      <w:pPr>
        <w:ind w:left="567" w:hanging="567"/>
        <w:rPr>
          <w:szCs w:val="22"/>
          <w:lang w:val="fr-BE"/>
        </w:rPr>
      </w:pPr>
    </w:p>
    <w:p w14:paraId="24797664" w14:textId="0838606D" w:rsidR="003F7AAC" w:rsidRPr="0027160A" w:rsidRDefault="003F7AAC" w:rsidP="003F7AAC">
      <w:pPr>
        <w:ind w:left="567" w:hanging="567"/>
        <w:rPr>
          <w:szCs w:val="22"/>
          <w:lang w:val="fr-BE"/>
        </w:rPr>
      </w:pPr>
    </w:p>
    <w:p w14:paraId="62BFA927" w14:textId="43C252A4" w:rsidR="003F7AAC" w:rsidRPr="0027160A" w:rsidRDefault="003F7AAC" w:rsidP="003F7AAC">
      <w:pPr>
        <w:rPr>
          <w:szCs w:val="22"/>
          <w:lang w:val="fr-BE"/>
        </w:rPr>
      </w:pPr>
    </w:p>
    <w:p w14:paraId="6DC91A4D" w14:textId="5E9EFDAE" w:rsidR="003F7AAC" w:rsidRPr="0027160A" w:rsidRDefault="003F7AAC" w:rsidP="003F7AAC">
      <w:pPr>
        <w:rPr>
          <w:szCs w:val="22"/>
          <w:lang w:val="fr-BE"/>
        </w:rPr>
      </w:pPr>
    </w:p>
    <w:p w14:paraId="5702F3B5" w14:textId="7CF12BCC" w:rsidR="003F7AAC" w:rsidRPr="0027160A" w:rsidRDefault="003F7AAC" w:rsidP="003F7AAC">
      <w:pPr>
        <w:rPr>
          <w:szCs w:val="22"/>
          <w:lang w:val="fr-BE"/>
        </w:rPr>
      </w:pPr>
    </w:p>
    <w:p w14:paraId="274C4AC9" w14:textId="77777777" w:rsidR="003F7AAC" w:rsidRPr="0027160A" w:rsidRDefault="003F7AAC" w:rsidP="003F7AAC">
      <w:pPr>
        <w:rPr>
          <w:szCs w:val="22"/>
          <w:lang w:val="fr-BE"/>
        </w:rPr>
      </w:pPr>
    </w:p>
    <w:p w14:paraId="34DDC74E" w14:textId="77777777" w:rsidR="003F7AAC" w:rsidRPr="0027160A" w:rsidRDefault="003F7AAC" w:rsidP="003F7AAC">
      <w:pPr>
        <w:rPr>
          <w:szCs w:val="22"/>
          <w:lang w:val="fr-BE"/>
        </w:rPr>
      </w:pPr>
    </w:p>
    <w:p w14:paraId="3B33BD59" w14:textId="77777777" w:rsidR="003F7AAC" w:rsidRPr="0027160A" w:rsidRDefault="003F7AAC" w:rsidP="003F7AAC">
      <w:pPr>
        <w:rPr>
          <w:szCs w:val="22"/>
          <w:lang w:val="fr-BE"/>
        </w:rPr>
      </w:pPr>
    </w:p>
    <w:p w14:paraId="4AF3DA25" w14:textId="77777777" w:rsidR="003F7AAC" w:rsidRPr="0027160A" w:rsidRDefault="003F7AAC" w:rsidP="003F7AAC">
      <w:pPr>
        <w:rPr>
          <w:szCs w:val="22"/>
          <w:lang w:val="fr-BE"/>
        </w:rPr>
      </w:pPr>
    </w:p>
    <w:p w14:paraId="08049CFB" w14:textId="77777777" w:rsidR="003F7AAC" w:rsidRPr="0027160A" w:rsidRDefault="003F7AAC" w:rsidP="003F7AAC">
      <w:pPr>
        <w:rPr>
          <w:szCs w:val="22"/>
          <w:lang w:val="fr-BE"/>
        </w:rPr>
      </w:pPr>
    </w:p>
    <w:p w14:paraId="3406ED00" w14:textId="77777777" w:rsidR="003F7AAC" w:rsidRPr="0027160A" w:rsidRDefault="003F7AAC" w:rsidP="003F7AAC">
      <w:pPr>
        <w:rPr>
          <w:szCs w:val="22"/>
          <w:lang w:val="fr-BE"/>
        </w:rPr>
      </w:pPr>
    </w:p>
    <w:p w14:paraId="08BEEC19" w14:textId="77777777" w:rsidR="003F7AAC" w:rsidRPr="0027160A" w:rsidRDefault="003F7AAC" w:rsidP="003F7AAC">
      <w:pPr>
        <w:rPr>
          <w:szCs w:val="22"/>
          <w:lang w:val="fr-BE"/>
        </w:rPr>
      </w:pPr>
    </w:p>
    <w:p w14:paraId="1F743F6B" w14:textId="01E48168" w:rsidR="004F51E7" w:rsidRDefault="004F51E7">
      <w:pPr>
        <w:tabs>
          <w:tab w:val="clear" w:pos="567"/>
        </w:tabs>
        <w:rPr>
          <w:b/>
          <w:szCs w:val="22"/>
          <w:lang w:val="fr-BE"/>
        </w:rPr>
      </w:pPr>
      <w:r>
        <w:rPr>
          <w:b/>
          <w:szCs w:val="22"/>
          <w:lang w:val="fr-BE"/>
        </w:rPr>
        <w:br w:type="page"/>
      </w:r>
    </w:p>
    <w:p w14:paraId="275C8B73" w14:textId="77777777" w:rsidR="001D7683" w:rsidRPr="0027160A" w:rsidRDefault="001D7683" w:rsidP="001D7683">
      <w:pPr>
        <w:jc w:val="center"/>
        <w:rPr>
          <w:b/>
          <w:noProof/>
          <w:szCs w:val="22"/>
          <w:lang w:val="fr-BE"/>
        </w:rPr>
      </w:pPr>
    </w:p>
    <w:p w14:paraId="245E9571" w14:textId="77777777" w:rsidR="001D7683" w:rsidRPr="0027160A" w:rsidRDefault="001D7683" w:rsidP="001D7683">
      <w:pPr>
        <w:jc w:val="center"/>
        <w:rPr>
          <w:b/>
          <w:noProof/>
          <w:szCs w:val="22"/>
          <w:lang w:val="fr-BE"/>
        </w:rPr>
      </w:pPr>
    </w:p>
    <w:p w14:paraId="5B97E1A5" w14:textId="77777777" w:rsidR="001D7683" w:rsidRPr="0027160A" w:rsidRDefault="001D7683" w:rsidP="001D7683">
      <w:pPr>
        <w:jc w:val="center"/>
        <w:rPr>
          <w:b/>
          <w:noProof/>
          <w:szCs w:val="22"/>
          <w:lang w:val="fr-BE"/>
        </w:rPr>
      </w:pPr>
    </w:p>
    <w:p w14:paraId="6CB86FB9" w14:textId="77777777" w:rsidR="001D7683" w:rsidRPr="0027160A" w:rsidRDefault="001D7683" w:rsidP="001D7683">
      <w:pPr>
        <w:jc w:val="center"/>
        <w:rPr>
          <w:b/>
          <w:noProof/>
          <w:szCs w:val="22"/>
          <w:lang w:val="fr-BE"/>
        </w:rPr>
      </w:pPr>
    </w:p>
    <w:p w14:paraId="7AA304EA" w14:textId="77777777" w:rsidR="001D7683" w:rsidRPr="0027160A" w:rsidRDefault="001D7683" w:rsidP="001D7683">
      <w:pPr>
        <w:jc w:val="center"/>
        <w:rPr>
          <w:b/>
          <w:noProof/>
          <w:szCs w:val="22"/>
          <w:lang w:val="fr-BE"/>
        </w:rPr>
      </w:pPr>
    </w:p>
    <w:p w14:paraId="5B0076D3" w14:textId="77777777" w:rsidR="001D7683" w:rsidRPr="0027160A" w:rsidRDefault="001D7683" w:rsidP="001D7683">
      <w:pPr>
        <w:jc w:val="center"/>
        <w:rPr>
          <w:b/>
          <w:noProof/>
          <w:szCs w:val="22"/>
          <w:lang w:val="fr-BE"/>
        </w:rPr>
      </w:pPr>
    </w:p>
    <w:p w14:paraId="3BDB5332" w14:textId="77777777" w:rsidR="001D7683" w:rsidRPr="0027160A" w:rsidRDefault="001D7683" w:rsidP="001D7683">
      <w:pPr>
        <w:jc w:val="center"/>
        <w:rPr>
          <w:b/>
          <w:noProof/>
          <w:szCs w:val="22"/>
          <w:lang w:val="fr-BE"/>
        </w:rPr>
      </w:pPr>
    </w:p>
    <w:p w14:paraId="68137722" w14:textId="77777777" w:rsidR="001D7683" w:rsidRPr="0027160A" w:rsidRDefault="001D7683" w:rsidP="001D7683">
      <w:pPr>
        <w:jc w:val="center"/>
        <w:rPr>
          <w:b/>
          <w:noProof/>
          <w:szCs w:val="22"/>
          <w:lang w:val="fr-BE"/>
        </w:rPr>
      </w:pPr>
    </w:p>
    <w:p w14:paraId="4DCE489D" w14:textId="77777777" w:rsidR="001D7683" w:rsidRPr="0027160A" w:rsidRDefault="001D7683" w:rsidP="001D7683">
      <w:pPr>
        <w:jc w:val="center"/>
        <w:rPr>
          <w:b/>
          <w:noProof/>
          <w:szCs w:val="22"/>
          <w:lang w:val="fr-BE"/>
        </w:rPr>
      </w:pPr>
    </w:p>
    <w:p w14:paraId="7DC49323" w14:textId="77777777" w:rsidR="001D7683" w:rsidRPr="0027160A" w:rsidRDefault="001D7683" w:rsidP="001D7683">
      <w:pPr>
        <w:jc w:val="center"/>
        <w:rPr>
          <w:b/>
          <w:noProof/>
          <w:szCs w:val="22"/>
          <w:lang w:val="fr-BE"/>
        </w:rPr>
      </w:pPr>
    </w:p>
    <w:p w14:paraId="794D9953" w14:textId="77777777" w:rsidR="001D7683" w:rsidRPr="0027160A" w:rsidRDefault="001D7683" w:rsidP="001D7683">
      <w:pPr>
        <w:jc w:val="center"/>
        <w:rPr>
          <w:b/>
          <w:noProof/>
          <w:szCs w:val="22"/>
          <w:lang w:val="fr-BE"/>
        </w:rPr>
      </w:pPr>
    </w:p>
    <w:p w14:paraId="31000FD9" w14:textId="77777777" w:rsidR="001D7683" w:rsidRPr="0027160A" w:rsidRDefault="001D7683" w:rsidP="001D7683">
      <w:pPr>
        <w:jc w:val="center"/>
        <w:rPr>
          <w:b/>
          <w:noProof/>
          <w:szCs w:val="22"/>
          <w:lang w:val="fr-BE"/>
        </w:rPr>
      </w:pPr>
    </w:p>
    <w:p w14:paraId="6A6CB3B3" w14:textId="77777777" w:rsidR="001D7683" w:rsidRPr="0027160A" w:rsidRDefault="001D7683" w:rsidP="001D7683">
      <w:pPr>
        <w:jc w:val="center"/>
        <w:rPr>
          <w:b/>
          <w:noProof/>
          <w:szCs w:val="22"/>
          <w:lang w:val="fr-BE"/>
        </w:rPr>
      </w:pPr>
    </w:p>
    <w:p w14:paraId="6736B8E2" w14:textId="77777777" w:rsidR="001D7683" w:rsidRPr="0027160A" w:rsidRDefault="001D7683" w:rsidP="001D7683">
      <w:pPr>
        <w:jc w:val="center"/>
        <w:rPr>
          <w:b/>
          <w:noProof/>
          <w:szCs w:val="22"/>
          <w:lang w:val="fr-BE"/>
        </w:rPr>
      </w:pPr>
    </w:p>
    <w:p w14:paraId="395FB4A8" w14:textId="77777777" w:rsidR="001D7683" w:rsidRPr="0027160A" w:rsidRDefault="001D7683" w:rsidP="001D7683">
      <w:pPr>
        <w:jc w:val="center"/>
        <w:rPr>
          <w:b/>
          <w:noProof/>
          <w:szCs w:val="22"/>
          <w:lang w:val="fr-BE"/>
        </w:rPr>
      </w:pPr>
    </w:p>
    <w:p w14:paraId="27A262DB" w14:textId="77777777" w:rsidR="001D7683" w:rsidRPr="0027160A" w:rsidRDefault="001D7683" w:rsidP="001D7683">
      <w:pPr>
        <w:jc w:val="center"/>
        <w:rPr>
          <w:b/>
          <w:noProof/>
          <w:szCs w:val="22"/>
          <w:lang w:val="fr-BE"/>
        </w:rPr>
      </w:pPr>
    </w:p>
    <w:p w14:paraId="1BB72C86" w14:textId="77777777" w:rsidR="001D7683" w:rsidRPr="0027160A" w:rsidRDefault="001D7683" w:rsidP="001D7683">
      <w:pPr>
        <w:jc w:val="center"/>
        <w:rPr>
          <w:b/>
          <w:noProof/>
          <w:szCs w:val="22"/>
          <w:lang w:val="fr-BE"/>
        </w:rPr>
      </w:pPr>
    </w:p>
    <w:p w14:paraId="5D33D6A9" w14:textId="77777777" w:rsidR="001D7683" w:rsidRPr="0027160A" w:rsidRDefault="001D7683" w:rsidP="001D7683">
      <w:pPr>
        <w:jc w:val="center"/>
        <w:rPr>
          <w:b/>
          <w:noProof/>
          <w:szCs w:val="22"/>
          <w:lang w:val="fr-BE"/>
        </w:rPr>
      </w:pPr>
    </w:p>
    <w:p w14:paraId="28BF0443" w14:textId="77777777" w:rsidR="001D7683" w:rsidRPr="0027160A" w:rsidRDefault="001D7683" w:rsidP="001D7683">
      <w:pPr>
        <w:jc w:val="center"/>
        <w:rPr>
          <w:b/>
          <w:noProof/>
          <w:szCs w:val="22"/>
          <w:lang w:val="fr-BE"/>
        </w:rPr>
      </w:pPr>
    </w:p>
    <w:p w14:paraId="43134346" w14:textId="77777777" w:rsidR="001D7683" w:rsidRPr="0027160A" w:rsidRDefault="001D7683" w:rsidP="001D7683">
      <w:pPr>
        <w:jc w:val="center"/>
        <w:rPr>
          <w:b/>
          <w:noProof/>
          <w:szCs w:val="22"/>
          <w:lang w:val="fr-BE"/>
        </w:rPr>
      </w:pPr>
    </w:p>
    <w:p w14:paraId="5508B277" w14:textId="77777777" w:rsidR="001D7683" w:rsidRPr="0027160A" w:rsidRDefault="001D7683" w:rsidP="001D7683">
      <w:pPr>
        <w:jc w:val="center"/>
        <w:rPr>
          <w:b/>
          <w:noProof/>
          <w:szCs w:val="22"/>
          <w:lang w:val="fr-BE"/>
        </w:rPr>
      </w:pPr>
    </w:p>
    <w:p w14:paraId="49B3577F" w14:textId="77777777" w:rsidR="001D7683" w:rsidRPr="0027160A" w:rsidRDefault="001D7683" w:rsidP="001D7683">
      <w:pPr>
        <w:jc w:val="center"/>
        <w:rPr>
          <w:b/>
          <w:noProof/>
          <w:szCs w:val="22"/>
          <w:lang w:val="fr-BE"/>
        </w:rPr>
      </w:pPr>
    </w:p>
    <w:p w14:paraId="00307BEE" w14:textId="77777777" w:rsidR="001D7683" w:rsidRPr="0027160A" w:rsidRDefault="001D7683" w:rsidP="001D7683">
      <w:pPr>
        <w:jc w:val="center"/>
        <w:rPr>
          <w:b/>
          <w:noProof/>
          <w:szCs w:val="22"/>
          <w:lang w:val="fr-BE"/>
        </w:rPr>
      </w:pPr>
    </w:p>
    <w:p w14:paraId="1DE8CA19" w14:textId="77777777" w:rsidR="00677C3C" w:rsidRPr="0088527E" w:rsidRDefault="00CC1F2D" w:rsidP="0027160A">
      <w:pPr>
        <w:pStyle w:val="EUCP-Heading-1"/>
        <w:outlineLvl w:val="1"/>
        <w:rPr>
          <w:noProof w:val="0"/>
          <w:lang w:val="fr-BE"/>
        </w:rPr>
      </w:pPr>
      <w:r w:rsidRPr="0088527E">
        <w:rPr>
          <w:noProof w:val="0"/>
          <w:lang w:val="fr-BE"/>
        </w:rPr>
        <w:t>B. PACKAGE LEAFLET</w:t>
      </w:r>
    </w:p>
    <w:p w14:paraId="1DE8CA1A" w14:textId="77777777" w:rsidR="0039596F" w:rsidRPr="0088527E" w:rsidRDefault="00CC1F2D" w:rsidP="00374EC1">
      <w:pPr>
        <w:tabs>
          <w:tab w:val="clear" w:pos="567"/>
        </w:tabs>
        <w:jc w:val="center"/>
        <w:rPr>
          <w:szCs w:val="22"/>
          <w:lang w:val="fr-BE"/>
        </w:rPr>
      </w:pPr>
      <w:r w:rsidRPr="0088527E">
        <w:rPr>
          <w:b/>
          <w:szCs w:val="22"/>
          <w:lang w:val="fr-BE"/>
        </w:rPr>
        <w:br w:type="page"/>
      </w:r>
    </w:p>
    <w:p w14:paraId="1DE8CA1B" w14:textId="77777777" w:rsidR="00677C3C" w:rsidRPr="0027160A" w:rsidRDefault="00CC1F2D" w:rsidP="004348BF">
      <w:pPr>
        <w:tabs>
          <w:tab w:val="clear" w:pos="567"/>
        </w:tabs>
        <w:jc w:val="center"/>
        <w:rPr>
          <w:szCs w:val="22"/>
        </w:rPr>
      </w:pPr>
      <w:r w:rsidRPr="0027160A">
        <w:rPr>
          <w:b/>
          <w:szCs w:val="22"/>
        </w:rPr>
        <w:lastRenderedPageBreak/>
        <w:t>Package leaflet: information for the user</w:t>
      </w:r>
    </w:p>
    <w:p w14:paraId="1DE8CA1C" w14:textId="77777777" w:rsidR="00677C3C" w:rsidRPr="0027160A" w:rsidRDefault="00677C3C" w:rsidP="004348BF">
      <w:pPr>
        <w:numPr>
          <w:ilvl w:val="12"/>
          <w:numId w:val="0"/>
        </w:numPr>
        <w:shd w:val="clear" w:color="auto" w:fill="FFFFFF"/>
        <w:tabs>
          <w:tab w:val="clear" w:pos="567"/>
        </w:tabs>
        <w:jc w:val="center"/>
        <w:rPr>
          <w:szCs w:val="22"/>
        </w:rPr>
      </w:pPr>
    </w:p>
    <w:p w14:paraId="1DE8CA1D" w14:textId="64C165DA" w:rsidR="00677C3C" w:rsidRPr="0027160A" w:rsidRDefault="00CC1F2D" w:rsidP="00003050">
      <w:pPr>
        <w:tabs>
          <w:tab w:val="left" w:pos="993"/>
        </w:tabs>
        <w:jc w:val="center"/>
        <w:rPr>
          <w:b/>
          <w:szCs w:val="22"/>
        </w:rPr>
      </w:pPr>
      <w:r w:rsidRPr="0027160A">
        <w:rPr>
          <w:b/>
          <w:szCs w:val="22"/>
        </w:rPr>
        <w:t xml:space="preserve">Opsumit </w:t>
      </w:r>
      <w:r w:rsidR="00D80843" w:rsidRPr="0027160A">
        <w:rPr>
          <w:b/>
          <w:szCs w:val="22"/>
        </w:rPr>
        <w:t>10 mg</w:t>
      </w:r>
      <w:r w:rsidRPr="0027160A">
        <w:rPr>
          <w:b/>
          <w:szCs w:val="22"/>
        </w:rPr>
        <w:t xml:space="preserve"> film-coated tablets</w:t>
      </w:r>
    </w:p>
    <w:p w14:paraId="1DE8CA1E" w14:textId="77777777" w:rsidR="00677C3C" w:rsidRPr="0027160A" w:rsidRDefault="00CC1F2D" w:rsidP="004348BF">
      <w:pPr>
        <w:numPr>
          <w:ilvl w:val="12"/>
          <w:numId w:val="0"/>
        </w:numPr>
        <w:tabs>
          <w:tab w:val="clear" w:pos="567"/>
        </w:tabs>
        <w:jc w:val="center"/>
        <w:rPr>
          <w:szCs w:val="22"/>
        </w:rPr>
      </w:pPr>
      <w:r w:rsidRPr="0027160A">
        <w:rPr>
          <w:szCs w:val="22"/>
        </w:rPr>
        <w:t>m</w:t>
      </w:r>
      <w:r w:rsidR="000F0AA6" w:rsidRPr="0027160A">
        <w:rPr>
          <w:szCs w:val="22"/>
        </w:rPr>
        <w:t>acitentan</w:t>
      </w:r>
    </w:p>
    <w:p w14:paraId="1DE8CA1F" w14:textId="77777777" w:rsidR="00677C3C" w:rsidRPr="0027160A" w:rsidRDefault="00677C3C" w:rsidP="00374EC1">
      <w:pPr>
        <w:jc w:val="center"/>
      </w:pPr>
    </w:p>
    <w:p w14:paraId="1DE8CA20" w14:textId="77777777" w:rsidR="006C1CB1" w:rsidRPr="0027160A" w:rsidRDefault="006C1CB1" w:rsidP="008E73D1">
      <w:pPr>
        <w:tabs>
          <w:tab w:val="clear" w:pos="567"/>
        </w:tabs>
        <w:suppressAutoHyphens/>
        <w:rPr>
          <w:szCs w:val="22"/>
        </w:rPr>
      </w:pPr>
    </w:p>
    <w:p w14:paraId="1DE8CA21" w14:textId="77777777" w:rsidR="00677C3C" w:rsidRPr="0027160A" w:rsidRDefault="00CC1F2D" w:rsidP="00487D57">
      <w:pPr>
        <w:keepNext/>
        <w:tabs>
          <w:tab w:val="clear" w:pos="567"/>
        </w:tabs>
        <w:suppressAutoHyphens/>
        <w:rPr>
          <w:szCs w:val="22"/>
        </w:rPr>
      </w:pPr>
      <w:r w:rsidRPr="0027160A">
        <w:rPr>
          <w:b/>
          <w:szCs w:val="22"/>
        </w:rPr>
        <w:t>Read all of this leaf</w:t>
      </w:r>
      <w:r w:rsidR="006A1AE7" w:rsidRPr="0027160A">
        <w:rPr>
          <w:b/>
          <w:szCs w:val="22"/>
        </w:rPr>
        <w:t xml:space="preserve">let carefully before you start </w:t>
      </w:r>
      <w:r w:rsidRPr="0027160A">
        <w:rPr>
          <w:b/>
          <w:szCs w:val="22"/>
        </w:rPr>
        <w:t>taking</w:t>
      </w:r>
      <w:r w:rsidR="006A1AE7" w:rsidRPr="0027160A">
        <w:rPr>
          <w:b/>
          <w:szCs w:val="22"/>
        </w:rPr>
        <w:t xml:space="preserve"> </w:t>
      </w:r>
      <w:r w:rsidRPr="0027160A">
        <w:rPr>
          <w:b/>
          <w:szCs w:val="22"/>
        </w:rPr>
        <w:t>this medicine because it contains important information for you.</w:t>
      </w:r>
    </w:p>
    <w:p w14:paraId="1DE8CA22" w14:textId="77777777" w:rsidR="00677C3C" w:rsidRPr="0027160A" w:rsidRDefault="00CC1F2D" w:rsidP="009106FC">
      <w:pPr>
        <w:numPr>
          <w:ilvl w:val="0"/>
          <w:numId w:val="1"/>
        </w:numPr>
        <w:tabs>
          <w:tab w:val="clear" w:pos="567"/>
        </w:tabs>
        <w:ind w:left="567" w:right="-2" w:hanging="567"/>
        <w:rPr>
          <w:szCs w:val="22"/>
        </w:rPr>
      </w:pPr>
      <w:r w:rsidRPr="0027160A">
        <w:rPr>
          <w:szCs w:val="22"/>
        </w:rPr>
        <w:t xml:space="preserve">Keep this leaflet. You may need to read it again. </w:t>
      </w:r>
    </w:p>
    <w:p w14:paraId="1DE8CA23" w14:textId="77777777" w:rsidR="00677C3C" w:rsidRPr="0027160A" w:rsidRDefault="00CC1F2D" w:rsidP="009106FC">
      <w:pPr>
        <w:numPr>
          <w:ilvl w:val="0"/>
          <w:numId w:val="1"/>
        </w:numPr>
        <w:tabs>
          <w:tab w:val="clear" w:pos="567"/>
        </w:tabs>
        <w:ind w:left="567" w:right="-2" w:hanging="567"/>
        <w:rPr>
          <w:szCs w:val="22"/>
        </w:rPr>
      </w:pPr>
      <w:r w:rsidRPr="0027160A">
        <w:rPr>
          <w:szCs w:val="22"/>
        </w:rPr>
        <w:t>If you have a</w:t>
      </w:r>
      <w:r w:rsidR="00F329EB" w:rsidRPr="0027160A">
        <w:rPr>
          <w:szCs w:val="22"/>
        </w:rPr>
        <w:t xml:space="preserve">ny further questions, ask your </w:t>
      </w:r>
      <w:r w:rsidRPr="0027160A">
        <w:rPr>
          <w:szCs w:val="22"/>
        </w:rPr>
        <w:t>doctor</w:t>
      </w:r>
      <w:r w:rsidR="00F329EB" w:rsidRPr="0027160A">
        <w:rPr>
          <w:szCs w:val="22"/>
        </w:rPr>
        <w:t xml:space="preserve"> </w:t>
      </w:r>
      <w:r w:rsidRPr="0027160A">
        <w:rPr>
          <w:szCs w:val="22"/>
        </w:rPr>
        <w:t>or</w:t>
      </w:r>
      <w:r w:rsidR="00F329EB" w:rsidRPr="0027160A">
        <w:rPr>
          <w:szCs w:val="22"/>
        </w:rPr>
        <w:t xml:space="preserve"> </w:t>
      </w:r>
      <w:r w:rsidRPr="0027160A">
        <w:rPr>
          <w:szCs w:val="22"/>
        </w:rPr>
        <w:t>pharmacist.</w:t>
      </w:r>
    </w:p>
    <w:p w14:paraId="1DE8CA24" w14:textId="77777777" w:rsidR="00677C3C" w:rsidRPr="0027160A" w:rsidRDefault="00CC1F2D" w:rsidP="00C07531">
      <w:pPr>
        <w:ind w:left="567" w:right="-2" w:hanging="567"/>
        <w:rPr>
          <w:szCs w:val="22"/>
        </w:rPr>
      </w:pPr>
      <w:r w:rsidRPr="0027160A">
        <w:rPr>
          <w:szCs w:val="22"/>
        </w:rPr>
        <w:t>-</w:t>
      </w:r>
      <w:r w:rsidRPr="0027160A">
        <w:rPr>
          <w:szCs w:val="22"/>
        </w:rPr>
        <w:tab/>
        <w:t xml:space="preserve">This medicine has been prescribed for you only. Do not pass it on to others. It may harm them, even if their signs of illness are the same as yours. </w:t>
      </w:r>
    </w:p>
    <w:p w14:paraId="1DE8CA25" w14:textId="77777777" w:rsidR="00677C3C" w:rsidRPr="0027160A" w:rsidRDefault="00CC1F2D" w:rsidP="009106FC">
      <w:pPr>
        <w:numPr>
          <w:ilvl w:val="0"/>
          <w:numId w:val="1"/>
        </w:numPr>
        <w:ind w:left="567" w:right="-2" w:hanging="567"/>
        <w:rPr>
          <w:szCs w:val="22"/>
        </w:rPr>
      </w:pPr>
      <w:r w:rsidRPr="0027160A">
        <w:rPr>
          <w:szCs w:val="22"/>
        </w:rPr>
        <w:t>If you get any side effects, talk to your doctor</w:t>
      </w:r>
      <w:r w:rsidR="00D50188" w:rsidRPr="0027160A">
        <w:rPr>
          <w:szCs w:val="22"/>
        </w:rPr>
        <w:t xml:space="preserve"> </w:t>
      </w:r>
      <w:r w:rsidRPr="0027160A">
        <w:rPr>
          <w:szCs w:val="22"/>
        </w:rPr>
        <w:t>or</w:t>
      </w:r>
      <w:r w:rsidR="00D50188" w:rsidRPr="0027160A">
        <w:rPr>
          <w:szCs w:val="22"/>
        </w:rPr>
        <w:t xml:space="preserve"> </w:t>
      </w:r>
      <w:r w:rsidRPr="0027160A">
        <w:rPr>
          <w:szCs w:val="22"/>
        </w:rPr>
        <w:t>pharmacist.</w:t>
      </w:r>
      <w:r w:rsidRPr="009E510B">
        <w:rPr>
          <w:szCs w:val="22"/>
        </w:rPr>
        <w:t xml:space="preserve"> </w:t>
      </w:r>
      <w:r w:rsidRPr="0027160A">
        <w:rPr>
          <w:szCs w:val="22"/>
        </w:rPr>
        <w:t>This includes any possible side eff</w:t>
      </w:r>
      <w:r w:rsidR="00D50188" w:rsidRPr="0027160A">
        <w:rPr>
          <w:szCs w:val="22"/>
        </w:rPr>
        <w:t>ects not listed in this leaflet</w:t>
      </w:r>
      <w:r w:rsidR="008270DB" w:rsidRPr="0027160A">
        <w:rPr>
          <w:szCs w:val="22"/>
        </w:rPr>
        <w:t>. S</w:t>
      </w:r>
      <w:r w:rsidR="00987205" w:rsidRPr="009E510B">
        <w:t>ee section 4</w:t>
      </w:r>
      <w:r w:rsidRPr="0027160A">
        <w:rPr>
          <w:szCs w:val="22"/>
        </w:rPr>
        <w:t>.</w:t>
      </w:r>
    </w:p>
    <w:p w14:paraId="1DE8CA26" w14:textId="77777777" w:rsidR="00677C3C" w:rsidRPr="0027160A" w:rsidRDefault="00677C3C" w:rsidP="00A506D7">
      <w:pPr>
        <w:widowControl w:val="0"/>
        <w:tabs>
          <w:tab w:val="clear" w:pos="567"/>
        </w:tabs>
        <w:rPr>
          <w:szCs w:val="22"/>
        </w:rPr>
      </w:pPr>
    </w:p>
    <w:p w14:paraId="1DE8CA27" w14:textId="77777777" w:rsidR="00677C3C" w:rsidRPr="0027160A" w:rsidRDefault="00CC1F2D" w:rsidP="00487D57">
      <w:pPr>
        <w:keepNext/>
        <w:numPr>
          <w:ilvl w:val="12"/>
          <w:numId w:val="0"/>
        </w:numPr>
        <w:tabs>
          <w:tab w:val="clear" w:pos="567"/>
        </w:tabs>
        <w:suppressAutoHyphens/>
        <w:rPr>
          <w:szCs w:val="22"/>
        </w:rPr>
      </w:pPr>
      <w:r w:rsidRPr="009E510B">
        <w:rPr>
          <w:b/>
          <w:szCs w:val="22"/>
        </w:rPr>
        <w:t>What is in this leaflet</w:t>
      </w:r>
    </w:p>
    <w:p w14:paraId="1DE8CA28" w14:textId="77777777" w:rsidR="00677C3C" w:rsidRPr="0027160A" w:rsidRDefault="00677C3C" w:rsidP="00487D57">
      <w:pPr>
        <w:keepNext/>
        <w:numPr>
          <w:ilvl w:val="12"/>
          <w:numId w:val="0"/>
        </w:numPr>
        <w:tabs>
          <w:tab w:val="clear" w:pos="567"/>
        </w:tabs>
        <w:suppressAutoHyphens/>
        <w:rPr>
          <w:szCs w:val="22"/>
        </w:rPr>
      </w:pPr>
    </w:p>
    <w:p w14:paraId="1DE8CA29" w14:textId="77777777" w:rsidR="00677C3C" w:rsidRPr="0027160A" w:rsidRDefault="00CC1F2D" w:rsidP="00837503">
      <w:pPr>
        <w:numPr>
          <w:ilvl w:val="12"/>
          <w:numId w:val="0"/>
        </w:numPr>
        <w:ind w:right="-29"/>
        <w:rPr>
          <w:szCs w:val="22"/>
        </w:rPr>
      </w:pPr>
      <w:r w:rsidRPr="0027160A">
        <w:rPr>
          <w:szCs w:val="22"/>
        </w:rPr>
        <w:t>1.</w:t>
      </w:r>
      <w:r w:rsidRPr="0027160A">
        <w:rPr>
          <w:szCs w:val="22"/>
        </w:rPr>
        <w:tab/>
        <w:t>What Opsumit is and what it is used for</w:t>
      </w:r>
    </w:p>
    <w:p w14:paraId="1DE8CA2A" w14:textId="77777777" w:rsidR="00677C3C" w:rsidRPr="0027160A" w:rsidRDefault="00CC1F2D" w:rsidP="00837503">
      <w:pPr>
        <w:numPr>
          <w:ilvl w:val="12"/>
          <w:numId w:val="0"/>
        </w:numPr>
        <w:ind w:right="-29"/>
        <w:rPr>
          <w:szCs w:val="22"/>
        </w:rPr>
      </w:pPr>
      <w:r w:rsidRPr="0027160A">
        <w:rPr>
          <w:szCs w:val="22"/>
        </w:rPr>
        <w:t>2.</w:t>
      </w:r>
      <w:r w:rsidRPr="0027160A">
        <w:rPr>
          <w:szCs w:val="22"/>
        </w:rPr>
        <w:tab/>
        <w:t>Wh</w:t>
      </w:r>
      <w:r w:rsidR="00C569C0" w:rsidRPr="0027160A">
        <w:rPr>
          <w:szCs w:val="22"/>
        </w:rPr>
        <w:t xml:space="preserve">at you need to know before you </w:t>
      </w:r>
      <w:r w:rsidRPr="0027160A">
        <w:rPr>
          <w:szCs w:val="22"/>
        </w:rPr>
        <w:t>take</w:t>
      </w:r>
      <w:r w:rsidR="00C569C0" w:rsidRPr="0027160A">
        <w:rPr>
          <w:szCs w:val="22"/>
        </w:rPr>
        <w:t xml:space="preserve"> Opsumit</w:t>
      </w:r>
    </w:p>
    <w:p w14:paraId="1DE8CA2B" w14:textId="77777777" w:rsidR="00677C3C" w:rsidRPr="0027160A" w:rsidRDefault="00CC1F2D" w:rsidP="00837503">
      <w:pPr>
        <w:numPr>
          <w:ilvl w:val="12"/>
          <w:numId w:val="0"/>
        </w:numPr>
        <w:ind w:right="-29"/>
        <w:rPr>
          <w:szCs w:val="22"/>
        </w:rPr>
      </w:pPr>
      <w:r w:rsidRPr="0027160A">
        <w:rPr>
          <w:szCs w:val="22"/>
        </w:rPr>
        <w:t>3.</w:t>
      </w:r>
      <w:r w:rsidRPr="0027160A">
        <w:rPr>
          <w:szCs w:val="22"/>
        </w:rPr>
        <w:tab/>
        <w:t>How to take Opsumit</w:t>
      </w:r>
    </w:p>
    <w:p w14:paraId="1DE8CA2C" w14:textId="77777777" w:rsidR="00677C3C" w:rsidRPr="0027160A" w:rsidRDefault="00CC1F2D" w:rsidP="00837503">
      <w:pPr>
        <w:numPr>
          <w:ilvl w:val="12"/>
          <w:numId w:val="0"/>
        </w:numPr>
        <w:ind w:right="-29"/>
        <w:rPr>
          <w:szCs w:val="22"/>
        </w:rPr>
      </w:pPr>
      <w:r w:rsidRPr="0027160A">
        <w:rPr>
          <w:szCs w:val="22"/>
        </w:rPr>
        <w:t>4.</w:t>
      </w:r>
      <w:r w:rsidRPr="0027160A">
        <w:rPr>
          <w:szCs w:val="22"/>
        </w:rPr>
        <w:tab/>
        <w:t>Possible side effects</w:t>
      </w:r>
    </w:p>
    <w:p w14:paraId="1DE8CA2D" w14:textId="77777777" w:rsidR="00677C3C" w:rsidRPr="0027160A" w:rsidRDefault="00CC1F2D" w:rsidP="00837503">
      <w:pPr>
        <w:ind w:right="-29"/>
        <w:rPr>
          <w:szCs w:val="22"/>
        </w:rPr>
      </w:pPr>
      <w:r w:rsidRPr="0027160A">
        <w:rPr>
          <w:szCs w:val="22"/>
        </w:rPr>
        <w:t>5.</w:t>
      </w:r>
      <w:r w:rsidRPr="0027160A">
        <w:rPr>
          <w:szCs w:val="22"/>
        </w:rPr>
        <w:tab/>
        <w:t xml:space="preserve">How to store </w:t>
      </w:r>
      <w:r w:rsidR="00C569C0" w:rsidRPr="0027160A">
        <w:rPr>
          <w:szCs w:val="22"/>
        </w:rPr>
        <w:t>Opsumit</w:t>
      </w:r>
    </w:p>
    <w:p w14:paraId="1DE8CA2E" w14:textId="77777777" w:rsidR="00677C3C" w:rsidRPr="0027160A" w:rsidRDefault="00CC1F2D" w:rsidP="00837503">
      <w:pPr>
        <w:ind w:right="-29"/>
        <w:rPr>
          <w:szCs w:val="22"/>
        </w:rPr>
      </w:pPr>
      <w:r w:rsidRPr="0027160A">
        <w:rPr>
          <w:szCs w:val="22"/>
        </w:rPr>
        <w:t>6.</w:t>
      </w:r>
      <w:r w:rsidRPr="0027160A">
        <w:rPr>
          <w:szCs w:val="22"/>
        </w:rPr>
        <w:tab/>
        <w:t>Contents of the pack and other information</w:t>
      </w:r>
    </w:p>
    <w:p w14:paraId="1DE8CA2F" w14:textId="77777777" w:rsidR="00677C3C" w:rsidRPr="0027160A" w:rsidRDefault="00677C3C" w:rsidP="00C07531">
      <w:pPr>
        <w:numPr>
          <w:ilvl w:val="12"/>
          <w:numId w:val="0"/>
        </w:numPr>
        <w:tabs>
          <w:tab w:val="clear" w:pos="567"/>
        </w:tabs>
        <w:rPr>
          <w:szCs w:val="22"/>
        </w:rPr>
      </w:pPr>
    </w:p>
    <w:p w14:paraId="1DE8CA30" w14:textId="77777777" w:rsidR="002D5773" w:rsidRPr="0027160A" w:rsidRDefault="002D5773" w:rsidP="00C07531">
      <w:pPr>
        <w:numPr>
          <w:ilvl w:val="12"/>
          <w:numId w:val="0"/>
        </w:numPr>
        <w:tabs>
          <w:tab w:val="clear" w:pos="567"/>
        </w:tabs>
        <w:rPr>
          <w:szCs w:val="22"/>
        </w:rPr>
      </w:pPr>
    </w:p>
    <w:p w14:paraId="1DE8CA31" w14:textId="3D4B4126" w:rsidR="00677C3C" w:rsidRPr="0027160A" w:rsidRDefault="00CC1F2D" w:rsidP="003E7DBE">
      <w:pPr>
        <w:keepNext/>
        <w:suppressAutoHyphens/>
        <w:outlineLvl w:val="2"/>
        <w:rPr>
          <w:b/>
          <w:szCs w:val="22"/>
        </w:rPr>
      </w:pPr>
      <w:r w:rsidRPr="0027160A">
        <w:rPr>
          <w:b/>
          <w:szCs w:val="22"/>
        </w:rPr>
        <w:t>1.</w:t>
      </w:r>
      <w:r w:rsidRPr="0027160A">
        <w:rPr>
          <w:b/>
          <w:szCs w:val="22"/>
        </w:rPr>
        <w:tab/>
      </w:r>
      <w:r w:rsidR="008270DB" w:rsidRPr="0027160A">
        <w:rPr>
          <w:b/>
          <w:szCs w:val="22"/>
        </w:rPr>
        <w:t>What</w:t>
      </w:r>
      <w:r w:rsidRPr="0027160A">
        <w:rPr>
          <w:b/>
          <w:szCs w:val="22"/>
        </w:rPr>
        <w:t xml:space="preserve"> </w:t>
      </w:r>
      <w:r w:rsidR="00453B05" w:rsidRPr="0027160A">
        <w:rPr>
          <w:b/>
          <w:szCs w:val="22"/>
        </w:rPr>
        <w:t>Opsumit</w:t>
      </w:r>
      <w:r w:rsidRPr="0027160A">
        <w:rPr>
          <w:b/>
          <w:szCs w:val="22"/>
        </w:rPr>
        <w:t xml:space="preserve"> is and what it is used for</w:t>
      </w:r>
    </w:p>
    <w:p w14:paraId="1DE8CA32" w14:textId="77777777" w:rsidR="00B80923" w:rsidRPr="009E510B" w:rsidRDefault="00B80923" w:rsidP="00487D57">
      <w:pPr>
        <w:keepNext/>
        <w:numPr>
          <w:ilvl w:val="12"/>
          <w:numId w:val="0"/>
        </w:numPr>
        <w:suppressAutoHyphens/>
        <w:rPr>
          <w:szCs w:val="22"/>
        </w:rPr>
      </w:pPr>
    </w:p>
    <w:p w14:paraId="1DE8CA33" w14:textId="77777777" w:rsidR="002D5773" w:rsidRPr="009E510B" w:rsidRDefault="00CC1F2D" w:rsidP="00C07531">
      <w:pPr>
        <w:tabs>
          <w:tab w:val="clear" w:pos="567"/>
        </w:tabs>
        <w:ind w:right="-2"/>
        <w:rPr>
          <w:iCs/>
          <w:szCs w:val="22"/>
          <w:shd w:val="clear" w:color="auto" w:fill="FFFFFF"/>
        </w:rPr>
      </w:pPr>
      <w:r w:rsidRPr="009E510B">
        <w:rPr>
          <w:iCs/>
          <w:szCs w:val="22"/>
          <w:shd w:val="clear" w:color="auto" w:fill="FFFFFF"/>
        </w:rPr>
        <w:t>Opsumit contain</w:t>
      </w:r>
      <w:r w:rsidR="00C80B7F" w:rsidRPr="009E510B">
        <w:rPr>
          <w:iCs/>
          <w:szCs w:val="22"/>
          <w:shd w:val="clear" w:color="auto" w:fill="FFFFFF"/>
        </w:rPr>
        <w:t>s the active substance</w:t>
      </w:r>
      <w:r w:rsidRPr="009E510B">
        <w:rPr>
          <w:iCs/>
          <w:szCs w:val="22"/>
          <w:shd w:val="clear" w:color="auto" w:fill="FFFFFF"/>
        </w:rPr>
        <w:t xml:space="preserve"> macitentan</w:t>
      </w:r>
      <w:r w:rsidR="00C80B7F" w:rsidRPr="009E510B">
        <w:rPr>
          <w:iCs/>
          <w:szCs w:val="22"/>
          <w:shd w:val="clear" w:color="auto" w:fill="FFFFFF"/>
        </w:rPr>
        <w:t>,</w:t>
      </w:r>
      <w:r w:rsidRPr="009E510B">
        <w:rPr>
          <w:iCs/>
          <w:szCs w:val="22"/>
          <w:shd w:val="clear" w:color="auto" w:fill="FFFFFF"/>
        </w:rPr>
        <w:t xml:space="preserve"> </w:t>
      </w:r>
      <w:r w:rsidR="00322340" w:rsidRPr="009E510B">
        <w:rPr>
          <w:iCs/>
          <w:szCs w:val="22"/>
          <w:shd w:val="clear" w:color="auto" w:fill="FFFFFF"/>
        </w:rPr>
        <w:t xml:space="preserve">which </w:t>
      </w:r>
      <w:r w:rsidRPr="009E510B">
        <w:rPr>
          <w:iCs/>
          <w:szCs w:val="22"/>
          <w:shd w:val="clear" w:color="auto" w:fill="FFFFFF"/>
        </w:rPr>
        <w:t>belong</w:t>
      </w:r>
      <w:r w:rsidR="00322340" w:rsidRPr="009E510B">
        <w:rPr>
          <w:iCs/>
          <w:szCs w:val="22"/>
          <w:shd w:val="clear" w:color="auto" w:fill="FFFFFF"/>
        </w:rPr>
        <w:t>s</w:t>
      </w:r>
      <w:r w:rsidRPr="009E510B">
        <w:rPr>
          <w:iCs/>
          <w:szCs w:val="22"/>
          <w:shd w:val="clear" w:color="auto" w:fill="FFFFFF"/>
        </w:rPr>
        <w:t xml:space="preserve"> to the class of medicines called “endothelin receptor antagonists”.</w:t>
      </w:r>
    </w:p>
    <w:p w14:paraId="1DE8CA34" w14:textId="77777777" w:rsidR="002D5773" w:rsidRPr="009E510B" w:rsidRDefault="002D5773" w:rsidP="00C07531">
      <w:pPr>
        <w:tabs>
          <w:tab w:val="clear" w:pos="567"/>
        </w:tabs>
        <w:ind w:right="-2"/>
        <w:rPr>
          <w:iCs/>
          <w:szCs w:val="22"/>
          <w:shd w:val="clear" w:color="auto" w:fill="FFFFFF"/>
        </w:rPr>
      </w:pPr>
    </w:p>
    <w:p w14:paraId="2B9FD68F" w14:textId="77777777" w:rsidR="003558A9" w:rsidRPr="009E510B" w:rsidRDefault="00D52B8A" w:rsidP="00F671E9">
      <w:pPr>
        <w:autoSpaceDE w:val="0"/>
        <w:autoSpaceDN w:val="0"/>
        <w:adjustRightInd w:val="0"/>
        <w:rPr>
          <w:iCs/>
          <w:szCs w:val="22"/>
          <w:shd w:val="clear" w:color="auto" w:fill="FFFFFF"/>
        </w:rPr>
      </w:pPr>
      <w:r w:rsidRPr="009E510B">
        <w:rPr>
          <w:iCs/>
          <w:szCs w:val="22"/>
          <w:shd w:val="clear" w:color="auto" w:fill="FFFFFF"/>
        </w:rPr>
        <w:t>Opsumit is used for the long-term treatment of pulmonary arterial hypertension (PAH)</w:t>
      </w:r>
      <w:r w:rsidR="003558A9" w:rsidRPr="009E510B">
        <w:rPr>
          <w:iCs/>
          <w:szCs w:val="22"/>
          <w:shd w:val="clear" w:color="auto" w:fill="FFFFFF"/>
        </w:rPr>
        <w:t>:</w:t>
      </w:r>
    </w:p>
    <w:p w14:paraId="2AB1B98D" w14:textId="0E08511E" w:rsidR="003558A9" w:rsidRPr="009E510B" w:rsidRDefault="00D52B8A">
      <w:pPr>
        <w:pStyle w:val="ListParagraph"/>
        <w:numPr>
          <w:ilvl w:val="0"/>
          <w:numId w:val="19"/>
        </w:numPr>
        <w:autoSpaceDE w:val="0"/>
        <w:autoSpaceDN w:val="0"/>
        <w:adjustRightInd w:val="0"/>
        <w:ind w:left="540" w:hanging="540"/>
        <w:rPr>
          <w:iCs/>
          <w:szCs w:val="22"/>
          <w:shd w:val="clear" w:color="auto" w:fill="FFFFFF"/>
        </w:rPr>
      </w:pPr>
      <w:r w:rsidRPr="009E510B">
        <w:rPr>
          <w:iCs/>
          <w:szCs w:val="22"/>
          <w:shd w:val="clear" w:color="auto" w:fill="FFFFFF"/>
        </w:rPr>
        <w:t>in adults</w:t>
      </w:r>
      <w:r w:rsidR="00D116C3" w:rsidRPr="009E510B">
        <w:rPr>
          <w:szCs w:val="24"/>
        </w:rPr>
        <w:t xml:space="preserve"> of WHO Functional Class (FC) II to III</w:t>
      </w:r>
    </w:p>
    <w:p w14:paraId="396D04D0" w14:textId="6A6D3B34" w:rsidR="003558A9" w:rsidRPr="009E510B" w:rsidRDefault="004C6444">
      <w:pPr>
        <w:pStyle w:val="ListParagraph"/>
        <w:numPr>
          <w:ilvl w:val="0"/>
          <w:numId w:val="19"/>
        </w:numPr>
        <w:autoSpaceDE w:val="0"/>
        <w:autoSpaceDN w:val="0"/>
        <w:adjustRightInd w:val="0"/>
        <w:ind w:left="540" w:hanging="540"/>
        <w:rPr>
          <w:iCs/>
          <w:szCs w:val="22"/>
          <w:shd w:val="clear" w:color="auto" w:fill="FFFFFF"/>
        </w:rPr>
      </w:pPr>
      <w:r w:rsidRPr="003B0C40">
        <w:rPr>
          <w:szCs w:val="24"/>
        </w:rPr>
        <w:t>in</w:t>
      </w:r>
      <w:r w:rsidR="00F671E9" w:rsidRPr="003B0C40">
        <w:rPr>
          <w:szCs w:val="24"/>
        </w:rPr>
        <w:t xml:space="preserve"> </w:t>
      </w:r>
      <w:r w:rsidR="005325AE" w:rsidRPr="003B0C40">
        <w:rPr>
          <w:szCs w:val="24"/>
        </w:rPr>
        <w:t xml:space="preserve">children </w:t>
      </w:r>
      <w:r w:rsidR="00D5051E" w:rsidRPr="003B0C40">
        <w:rPr>
          <w:szCs w:val="24"/>
        </w:rPr>
        <w:t>under 18</w:t>
      </w:r>
      <w:r w:rsidR="002A68DF" w:rsidRPr="003B0C40">
        <w:rPr>
          <w:rFonts w:eastAsia="SimSun"/>
          <w:bCs/>
          <w:szCs w:val="22"/>
        </w:rPr>
        <w:t> </w:t>
      </w:r>
      <w:r w:rsidR="00D5051E" w:rsidRPr="003B0C40">
        <w:rPr>
          <w:szCs w:val="24"/>
        </w:rPr>
        <w:t xml:space="preserve">years </w:t>
      </w:r>
      <w:r w:rsidR="00763B23" w:rsidRPr="003B0C40">
        <w:rPr>
          <w:szCs w:val="24"/>
        </w:rPr>
        <w:t>and</w:t>
      </w:r>
      <w:r w:rsidR="00D5051E" w:rsidRPr="003B0C40">
        <w:rPr>
          <w:szCs w:val="24"/>
        </w:rPr>
        <w:t xml:space="preserve"> body weight of at least </w:t>
      </w:r>
      <w:r w:rsidR="00FA698B" w:rsidRPr="003B0C40">
        <w:rPr>
          <w:szCs w:val="24"/>
        </w:rPr>
        <w:t>40</w:t>
      </w:r>
      <w:r w:rsidR="002A68DF" w:rsidRPr="003B0C40">
        <w:rPr>
          <w:rFonts w:eastAsia="SimSun"/>
          <w:bCs/>
          <w:szCs w:val="22"/>
        </w:rPr>
        <w:t> </w:t>
      </w:r>
      <w:r w:rsidR="00D5051E" w:rsidRPr="003B0C40">
        <w:rPr>
          <w:szCs w:val="24"/>
        </w:rPr>
        <w:t xml:space="preserve">kg </w:t>
      </w:r>
      <w:r w:rsidR="00D5051E" w:rsidRPr="003B0C40">
        <w:rPr>
          <w:rFonts w:eastAsia="SimSun"/>
          <w:szCs w:val="22"/>
        </w:rPr>
        <w:t>with</w:t>
      </w:r>
      <w:r w:rsidR="00D116C3" w:rsidRPr="003B0C40">
        <w:rPr>
          <w:rFonts w:eastAsia="SimSun"/>
          <w:szCs w:val="22"/>
        </w:rPr>
        <w:t xml:space="preserve"> WHO Functional Class (FC) I</w:t>
      </w:r>
      <w:r w:rsidR="00036785" w:rsidRPr="003B0C40">
        <w:rPr>
          <w:rFonts w:eastAsia="SimSun"/>
          <w:szCs w:val="22"/>
        </w:rPr>
        <w:t>I</w:t>
      </w:r>
      <w:r w:rsidR="00D116C3" w:rsidRPr="009E510B">
        <w:rPr>
          <w:rFonts w:eastAsia="SimSun"/>
          <w:szCs w:val="22"/>
        </w:rPr>
        <w:t xml:space="preserve"> to III</w:t>
      </w:r>
      <w:r w:rsidR="003558A9" w:rsidRPr="009E510B">
        <w:rPr>
          <w:iCs/>
          <w:szCs w:val="22"/>
          <w:shd w:val="clear" w:color="auto" w:fill="FFFFFF"/>
        </w:rPr>
        <w:t>.</w:t>
      </w:r>
    </w:p>
    <w:p w14:paraId="1DE8CA36" w14:textId="7B852004" w:rsidR="002D5773" w:rsidRPr="009E510B" w:rsidRDefault="003558A9" w:rsidP="00F671E9">
      <w:pPr>
        <w:autoSpaceDE w:val="0"/>
        <w:autoSpaceDN w:val="0"/>
        <w:adjustRightInd w:val="0"/>
        <w:rPr>
          <w:iCs/>
          <w:szCs w:val="22"/>
          <w:shd w:val="clear" w:color="auto" w:fill="FFFFFF"/>
        </w:rPr>
      </w:pPr>
      <w:r w:rsidRPr="009E510B">
        <w:rPr>
          <w:iCs/>
          <w:szCs w:val="22"/>
          <w:shd w:val="clear" w:color="auto" w:fill="FFFFFF"/>
        </w:rPr>
        <w:t>I</w:t>
      </w:r>
      <w:r w:rsidR="00D52B8A" w:rsidRPr="009E510B">
        <w:rPr>
          <w:iCs/>
          <w:szCs w:val="22"/>
          <w:shd w:val="clear" w:color="auto" w:fill="FFFFFF"/>
        </w:rPr>
        <w:t>t can be used on its own or with other medicines for PAH. PAH is high blood pressure in the blood vessels that carry blood from the heart to the lungs (the pulmonary arteries). In people with PAH, these arteries get narrower, so the heart has to work harder to pump blood through them. This causes people to feel tired, dizzy, and short of breath.</w:t>
      </w:r>
    </w:p>
    <w:p w14:paraId="2CF18F87" w14:textId="77777777" w:rsidR="00D52B8A" w:rsidRPr="009E510B" w:rsidRDefault="00D52B8A" w:rsidP="00C07531">
      <w:pPr>
        <w:tabs>
          <w:tab w:val="clear" w:pos="567"/>
        </w:tabs>
        <w:ind w:right="-2"/>
        <w:rPr>
          <w:iCs/>
          <w:szCs w:val="22"/>
          <w:shd w:val="clear" w:color="auto" w:fill="FFFFFF"/>
        </w:rPr>
      </w:pPr>
    </w:p>
    <w:p w14:paraId="1DE8CA37" w14:textId="77777777" w:rsidR="00677C3C" w:rsidRPr="009E510B" w:rsidRDefault="00CC1F2D" w:rsidP="00C07531">
      <w:pPr>
        <w:tabs>
          <w:tab w:val="clear" w:pos="567"/>
        </w:tabs>
        <w:ind w:right="-2"/>
        <w:rPr>
          <w:iCs/>
          <w:szCs w:val="22"/>
          <w:shd w:val="clear" w:color="auto" w:fill="FFFFFF"/>
        </w:rPr>
      </w:pPr>
      <w:r w:rsidRPr="009E510B">
        <w:rPr>
          <w:iCs/>
          <w:szCs w:val="22"/>
          <w:shd w:val="clear" w:color="auto" w:fill="FFFFFF"/>
        </w:rPr>
        <w:t>Opsumit widens the pulmonary arteries, making it easier for the heart to pump blood through them. This lowers the blood pressure</w:t>
      </w:r>
      <w:r w:rsidR="00443AEE" w:rsidRPr="009E510B">
        <w:rPr>
          <w:iCs/>
          <w:szCs w:val="22"/>
          <w:shd w:val="clear" w:color="auto" w:fill="FFFFFF"/>
        </w:rPr>
        <w:t>,</w:t>
      </w:r>
      <w:r w:rsidRPr="009E510B">
        <w:rPr>
          <w:iCs/>
          <w:szCs w:val="22"/>
          <w:shd w:val="clear" w:color="auto" w:fill="FFFFFF"/>
        </w:rPr>
        <w:t xml:space="preserve"> relieves the symptoms and improves the course of the disease.</w:t>
      </w:r>
    </w:p>
    <w:p w14:paraId="1DE8CA38" w14:textId="77777777" w:rsidR="00CC47FA" w:rsidRPr="0027160A" w:rsidRDefault="00CC47FA" w:rsidP="00C07531">
      <w:pPr>
        <w:tabs>
          <w:tab w:val="clear" w:pos="567"/>
        </w:tabs>
        <w:ind w:right="-2"/>
        <w:rPr>
          <w:szCs w:val="22"/>
        </w:rPr>
      </w:pPr>
    </w:p>
    <w:p w14:paraId="1DE8CA39" w14:textId="77777777" w:rsidR="002D5773" w:rsidRPr="0027160A" w:rsidRDefault="002D5773" w:rsidP="00C07531">
      <w:pPr>
        <w:tabs>
          <w:tab w:val="clear" w:pos="567"/>
        </w:tabs>
        <w:ind w:right="-2"/>
        <w:rPr>
          <w:szCs w:val="22"/>
        </w:rPr>
      </w:pPr>
    </w:p>
    <w:p w14:paraId="1DE8CA3A" w14:textId="4F887F8D" w:rsidR="00677C3C" w:rsidRPr="0027160A" w:rsidRDefault="00CC1F2D" w:rsidP="003E7DBE">
      <w:pPr>
        <w:keepNext/>
        <w:suppressAutoHyphens/>
        <w:outlineLvl w:val="2"/>
        <w:rPr>
          <w:b/>
          <w:szCs w:val="22"/>
        </w:rPr>
      </w:pPr>
      <w:r w:rsidRPr="0027160A">
        <w:rPr>
          <w:b/>
          <w:szCs w:val="22"/>
        </w:rPr>
        <w:t>2.</w:t>
      </w:r>
      <w:r w:rsidRPr="0027160A">
        <w:rPr>
          <w:b/>
          <w:szCs w:val="22"/>
        </w:rPr>
        <w:tab/>
        <w:t>Wh</w:t>
      </w:r>
      <w:r w:rsidR="00434A83" w:rsidRPr="0027160A">
        <w:rPr>
          <w:b/>
          <w:szCs w:val="22"/>
        </w:rPr>
        <w:t xml:space="preserve">at you need to know before you </w:t>
      </w:r>
      <w:r w:rsidRPr="0027160A">
        <w:rPr>
          <w:b/>
          <w:szCs w:val="22"/>
        </w:rPr>
        <w:t>take</w:t>
      </w:r>
      <w:r w:rsidR="00434A83" w:rsidRPr="0027160A">
        <w:rPr>
          <w:b/>
          <w:szCs w:val="22"/>
        </w:rPr>
        <w:t xml:space="preserve"> Opsumit</w:t>
      </w:r>
    </w:p>
    <w:p w14:paraId="1DE8CA3B" w14:textId="77777777" w:rsidR="00677C3C" w:rsidRPr="0027160A" w:rsidRDefault="00677C3C" w:rsidP="00487D57">
      <w:pPr>
        <w:keepNext/>
        <w:numPr>
          <w:ilvl w:val="12"/>
          <w:numId w:val="0"/>
        </w:numPr>
        <w:tabs>
          <w:tab w:val="clear" w:pos="567"/>
        </w:tabs>
        <w:suppressAutoHyphens/>
        <w:rPr>
          <w:i/>
          <w:szCs w:val="22"/>
        </w:rPr>
      </w:pPr>
    </w:p>
    <w:p w14:paraId="1DE8CA3C" w14:textId="6D569E26" w:rsidR="00677C3C" w:rsidRPr="0027160A" w:rsidRDefault="00CC1F2D" w:rsidP="00487D57">
      <w:pPr>
        <w:keepNext/>
        <w:numPr>
          <w:ilvl w:val="12"/>
          <w:numId w:val="0"/>
        </w:numPr>
        <w:tabs>
          <w:tab w:val="clear" w:pos="567"/>
        </w:tabs>
        <w:suppressAutoHyphens/>
        <w:rPr>
          <w:szCs w:val="22"/>
        </w:rPr>
      </w:pPr>
      <w:r w:rsidRPr="0027160A">
        <w:rPr>
          <w:b/>
          <w:szCs w:val="22"/>
        </w:rPr>
        <w:t xml:space="preserve">Do not take </w:t>
      </w:r>
      <w:r w:rsidR="00560D7A" w:rsidRPr="0027160A">
        <w:rPr>
          <w:b/>
          <w:szCs w:val="22"/>
        </w:rPr>
        <w:t>Opsumit</w:t>
      </w:r>
    </w:p>
    <w:p w14:paraId="1DE8CA3D" w14:textId="77777777" w:rsidR="00907400" w:rsidRPr="0027160A" w:rsidRDefault="00CC1F2D" w:rsidP="009106FC">
      <w:pPr>
        <w:numPr>
          <w:ilvl w:val="0"/>
          <w:numId w:val="2"/>
        </w:numPr>
        <w:tabs>
          <w:tab w:val="clear" w:pos="567"/>
          <w:tab w:val="clear" w:pos="720"/>
        </w:tabs>
        <w:ind w:left="567" w:hanging="567"/>
        <w:rPr>
          <w:szCs w:val="22"/>
        </w:rPr>
      </w:pPr>
      <w:r w:rsidRPr="0027160A">
        <w:rPr>
          <w:szCs w:val="22"/>
        </w:rPr>
        <w:t>if you are allergic to macitentan</w:t>
      </w:r>
      <w:r w:rsidR="005B5FAB" w:rsidRPr="0027160A">
        <w:rPr>
          <w:szCs w:val="22"/>
        </w:rPr>
        <w:t>, soya</w:t>
      </w:r>
      <w:r w:rsidRPr="0027160A">
        <w:rPr>
          <w:szCs w:val="22"/>
        </w:rPr>
        <w:t xml:space="preserve"> or any of the other ingredients of </w:t>
      </w:r>
      <w:r w:rsidR="00443AEE" w:rsidRPr="0027160A">
        <w:rPr>
          <w:szCs w:val="22"/>
        </w:rPr>
        <w:t xml:space="preserve">this medicine </w:t>
      </w:r>
      <w:r w:rsidRPr="0027160A">
        <w:rPr>
          <w:szCs w:val="22"/>
        </w:rPr>
        <w:t>(listed in section 6)</w:t>
      </w:r>
      <w:r w:rsidR="008E73D1" w:rsidRPr="0027160A">
        <w:rPr>
          <w:szCs w:val="22"/>
        </w:rPr>
        <w:t>.</w:t>
      </w:r>
    </w:p>
    <w:p w14:paraId="1DE8CA3E" w14:textId="77777777" w:rsidR="00EE1AFB" w:rsidRPr="009E510B" w:rsidRDefault="00CC1F2D" w:rsidP="009106FC">
      <w:pPr>
        <w:numPr>
          <w:ilvl w:val="0"/>
          <w:numId w:val="2"/>
        </w:numPr>
        <w:tabs>
          <w:tab w:val="clear" w:pos="567"/>
          <w:tab w:val="clear" w:pos="720"/>
        </w:tabs>
        <w:autoSpaceDE w:val="0"/>
        <w:autoSpaceDN w:val="0"/>
        <w:adjustRightInd w:val="0"/>
        <w:ind w:left="567" w:hanging="567"/>
        <w:rPr>
          <w:rFonts w:eastAsia="SimSun"/>
          <w:szCs w:val="22"/>
        </w:rPr>
      </w:pPr>
      <w:r w:rsidRPr="009E510B">
        <w:rPr>
          <w:rFonts w:eastAsia="SimSun"/>
          <w:bCs/>
          <w:szCs w:val="22"/>
        </w:rPr>
        <w:t xml:space="preserve">if you are pregnant, </w:t>
      </w:r>
      <w:r w:rsidRPr="009E510B">
        <w:rPr>
          <w:rFonts w:eastAsia="SimSun"/>
          <w:szCs w:val="22"/>
        </w:rPr>
        <w:t xml:space="preserve">if you are </w:t>
      </w:r>
      <w:r w:rsidRPr="009E510B">
        <w:rPr>
          <w:rFonts w:eastAsia="SimSun"/>
          <w:bCs/>
          <w:szCs w:val="22"/>
        </w:rPr>
        <w:t xml:space="preserve">planning to become pregnant, </w:t>
      </w:r>
      <w:r w:rsidRPr="009E510B">
        <w:rPr>
          <w:rFonts w:eastAsia="SimSun"/>
          <w:szCs w:val="22"/>
        </w:rPr>
        <w:t xml:space="preserve">or if you </w:t>
      </w:r>
      <w:r w:rsidRPr="009E510B">
        <w:rPr>
          <w:rFonts w:eastAsia="SimSun"/>
          <w:bCs/>
          <w:szCs w:val="22"/>
        </w:rPr>
        <w:t xml:space="preserve">could become pregnant </w:t>
      </w:r>
      <w:r w:rsidRPr="009E510B">
        <w:rPr>
          <w:rFonts w:eastAsia="SimSun"/>
          <w:szCs w:val="22"/>
        </w:rPr>
        <w:t xml:space="preserve">because you are not using reliable birth control (contraception). </w:t>
      </w:r>
      <w:r w:rsidR="0026760D" w:rsidRPr="009E510B">
        <w:rPr>
          <w:rFonts w:eastAsia="SimSun"/>
          <w:szCs w:val="22"/>
        </w:rPr>
        <w:t>See section</w:t>
      </w:r>
      <w:r w:rsidR="00F13888" w:rsidRPr="009E510B">
        <w:rPr>
          <w:rFonts w:eastAsia="SimSun"/>
          <w:szCs w:val="22"/>
        </w:rPr>
        <w:t xml:space="preserve"> ‘Pregnancy</w:t>
      </w:r>
      <w:r w:rsidR="0026760D" w:rsidRPr="009E510B">
        <w:rPr>
          <w:rFonts w:eastAsia="SimSun"/>
          <w:szCs w:val="22"/>
        </w:rPr>
        <w:t xml:space="preserve"> and breastfeeding</w:t>
      </w:r>
      <w:r w:rsidR="008A78DE" w:rsidRPr="009E510B">
        <w:rPr>
          <w:rFonts w:eastAsia="SimSun"/>
          <w:szCs w:val="22"/>
        </w:rPr>
        <w:t>’</w:t>
      </w:r>
      <w:r w:rsidR="008E73D1" w:rsidRPr="009E510B">
        <w:rPr>
          <w:rFonts w:eastAsia="SimSun"/>
          <w:szCs w:val="22"/>
        </w:rPr>
        <w:t>.</w:t>
      </w:r>
    </w:p>
    <w:p w14:paraId="1DE8CA3F" w14:textId="77777777" w:rsidR="002A2221" w:rsidRPr="009E510B" w:rsidRDefault="00CC1F2D" w:rsidP="009106FC">
      <w:pPr>
        <w:numPr>
          <w:ilvl w:val="0"/>
          <w:numId w:val="2"/>
        </w:numPr>
        <w:tabs>
          <w:tab w:val="clear" w:pos="567"/>
          <w:tab w:val="clear" w:pos="720"/>
        </w:tabs>
        <w:autoSpaceDE w:val="0"/>
        <w:autoSpaceDN w:val="0"/>
        <w:adjustRightInd w:val="0"/>
        <w:ind w:left="567" w:hanging="567"/>
        <w:rPr>
          <w:rFonts w:eastAsia="SimSun"/>
          <w:szCs w:val="22"/>
        </w:rPr>
      </w:pPr>
      <w:r w:rsidRPr="009E510B">
        <w:rPr>
          <w:rFonts w:eastAsia="SimSun"/>
          <w:szCs w:val="22"/>
        </w:rPr>
        <w:t>if you are breastfeeding.</w:t>
      </w:r>
      <w:r w:rsidR="00443AEE" w:rsidRPr="009E510B">
        <w:rPr>
          <w:rFonts w:eastAsia="SimSun"/>
          <w:szCs w:val="22"/>
        </w:rPr>
        <w:t xml:space="preserve"> </w:t>
      </w:r>
      <w:r w:rsidR="0026760D" w:rsidRPr="009E510B">
        <w:rPr>
          <w:rFonts w:eastAsia="SimSun"/>
          <w:szCs w:val="22"/>
        </w:rPr>
        <w:t>See section</w:t>
      </w:r>
      <w:r w:rsidR="00443AEE" w:rsidRPr="009E510B">
        <w:rPr>
          <w:rFonts w:eastAsia="SimSun"/>
          <w:szCs w:val="22"/>
        </w:rPr>
        <w:t xml:space="preserve"> ‘</w:t>
      </w:r>
      <w:r w:rsidR="0026760D" w:rsidRPr="009E510B">
        <w:rPr>
          <w:rFonts w:eastAsia="SimSun"/>
          <w:szCs w:val="22"/>
        </w:rPr>
        <w:t>Pregna</w:t>
      </w:r>
      <w:r w:rsidR="00A237D5" w:rsidRPr="009E510B">
        <w:rPr>
          <w:rFonts w:eastAsia="SimSun"/>
          <w:szCs w:val="22"/>
        </w:rPr>
        <w:t>n</w:t>
      </w:r>
      <w:r w:rsidR="0026760D" w:rsidRPr="009E510B">
        <w:rPr>
          <w:rFonts w:eastAsia="SimSun"/>
          <w:szCs w:val="22"/>
        </w:rPr>
        <w:t>cy and b</w:t>
      </w:r>
      <w:r w:rsidR="00443AEE" w:rsidRPr="009E510B">
        <w:rPr>
          <w:rFonts w:eastAsia="SimSun"/>
          <w:szCs w:val="22"/>
        </w:rPr>
        <w:t>reastfeeding’.</w:t>
      </w:r>
    </w:p>
    <w:p w14:paraId="1DE8CA40" w14:textId="77777777" w:rsidR="006E0892" w:rsidRPr="009E510B" w:rsidRDefault="00CC1F2D" w:rsidP="009106FC">
      <w:pPr>
        <w:numPr>
          <w:ilvl w:val="0"/>
          <w:numId w:val="2"/>
        </w:numPr>
        <w:tabs>
          <w:tab w:val="clear" w:pos="567"/>
          <w:tab w:val="clear" w:pos="720"/>
        </w:tabs>
        <w:autoSpaceDE w:val="0"/>
        <w:autoSpaceDN w:val="0"/>
        <w:adjustRightInd w:val="0"/>
        <w:ind w:left="567" w:hanging="567"/>
        <w:rPr>
          <w:rFonts w:eastAsia="SimSun"/>
          <w:szCs w:val="22"/>
        </w:rPr>
      </w:pPr>
      <w:r w:rsidRPr="009E510B">
        <w:rPr>
          <w:rFonts w:eastAsia="SimSun"/>
          <w:szCs w:val="22"/>
        </w:rPr>
        <w:t>if you have liver disease</w:t>
      </w:r>
      <w:r w:rsidR="00443AEE" w:rsidRPr="009E510B">
        <w:rPr>
          <w:rFonts w:eastAsia="SimSun"/>
          <w:szCs w:val="22"/>
        </w:rPr>
        <w:t xml:space="preserve"> or if you have very high levels of liver enzymes in your blood</w:t>
      </w:r>
      <w:r w:rsidRPr="009E510B">
        <w:rPr>
          <w:rFonts w:eastAsia="SimSun"/>
          <w:szCs w:val="22"/>
        </w:rPr>
        <w:t>. Talk to your doctor, who will decide whether this medicine is suitable for you.</w:t>
      </w:r>
    </w:p>
    <w:p w14:paraId="1DE8CA41" w14:textId="77777777" w:rsidR="00677C3C" w:rsidRPr="0027160A" w:rsidRDefault="00677C3C" w:rsidP="00C07531">
      <w:pPr>
        <w:numPr>
          <w:ilvl w:val="12"/>
          <w:numId w:val="0"/>
        </w:numPr>
        <w:tabs>
          <w:tab w:val="clear" w:pos="567"/>
        </w:tabs>
        <w:rPr>
          <w:szCs w:val="22"/>
        </w:rPr>
      </w:pPr>
    </w:p>
    <w:p w14:paraId="1DE8CA42" w14:textId="77777777" w:rsidR="003245C7" w:rsidRPr="0027160A" w:rsidRDefault="00CC1F2D" w:rsidP="00C07531">
      <w:pPr>
        <w:numPr>
          <w:ilvl w:val="12"/>
          <w:numId w:val="0"/>
        </w:numPr>
        <w:tabs>
          <w:tab w:val="clear" w:pos="567"/>
        </w:tabs>
        <w:rPr>
          <w:szCs w:val="22"/>
        </w:rPr>
      </w:pPr>
      <w:r w:rsidRPr="0027160A">
        <w:rPr>
          <w:szCs w:val="22"/>
        </w:rPr>
        <w:t>If any of these apply to you</w:t>
      </w:r>
      <w:r w:rsidR="00A328A0" w:rsidRPr="0027160A">
        <w:rPr>
          <w:szCs w:val="22"/>
        </w:rPr>
        <w:t>,</w:t>
      </w:r>
      <w:r w:rsidRPr="0027160A">
        <w:rPr>
          <w:szCs w:val="22"/>
        </w:rPr>
        <w:t xml:space="preserve"> please tell your doctor.</w:t>
      </w:r>
    </w:p>
    <w:p w14:paraId="1DE8CA43" w14:textId="77777777" w:rsidR="00100915" w:rsidRPr="0027160A" w:rsidRDefault="00100915" w:rsidP="00003050">
      <w:pPr>
        <w:widowControl w:val="0"/>
        <w:numPr>
          <w:ilvl w:val="12"/>
          <w:numId w:val="0"/>
        </w:numPr>
        <w:tabs>
          <w:tab w:val="clear" w:pos="567"/>
        </w:tabs>
        <w:rPr>
          <w:szCs w:val="22"/>
        </w:rPr>
      </w:pPr>
    </w:p>
    <w:p w14:paraId="1DE8CA44" w14:textId="11192974" w:rsidR="00677C3C" w:rsidRPr="0027160A" w:rsidRDefault="00CC1F2D" w:rsidP="00487D57">
      <w:pPr>
        <w:keepNext/>
        <w:numPr>
          <w:ilvl w:val="12"/>
          <w:numId w:val="0"/>
        </w:numPr>
        <w:tabs>
          <w:tab w:val="clear" w:pos="567"/>
        </w:tabs>
        <w:suppressAutoHyphens/>
        <w:rPr>
          <w:b/>
          <w:szCs w:val="22"/>
        </w:rPr>
      </w:pPr>
      <w:r w:rsidRPr="0027160A">
        <w:rPr>
          <w:b/>
          <w:szCs w:val="22"/>
        </w:rPr>
        <w:lastRenderedPageBreak/>
        <w:t xml:space="preserve">Warnings and precautions </w:t>
      </w:r>
    </w:p>
    <w:p w14:paraId="1DE8CA45" w14:textId="77777777" w:rsidR="00B32AE2" w:rsidRPr="0027160A" w:rsidRDefault="00B32AE2" w:rsidP="00487D57">
      <w:pPr>
        <w:keepNext/>
        <w:numPr>
          <w:ilvl w:val="12"/>
          <w:numId w:val="0"/>
        </w:numPr>
        <w:tabs>
          <w:tab w:val="clear" w:pos="567"/>
        </w:tabs>
        <w:suppressAutoHyphens/>
        <w:rPr>
          <w:szCs w:val="22"/>
        </w:rPr>
      </w:pPr>
    </w:p>
    <w:p w14:paraId="1DE8CA46" w14:textId="77777777" w:rsidR="0026760D" w:rsidRPr="0027160A" w:rsidRDefault="00CC1F2D" w:rsidP="00CC05FC">
      <w:pPr>
        <w:widowControl w:val="0"/>
        <w:numPr>
          <w:ilvl w:val="12"/>
          <w:numId w:val="0"/>
        </w:numPr>
        <w:tabs>
          <w:tab w:val="clear" w:pos="567"/>
        </w:tabs>
        <w:rPr>
          <w:szCs w:val="22"/>
        </w:rPr>
      </w:pPr>
      <w:r w:rsidRPr="0027160A">
        <w:rPr>
          <w:szCs w:val="22"/>
        </w:rPr>
        <w:t>Talk to your doctor or pharmacist before taking Opsumit</w:t>
      </w:r>
      <w:r w:rsidR="00F01AE9" w:rsidRPr="0027160A">
        <w:rPr>
          <w:szCs w:val="22"/>
        </w:rPr>
        <w:t>.</w:t>
      </w:r>
    </w:p>
    <w:p w14:paraId="1DE8CA47" w14:textId="77777777" w:rsidR="007E40AB" w:rsidRPr="0027160A" w:rsidRDefault="007E40AB" w:rsidP="00CC05FC">
      <w:pPr>
        <w:widowControl w:val="0"/>
        <w:numPr>
          <w:ilvl w:val="12"/>
          <w:numId w:val="0"/>
        </w:numPr>
        <w:tabs>
          <w:tab w:val="clear" w:pos="567"/>
        </w:tabs>
        <w:rPr>
          <w:szCs w:val="22"/>
        </w:rPr>
      </w:pPr>
    </w:p>
    <w:p w14:paraId="1DE8CA48" w14:textId="77777777" w:rsidR="00F13888" w:rsidRPr="009E510B" w:rsidRDefault="00CC1F2D" w:rsidP="00487D57">
      <w:pPr>
        <w:keepNext/>
        <w:suppressAutoHyphens/>
        <w:rPr>
          <w:b/>
          <w:szCs w:val="22"/>
          <w:u w:val="single"/>
        </w:rPr>
      </w:pPr>
      <w:r w:rsidRPr="009E510B">
        <w:rPr>
          <w:b/>
          <w:szCs w:val="22"/>
          <w:u w:val="single"/>
        </w:rPr>
        <w:t>You will need blood tests</w:t>
      </w:r>
      <w:r w:rsidR="0040761F" w:rsidRPr="009E510B">
        <w:rPr>
          <w:b/>
          <w:szCs w:val="22"/>
          <w:u w:val="single"/>
        </w:rPr>
        <w:t>, as indicated by your doctor</w:t>
      </w:r>
      <w:r w:rsidRPr="009E510B">
        <w:rPr>
          <w:b/>
          <w:szCs w:val="22"/>
        </w:rPr>
        <w:t>:</w:t>
      </w:r>
    </w:p>
    <w:p w14:paraId="1DE8CA49" w14:textId="77777777" w:rsidR="00B32AE2" w:rsidRPr="009E510B" w:rsidRDefault="00CC1F2D" w:rsidP="00CC05FC">
      <w:pPr>
        <w:widowControl w:val="0"/>
        <w:rPr>
          <w:szCs w:val="22"/>
        </w:rPr>
      </w:pPr>
      <w:r w:rsidRPr="009E510B">
        <w:rPr>
          <w:szCs w:val="22"/>
        </w:rPr>
        <w:t xml:space="preserve">Your doctor will take blood test </w:t>
      </w:r>
      <w:r w:rsidR="00F13888" w:rsidRPr="009E510B">
        <w:rPr>
          <w:szCs w:val="22"/>
        </w:rPr>
        <w:t xml:space="preserve">before </w:t>
      </w:r>
      <w:r w:rsidRPr="009E510B">
        <w:rPr>
          <w:szCs w:val="22"/>
        </w:rPr>
        <w:t xml:space="preserve">you </w:t>
      </w:r>
      <w:r w:rsidR="00F13888" w:rsidRPr="009E510B">
        <w:rPr>
          <w:szCs w:val="22"/>
        </w:rPr>
        <w:t xml:space="preserve">start treatment </w:t>
      </w:r>
      <w:r w:rsidRPr="009E510B">
        <w:rPr>
          <w:szCs w:val="22"/>
        </w:rPr>
        <w:t xml:space="preserve">with Opsumit and </w:t>
      </w:r>
      <w:r w:rsidR="00F01FCA" w:rsidRPr="009E510B">
        <w:rPr>
          <w:szCs w:val="22"/>
        </w:rPr>
        <w:t>during treatment</w:t>
      </w:r>
      <w:r w:rsidR="008E73D1" w:rsidRPr="009E510B">
        <w:rPr>
          <w:szCs w:val="22"/>
        </w:rPr>
        <w:t xml:space="preserve"> to </w:t>
      </w:r>
      <w:r w:rsidR="00011CFA" w:rsidRPr="009E510B">
        <w:rPr>
          <w:szCs w:val="22"/>
        </w:rPr>
        <w:t>test</w:t>
      </w:r>
      <w:r w:rsidRPr="009E510B">
        <w:rPr>
          <w:szCs w:val="22"/>
        </w:rPr>
        <w:t>:</w:t>
      </w:r>
    </w:p>
    <w:p w14:paraId="1DE8CA4A" w14:textId="77777777" w:rsidR="00B32AE2" w:rsidRPr="009E510B" w:rsidRDefault="00CC1F2D" w:rsidP="009106FC">
      <w:pPr>
        <w:numPr>
          <w:ilvl w:val="0"/>
          <w:numId w:val="2"/>
        </w:numPr>
        <w:tabs>
          <w:tab w:val="clear" w:pos="567"/>
          <w:tab w:val="clear" w:pos="720"/>
        </w:tabs>
        <w:autoSpaceDE w:val="0"/>
        <w:autoSpaceDN w:val="0"/>
        <w:adjustRightInd w:val="0"/>
        <w:ind w:left="567" w:hanging="567"/>
        <w:rPr>
          <w:szCs w:val="22"/>
        </w:rPr>
      </w:pPr>
      <w:r w:rsidRPr="009E510B">
        <w:rPr>
          <w:szCs w:val="22"/>
        </w:rPr>
        <w:t>whether you have anaemia (a reduced number of red blood cells)</w:t>
      </w:r>
    </w:p>
    <w:p w14:paraId="1DE8CA4B" w14:textId="77777777" w:rsidR="00F13888" w:rsidRPr="009E510B" w:rsidRDefault="00CC1F2D" w:rsidP="009106FC">
      <w:pPr>
        <w:numPr>
          <w:ilvl w:val="0"/>
          <w:numId w:val="2"/>
        </w:numPr>
        <w:tabs>
          <w:tab w:val="clear" w:pos="567"/>
          <w:tab w:val="clear" w:pos="720"/>
        </w:tabs>
        <w:autoSpaceDE w:val="0"/>
        <w:autoSpaceDN w:val="0"/>
        <w:adjustRightInd w:val="0"/>
        <w:ind w:left="567" w:hanging="567"/>
        <w:rPr>
          <w:szCs w:val="22"/>
        </w:rPr>
      </w:pPr>
      <w:r w:rsidRPr="009E510B">
        <w:rPr>
          <w:szCs w:val="22"/>
        </w:rPr>
        <w:t>whether your liver is working properly</w:t>
      </w:r>
    </w:p>
    <w:p w14:paraId="1DE8CA4C" w14:textId="77777777" w:rsidR="007543DC" w:rsidRPr="009E510B" w:rsidRDefault="007543DC" w:rsidP="007543DC">
      <w:pPr>
        <w:tabs>
          <w:tab w:val="clear" w:pos="567"/>
        </w:tabs>
        <w:autoSpaceDE w:val="0"/>
        <w:autoSpaceDN w:val="0"/>
        <w:adjustRightInd w:val="0"/>
        <w:rPr>
          <w:szCs w:val="22"/>
        </w:rPr>
      </w:pPr>
    </w:p>
    <w:p w14:paraId="1DE8CA4D" w14:textId="77777777" w:rsidR="00ED47B4" w:rsidRPr="0027160A" w:rsidRDefault="00CC1F2D" w:rsidP="00487D57">
      <w:pPr>
        <w:keepNext/>
        <w:tabs>
          <w:tab w:val="clear" w:pos="567"/>
        </w:tabs>
        <w:suppressAutoHyphens/>
        <w:rPr>
          <w:szCs w:val="22"/>
        </w:rPr>
      </w:pPr>
      <w:r w:rsidRPr="0027160A">
        <w:rPr>
          <w:szCs w:val="22"/>
        </w:rPr>
        <w:t>If you have anaemia (a reduced number of red blood cells), you may have the following signs:</w:t>
      </w:r>
    </w:p>
    <w:p w14:paraId="1DE8CA4E" w14:textId="77777777" w:rsidR="00ED47B4" w:rsidRPr="0027160A" w:rsidRDefault="00CC1F2D">
      <w:pPr>
        <w:pStyle w:val="ListParagraph"/>
        <w:widowControl w:val="0"/>
        <w:numPr>
          <w:ilvl w:val="0"/>
          <w:numId w:val="10"/>
        </w:numPr>
        <w:tabs>
          <w:tab w:val="clear" w:pos="567"/>
        </w:tabs>
        <w:ind w:left="567" w:hanging="567"/>
        <w:rPr>
          <w:szCs w:val="22"/>
        </w:rPr>
      </w:pPr>
      <w:r w:rsidRPr="0027160A">
        <w:rPr>
          <w:szCs w:val="22"/>
        </w:rPr>
        <w:t xml:space="preserve">dizziness </w:t>
      </w:r>
    </w:p>
    <w:p w14:paraId="1DE8CA4F" w14:textId="77777777" w:rsidR="00ED47B4" w:rsidRPr="0027160A" w:rsidRDefault="00CC1F2D">
      <w:pPr>
        <w:pStyle w:val="ListParagraph"/>
        <w:widowControl w:val="0"/>
        <w:numPr>
          <w:ilvl w:val="0"/>
          <w:numId w:val="10"/>
        </w:numPr>
        <w:tabs>
          <w:tab w:val="clear" w:pos="567"/>
        </w:tabs>
        <w:ind w:left="567" w:hanging="567"/>
        <w:rPr>
          <w:szCs w:val="22"/>
        </w:rPr>
      </w:pPr>
      <w:r w:rsidRPr="0027160A">
        <w:rPr>
          <w:szCs w:val="22"/>
        </w:rPr>
        <w:t>fatigue/malaise/weakness</w:t>
      </w:r>
    </w:p>
    <w:p w14:paraId="1DE8CA50" w14:textId="77777777" w:rsidR="00ED47B4" w:rsidRPr="0027160A" w:rsidRDefault="00CC1F2D">
      <w:pPr>
        <w:pStyle w:val="ListParagraph"/>
        <w:widowControl w:val="0"/>
        <w:numPr>
          <w:ilvl w:val="0"/>
          <w:numId w:val="10"/>
        </w:numPr>
        <w:tabs>
          <w:tab w:val="clear" w:pos="567"/>
        </w:tabs>
        <w:ind w:left="567" w:hanging="567"/>
        <w:rPr>
          <w:szCs w:val="22"/>
        </w:rPr>
      </w:pPr>
      <w:r w:rsidRPr="0027160A">
        <w:rPr>
          <w:szCs w:val="22"/>
        </w:rPr>
        <w:t>fast heart rate, palpitation</w:t>
      </w:r>
      <w:r w:rsidR="009429C0" w:rsidRPr="0027160A">
        <w:rPr>
          <w:szCs w:val="22"/>
        </w:rPr>
        <w:t>s</w:t>
      </w:r>
    </w:p>
    <w:p w14:paraId="1DE8CA51" w14:textId="77777777" w:rsidR="00ED47B4" w:rsidRPr="0027160A" w:rsidRDefault="00CC1F2D">
      <w:pPr>
        <w:pStyle w:val="ListParagraph"/>
        <w:widowControl w:val="0"/>
        <w:numPr>
          <w:ilvl w:val="0"/>
          <w:numId w:val="10"/>
        </w:numPr>
        <w:tabs>
          <w:tab w:val="clear" w:pos="567"/>
        </w:tabs>
        <w:ind w:left="567" w:hanging="567"/>
        <w:rPr>
          <w:szCs w:val="22"/>
        </w:rPr>
      </w:pPr>
      <w:r w:rsidRPr="0027160A">
        <w:rPr>
          <w:szCs w:val="22"/>
        </w:rPr>
        <w:t>pallor</w:t>
      </w:r>
    </w:p>
    <w:p w14:paraId="1DE8CA52" w14:textId="77777777" w:rsidR="00ED47B4" w:rsidRPr="0027160A" w:rsidRDefault="00ED47B4" w:rsidP="004C2EEB">
      <w:pPr>
        <w:widowControl w:val="0"/>
        <w:tabs>
          <w:tab w:val="clear" w:pos="567"/>
        </w:tabs>
        <w:rPr>
          <w:szCs w:val="22"/>
        </w:rPr>
      </w:pPr>
    </w:p>
    <w:p w14:paraId="1DE8CA53" w14:textId="77777777" w:rsidR="0039596F" w:rsidRPr="009E510B" w:rsidRDefault="00CC1F2D" w:rsidP="00C07531">
      <w:pPr>
        <w:tabs>
          <w:tab w:val="clear" w:pos="567"/>
        </w:tabs>
        <w:autoSpaceDE w:val="0"/>
        <w:autoSpaceDN w:val="0"/>
        <w:adjustRightInd w:val="0"/>
        <w:rPr>
          <w:rFonts w:eastAsia="SimSun"/>
          <w:b/>
          <w:bCs/>
          <w:szCs w:val="22"/>
        </w:rPr>
      </w:pPr>
      <w:r w:rsidRPr="009E510B">
        <w:rPr>
          <w:rFonts w:eastAsia="SimSun"/>
          <w:szCs w:val="22"/>
        </w:rPr>
        <w:t xml:space="preserve">If you notice any of these signs, </w:t>
      </w:r>
      <w:r w:rsidRPr="009E510B">
        <w:rPr>
          <w:rFonts w:eastAsia="SimSun"/>
          <w:b/>
          <w:szCs w:val="22"/>
        </w:rPr>
        <w:t>t</w:t>
      </w:r>
      <w:r w:rsidRPr="009E510B">
        <w:rPr>
          <w:rFonts w:eastAsia="SimSun"/>
          <w:b/>
          <w:bCs/>
          <w:szCs w:val="22"/>
        </w:rPr>
        <w:t>ell your doctor.</w:t>
      </w:r>
    </w:p>
    <w:p w14:paraId="1DE8CA54" w14:textId="77777777" w:rsidR="0086735B" w:rsidRPr="0027160A" w:rsidRDefault="0086735B" w:rsidP="00C07531">
      <w:pPr>
        <w:tabs>
          <w:tab w:val="clear" w:pos="567"/>
        </w:tabs>
        <w:autoSpaceDE w:val="0"/>
        <w:autoSpaceDN w:val="0"/>
        <w:adjustRightInd w:val="0"/>
        <w:rPr>
          <w:szCs w:val="22"/>
        </w:rPr>
      </w:pPr>
    </w:p>
    <w:p w14:paraId="1DE8CA55" w14:textId="77777777" w:rsidR="00596E8A" w:rsidRPr="009E510B" w:rsidRDefault="00CC1F2D" w:rsidP="00487D57">
      <w:pPr>
        <w:keepNext/>
        <w:tabs>
          <w:tab w:val="clear" w:pos="567"/>
        </w:tabs>
        <w:suppressAutoHyphens/>
        <w:rPr>
          <w:rFonts w:eastAsia="SimSun"/>
          <w:szCs w:val="22"/>
        </w:rPr>
      </w:pPr>
      <w:r w:rsidRPr="009E510B">
        <w:rPr>
          <w:rFonts w:eastAsia="SimSun"/>
          <w:szCs w:val="22"/>
        </w:rPr>
        <w:t>Signs that your liver may not be working properly include:</w:t>
      </w:r>
    </w:p>
    <w:p w14:paraId="1DE8CA56" w14:textId="77777777" w:rsidR="00596E8A" w:rsidRPr="009E510B" w:rsidRDefault="00CC1F2D" w:rsidP="009106FC">
      <w:pPr>
        <w:numPr>
          <w:ilvl w:val="0"/>
          <w:numId w:val="2"/>
        </w:numPr>
        <w:tabs>
          <w:tab w:val="clear" w:pos="567"/>
          <w:tab w:val="clear" w:pos="720"/>
        </w:tabs>
        <w:autoSpaceDE w:val="0"/>
        <w:autoSpaceDN w:val="0"/>
        <w:adjustRightInd w:val="0"/>
        <w:ind w:left="567" w:hanging="567"/>
        <w:rPr>
          <w:rFonts w:eastAsia="SimSun"/>
          <w:bCs/>
          <w:szCs w:val="22"/>
        </w:rPr>
      </w:pPr>
      <w:r w:rsidRPr="009E510B">
        <w:rPr>
          <w:rFonts w:eastAsia="SimSun"/>
          <w:bCs/>
          <w:szCs w:val="22"/>
        </w:rPr>
        <w:t>feeling sick (</w:t>
      </w:r>
      <w:r w:rsidR="00C27C3B" w:rsidRPr="009E510B">
        <w:rPr>
          <w:rFonts w:eastAsia="SimSun"/>
          <w:bCs/>
          <w:szCs w:val="22"/>
        </w:rPr>
        <w:t>nausea</w:t>
      </w:r>
      <w:r w:rsidRPr="009E510B">
        <w:rPr>
          <w:rFonts w:eastAsia="SimSun"/>
          <w:bCs/>
          <w:szCs w:val="22"/>
        </w:rPr>
        <w:t>)</w:t>
      </w:r>
    </w:p>
    <w:p w14:paraId="1DE8CA57" w14:textId="77777777" w:rsidR="00596E8A" w:rsidRPr="009E510B" w:rsidRDefault="00CC1F2D" w:rsidP="009106FC">
      <w:pPr>
        <w:numPr>
          <w:ilvl w:val="0"/>
          <w:numId w:val="2"/>
        </w:numPr>
        <w:tabs>
          <w:tab w:val="clear" w:pos="567"/>
          <w:tab w:val="clear" w:pos="720"/>
        </w:tabs>
        <w:autoSpaceDE w:val="0"/>
        <w:autoSpaceDN w:val="0"/>
        <w:adjustRightInd w:val="0"/>
        <w:ind w:left="567" w:hanging="567"/>
        <w:rPr>
          <w:rFonts w:eastAsia="SimSun"/>
          <w:bCs/>
          <w:szCs w:val="22"/>
        </w:rPr>
      </w:pPr>
      <w:r w:rsidRPr="009E510B">
        <w:rPr>
          <w:rFonts w:eastAsia="SimSun"/>
          <w:bCs/>
          <w:szCs w:val="22"/>
        </w:rPr>
        <w:t>vomiting</w:t>
      </w:r>
    </w:p>
    <w:p w14:paraId="1DE8CA58" w14:textId="77777777" w:rsidR="00596E8A" w:rsidRPr="009E510B" w:rsidRDefault="00CC1F2D" w:rsidP="009106FC">
      <w:pPr>
        <w:numPr>
          <w:ilvl w:val="0"/>
          <w:numId w:val="2"/>
        </w:numPr>
        <w:tabs>
          <w:tab w:val="clear" w:pos="567"/>
          <w:tab w:val="clear" w:pos="720"/>
        </w:tabs>
        <w:autoSpaceDE w:val="0"/>
        <w:autoSpaceDN w:val="0"/>
        <w:adjustRightInd w:val="0"/>
        <w:ind w:left="567" w:hanging="567"/>
        <w:rPr>
          <w:rFonts w:eastAsia="SimSun"/>
          <w:bCs/>
          <w:szCs w:val="22"/>
        </w:rPr>
      </w:pPr>
      <w:r w:rsidRPr="009E510B">
        <w:rPr>
          <w:rFonts w:eastAsia="SimSun"/>
          <w:bCs/>
          <w:szCs w:val="22"/>
        </w:rPr>
        <w:t xml:space="preserve">fever </w:t>
      </w:r>
    </w:p>
    <w:p w14:paraId="1DE8CA59" w14:textId="77777777" w:rsidR="00596E8A" w:rsidRPr="009E510B" w:rsidRDefault="00CC1F2D" w:rsidP="009106FC">
      <w:pPr>
        <w:numPr>
          <w:ilvl w:val="0"/>
          <w:numId w:val="2"/>
        </w:numPr>
        <w:tabs>
          <w:tab w:val="clear" w:pos="567"/>
          <w:tab w:val="clear" w:pos="720"/>
        </w:tabs>
        <w:autoSpaceDE w:val="0"/>
        <w:autoSpaceDN w:val="0"/>
        <w:adjustRightInd w:val="0"/>
        <w:ind w:left="567" w:hanging="567"/>
        <w:rPr>
          <w:rFonts w:eastAsia="SimSun"/>
          <w:bCs/>
          <w:szCs w:val="22"/>
        </w:rPr>
      </w:pPr>
      <w:r w:rsidRPr="009E510B">
        <w:rPr>
          <w:rFonts w:eastAsia="SimSun"/>
          <w:bCs/>
          <w:szCs w:val="22"/>
        </w:rPr>
        <w:t>pain in your stomach (abdomen)</w:t>
      </w:r>
    </w:p>
    <w:p w14:paraId="1DE8CA5A" w14:textId="77777777" w:rsidR="00596E8A" w:rsidRPr="009E510B" w:rsidRDefault="00CC1F2D" w:rsidP="009106FC">
      <w:pPr>
        <w:numPr>
          <w:ilvl w:val="0"/>
          <w:numId w:val="2"/>
        </w:numPr>
        <w:tabs>
          <w:tab w:val="clear" w:pos="567"/>
          <w:tab w:val="clear" w:pos="720"/>
        </w:tabs>
        <w:autoSpaceDE w:val="0"/>
        <w:autoSpaceDN w:val="0"/>
        <w:adjustRightInd w:val="0"/>
        <w:ind w:left="567" w:hanging="567"/>
        <w:rPr>
          <w:rFonts w:eastAsia="SimSun"/>
          <w:bCs/>
          <w:szCs w:val="22"/>
        </w:rPr>
      </w:pPr>
      <w:r w:rsidRPr="009E510B">
        <w:rPr>
          <w:rFonts w:eastAsia="SimSun"/>
          <w:bCs/>
          <w:szCs w:val="22"/>
        </w:rPr>
        <w:t>yellowing of your skin or the whi</w:t>
      </w:r>
      <w:r w:rsidR="00C27C3B" w:rsidRPr="009E510B">
        <w:rPr>
          <w:rFonts w:eastAsia="SimSun"/>
          <w:bCs/>
          <w:szCs w:val="22"/>
        </w:rPr>
        <w:t>tes of your eyes</w:t>
      </w:r>
      <w:r w:rsidR="006B26CE" w:rsidRPr="009E510B">
        <w:rPr>
          <w:rFonts w:eastAsia="SimSun"/>
          <w:bCs/>
          <w:szCs w:val="22"/>
        </w:rPr>
        <w:t xml:space="preserve"> (jaundice</w:t>
      </w:r>
      <w:r w:rsidR="00C27C3B" w:rsidRPr="009E510B">
        <w:rPr>
          <w:rFonts w:eastAsia="SimSun"/>
          <w:bCs/>
          <w:szCs w:val="22"/>
        </w:rPr>
        <w:t>)</w:t>
      </w:r>
    </w:p>
    <w:p w14:paraId="1DE8CA5B" w14:textId="77777777" w:rsidR="00596E8A" w:rsidRPr="009E510B" w:rsidRDefault="00CC1F2D" w:rsidP="009106FC">
      <w:pPr>
        <w:numPr>
          <w:ilvl w:val="0"/>
          <w:numId w:val="2"/>
        </w:numPr>
        <w:tabs>
          <w:tab w:val="clear" w:pos="567"/>
          <w:tab w:val="clear" w:pos="720"/>
        </w:tabs>
        <w:autoSpaceDE w:val="0"/>
        <w:autoSpaceDN w:val="0"/>
        <w:adjustRightInd w:val="0"/>
        <w:ind w:left="567" w:hanging="567"/>
        <w:rPr>
          <w:rFonts w:eastAsia="SimSun"/>
          <w:bCs/>
          <w:szCs w:val="22"/>
        </w:rPr>
      </w:pPr>
      <w:r w:rsidRPr="009E510B">
        <w:rPr>
          <w:rFonts w:eastAsia="SimSun"/>
          <w:bCs/>
          <w:szCs w:val="22"/>
        </w:rPr>
        <w:t>dark-coloured urine</w:t>
      </w:r>
    </w:p>
    <w:p w14:paraId="1DE8CA5C" w14:textId="77777777" w:rsidR="00596E8A" w:rsidRPr="009E510B" w:rsidRDefault="00CC1F2D" w:rsidP="009106FC">
      <w:pPr>
        <w:numPr>
          <w:ilvl w:val="0"/>
          <w:numId w:val="2"/>
        </w:numPr>
        <w:tabs>
          <w:tab w:val="clear" w:pos="567"/>
          <w:tab w:val="clear" w:pos="720"/>
        </w:tabs>
        <w:autoSpaceDE w:val="0"/>
        <w:autoSpaceDN w:val="0"/>
        <w:adjustRightInd w:val="0"/>
        <w:ind w:left="567" w:hanging="567"/>
        <w:rPr>
          <w:rFonts w:eastAsia="SimSun"/>
          <w:bCs/>
          <w:szCs w:val="22"/>
        </w:rPr>
      </w:pPr>
      <w:r w:rsidRPr="009E510B">
        <w:rPr>
          <w:rFonts w:eastAsia="SimSun"/>
          <w:bCs/>
          <w:szCs w:val="22"/>
        </w:rPr>
        <w:t>itching of your skin</w:t>
      </w:r>
    </w:p>
    <w:p w14:paraId="1DE8CA5D" w14:textId="77777777" w:rsidR="00596E8A" w:rsidRPr="009E510B" w:rsidRDefault="00CC1F2D" w:rsidP="009106FC">
      <w:pPr>
        <w:numPr>
          <w:ilvl w:val="0"/>
          <w:numId w:val="2"/>
        </w:numPr>
        <w:tabs>
          <w:tab w:val="clear" w:pos="567"/>
          <w:tab w:val="clear" w:pos="720"/>
        </w:tabs>
        <w:autoSpaceDE w:val="0"/>
        <w:autoSpaceDN w:val="0"/>
        <w:adjustRightInd w:val="0"/>
        <w:ind w:left="567" w:hanging="567"/>
        <w:rPr>
          <w:rFonts w:eastAsia="SimSun"/>
          <w:bCs/>
          <w:szCs w:val="22"/>
        </w:rPr>
      </w:pPr>
      <w:r w:rsidRPr="009E510B">
        <w:rPr>
          <w:rFonts w:eastAsia="SimSun"/>
          <w:bCs/>
          <w:szCs w:val="22"/>
        </w:rPr>
        <w:t>u</w:t>
      </w:r>
      <w:r w:rsidR="00C27C3B" w:rsidRPr="009E510B">
        <w:rPr>
          <w:rFonts w:eastAsia="SimSun"/>
          <w:bCs/>
          <w:szCs w:val="22"/>
        </w:rPr>
        <w:t>nusual tiredness or exhaustion</w:t>
      </w:r>
      <w:r w:rsidR="006B26CE" w:rsidRPr="009E510B">
        <w:rPr>
          <w:rFonts w:eastAsia="SimSun"/>
          <w:bCs/>
          <w:szCs w:val="22"/>
        </w:rPr>
        <w:t xml:space="preserve"> (lethargy or fatigue</w:t>
      </w:r>
      <w:r w:rsidR="00C27C3B" w:rsidRPr="009E510B">
        <w:rPr>
          <w:rFonts w:eastAsia="SimSun"/>
          <w:bCs/>
          <w:szCs w:val="22"/>
        </w:rPr>
        <w:t>)</w:t>
      </w:r>
    </w:p>
    <w:p w14:paraId="1DE8CA5E" w14:textId="77777777" w:rsidR="00596E8A" w:rsidRPr="009E510B" w:rsidRDefault="00CC1F2D" w:rsidP="009106FC">
      <w:pPr>
        <w:numPr>
          <w:ilvl w:val="0"/>
          <w:numId w:val="2"/>
        </w:numPr>
        <w:tabs>
          <w:tab w:val="clear" w:pos="567"/>
          <w:tab w:val="clear" w:pos="720"/>
        </w:tabs>
        <w:autoSpaceDE w:val="0"/>
        <w:autoSpaceDN w:val="0"/>
        <w:adjustRightInd w:val="0"/>
        <w:ind w:left="567" w:hanging="567"/>
        <w:rPr>
          <w:rFonts w:eastAsia="SimSun"/>
          <w:szCs w:val="22"/>
        </w:rPr>
      </w:pPr>
      <w:r w:rsidRPr="009E510B">
        <w:rPr>
          <w:rFonts w:eastAsia="SimSun"/>
          <w:bCs/>
          <w:szCs w:val="22"/>
        </w:rPr>
        <w:t>flu-like</w:t>
      </w:r>
      <w:r w:rsidRPr="009E510B">
        <w:rPr>
          <w:rFonts w:eastAsia="SimSun"/>
          <w:szCs w:val="22"/>
        </w:rPr>
        <w:t xml:space="preserve"> syndrome (jo</w:t>
      </w:r>
      <w:r w:rsidR="00C27C3B" w:rsidRPr="009E510B">
        <w:rPr>
          <w:rFonts w:eastAsia="SimSun"/>
          <w:szCs w:val="22"/>
        </w:rPr>
        <w:t>int and muscle pain with fever)</w:t>
      </w:r>
    </w:p>
    <w:p w14:paraId="1DE8CA5F" w14:textId="77777777" w:rsidR="008E73D1" w:rsidRPr="009E510B" w:rsidRDefault="008E73D1" w:rsidP="00C07531">
      <w:pPr>
        <w:tabs>
          <w:tab w:val="clear" w:pos="567"/>
        </w:tabs>
        <w:autoSpaceDE w:val="0"/>
        <w:autoSpaceDN w:val="0"/>
        <w:adjustRightInd w:val="0"/>
        <w:ind w:left="1440" w:hanging="1440"/>
        <w:rPr>
          <w:rFonts w:eastAsia="SimSun"/>
          <w:szCs w:val="22"/>
        </w:rPr>
      </w:pPr>
    </w:p>
    <w:p w14:paraId="1DE8CA60" w14:textId="77777777" w:rsidR="00596E8A" w:rsidRPr="009E510B" w:rsidRDefault="00CC1F2D" w:rsidP="0015137B">
      <w:pPr>
        <w:tabs>
          <w:tab w:val="clear" w:pos="567"/>
        </w:tabs>
        <w:autoSpaceDE w:val="0"/>
        <w:autoSpaceDN w:val="0"/>
        <w:adjustRightInd w:val="0"/>
        <w:rPr>
          <w:rFonts w:eastAsia="SimSun"/>
          <w:bCs/>
          <w:szCs w:val="22"/>
        </w:rPr>
      </w:pPr>
      <w:r w:rsidRPr="009E510B">
        <w:rPr>
          <w:rFonts w:eastAsia="SimSun"/>
          <w:szCs w:val="22"/>
        </w:rPr>
        <w:t>If you notice any of these signs</w:t>
      </w:r>
      <w:r w:rsidR="0040761F" w:rsidRPr="009E510B">
        <w:rPr>
          <w:rFonts w:eastAsia="SimSun"/>
          <w:szCs w:val="22"/>
        </w:rPr>
        <w:t xml:space="preserve">, </w:t>
      </w:r>
      <w:r w:rsidR="0040761F" w:rsidRPr="009E510B">
        <w:rPr>
          <w:rFonts w:eastAsia="SimSun"/>
          <w:b/>
          <w:szCs w:val="22"/>
        </w:rPr>
        <w:t>t</w:t>
      </w:r>
      <w:r w:rsidRPr="009E510B">
        <w:rPr>
          <w:rFonts w:eastAsia="SimSun"/>
          <w:b/>
          <w:bCs/>
          <w:szCs w:val="22"/>
        </w:rPr>
        <w:t>ell your doctor immediately</w:t>
      </w:r>
      <w:r w:rsidR="0040761F" w:rsidRPr="009E510B">
        <w:rPr>
          <w:rFonts w:eastAsia="SimSun"/>
          <w:bCs/>
          <w:szCs w:val="22"/>
        </w:rPr>
        <w:t>.</w:t>
      </w:r>
    </w:p>
    <w:p w14:paraId="1DE8CA61" w14:textId="77777777" w:rsidR="00D01EB4" w:rsidRPr="009E510B" w:rsidRDefault="00D01EB4" w:rsidP="0015137B">
      <w:pPr>
        <w:tabs>
          <w:tab w:val="clear" w:pos="567"/>
        </w:tabs>
        <w:autoSpaceDE w:val="0"/>
        <w:autoSpaceDN w:val="0"/>
        <w:adjustRightInd w:val="0"/>
        <w:rPr>
          <w:rFonts w:eastAsia="SimSun"/>
          <w:bCs/>
          <w:szCs w:val="22"/>
        </w:rPr>
      </w:pPr>
    </w:p>
    <w:p w14:paraId="1DE8CA62" w14:textId="77777777" w:rsidR="00D01EB4" w:rsidRPr="009E510B" w:rsidRDefault="00CC1F2D" w:rsidP="0015137B">
      <w:pPr>
        <w:tabs>
          <w:tab w:val="clear" w:pos="567"/>
        </w:tabs>
        <w:autoSpaceDE w:val="0"/>
        <w:autoSpaceDN w:val="0"/>
        <w:adjustRightInd w:val="0"/>
        <w:rPr>
          <w:rFonts w:eastAsia="SimSun"/>
          <w:bCs/>
          <w:szCs w:val="22"/>
        </w:rPr>
      </w:pPr>
      <w:r w:rsidRPr="009E510B">
        <w:rPr>
          <w:rFonts w:eastAsia="SimSun"/>
          <w:bCs/>
          <w:szCs w:val="22"/>
        </w:rPr>
        <w:t xml:space="preserve">If you have kidney problems, talk to your doctor before using Opsumit. </w:t>
      </w:r>
      <w:r w:rsidR="00443AEE" w:rsidRPr="009E510B">
        <w:rPr>
          <w:rFonts w:eastAsia="SimSun"/>
          <w:bCs/>
          <w:szCs w:val="22"/>
        </w:rPr>
        <w:t>Macitentan may lead to more reduction of blood pressure and decrease in haemoglobin in patients with kidney problems.</w:t>
      </w:r>
    </w:p>
    <w:p w14:paraId="1DE8CA63" w14:textId="77777777" w:rsidR="00F14E65" w:rsidRPr="009E510B" w:rsidRDefault="00F14E65" w:rsidP="0015137B">
      <w:pPr>
        <w:tabs>
          <w:tab w:val="clear" w:pos="567"/>
        </w:tabs>
        <w:autoSpaceDE w:val="0"/>
        <w:autoSpaceDN w:val="0"/>
        <w:adjustRightInd w:val="0"/>
        <w:rPr>
          <w:rFonts w:eastAsia="SimSun"/>
          <w:bCs/>
          <w:szCs w:val="22"/>
        </w:rPr>
      </w:pPr>
    </w:p>
    <w:p w14:paraId="1DE8CA64" w14:textId="77777777" w:rsidR="0026760D" w:rsidRPr="0027160A" w:rsidRDefault="00CC1F2D" w:rsidP="00F00F44">
      <w:pPr>
        <w:tabs>
          <w:tab w:val="clear" w:pos="567"/>
        </w:tabs>
        <w:autoSpaceDE w:val="0"/>
        <w:autoSpaceDN w:val="0"/>
        <w:adjustRightInd w:val="0"/>
        <w:rPr>
          <w:bCs/>
          <w:szCs w:val="22"/>
        </w:rPr>
      </w:pPr>
      <w:r w:rsidRPr="0027160A">
        <w:rPr>
          <w:bCs/>
          <w:szCs w:val="22"/>
        </w:rPr>
        <w:t xml:space="preserve">In patients with </w:t>
      </w:r>
      <w:r w:rsidR="008324A7" w:rsidRPr="0027160A">
        <w:rPr>
          <w:bCs/>
          <w:szCs w:val="22"/>
        </w:rPr>
        <w:t>pulmonary veno-occlusive disease (obstruction of the lung veins)</w:t>
      </w:r>
      <w:r w:rsidRPr="0027160A">
        <w:rPr>
          <w:bCs/>
          <w:szCs w:val="22"/>
        </w:rPr>
        <w:t xml:space="preserve">, the use of </w:t>
      </w:r>
      <w:r w:rsidR="004F7D7B" w:rsidRPr="0027160A">
        <w:rPr>
          <w:bCs/>
          <w:szCs w:val="22"/>
        </w:rPr>
        <w:t>medicines</w:t>
      </w:r>
      <w:r w:rsidRPr="0027160A">
        <w:rPr>
          <w:bCs/>
          <w:szCs w:val="22"/>
        </w:rPr>
        <w:t xml:space="preserve"> for treatment of PAH, including Opsumit, may lead to pulmonary oedema. If you have signs of pulmonary oedema when using Opsumit, such as a sudden, important increase in breathlessness and low oxygen, </w:t>
      </w:r>
      <w:r w:rsidRPr="0027160A">
        <w:rPr>
          <w:b/>
          <w:bCs/>
          <w:szCs w:val="22"/>
        </w:rPr>
        <w:t>tell your doctor immediately</w:t>
      </w:r>
      <w:r w:rsidRPr="0027160A">
        <w:rPr>
          <w:bCs/>
          <w:szCs w:val="22"/>
        </w:rPr>
        <w:t xml:space="preserve">. Your doctor may perform additional tests, and will determine what </w:t>
      </w:r>
      <w:r w:rsidR="004F7D7B" w:rsidRPr="0027160A">
        <w:rPr>
          <w:bCs/>
          <w:szCs w:val="22"/>
        </w:rPr>
        <w:t>treatment</w:t>
      </w:r>
      <w:r w:rsidRPr="0027160A">
        <w:rPr>
          <w:bCs/>
          <w:szCs w:val="22"/>
        </w:rPr>
        <w:t xml:space="preserve"> regimen is most suitable for you.</w:t>
      </w:r>
    </w:p>
    <w:p w14:paraId="1DE8CA65" w14:textId="77777777" w:rsidR="00D01EB4" w:rsidRPr="0027160A" w:rsidRDefault="00D01EB4" w:rsidP="00C07531">
      <w:pPr>
        <w:numPr>
          <w:ilvl w:val="12"/>
          <w:numId w:val="0"/>
        </w:numPr>
        <w:tabs>
          <w:tab w:val="clear" w:pos="567"/>
        </w:tabs>
        <w:rPr>
          <w:rFonts w:ascii="TimesNewRoman" w:eastAsia="TimesNewRoman" w:cs="TimesNewRoman"/>
          <w:szCs w:val="22"/>
        </w:rPr>
      </w:pPr>
    </w:p>
    <w:p w14:paraId="1DE8CA66" w14:textId="77777777" w:rsidR="00677C3C" w:rsidRPr="0027160A" w:rsidRDefault="00CC1F2D" w:rsidP="00487D57">
      <w:pPr>
        <w:keepNext/>
        <w:numPr>
          <w:ilvl w:val="12"/>
          <w:numId w:val="0"/>
        </w:numPr>
        <w:tabs>
          <w:tab w:val="clear" w:pos="567"/>
        </w:tabs>
        <w:suppressAutoHyphens/>
        <w:rPr>
          <w:b/>
          <w:bCs/>
          <w:szCs w:val="22"/>
        </w:rPr>
      </w:pPr>
      <w:r w:rsidRPr="0027160A">
        <w:rPr>
          <w:b/>
          <w:bCs/>
          <w:szCs w:val="22"/>
        </w:rPr>
        <w:t>Children and adolescents</w:t>
      </w:r>
    </w:p>
    <w:p w14:paraId="1DE8CA67" w14:textId="590756CC" w:rsidR="00842C84" w:rsidRPr="0027160A" w:rsidRDefault="00CC1F2D" w:rsidP="00C07531">
      <w:pPr>
        <w:numPr>
          <w:ilvl w:val="12"/>
          <w:numId w:val="0"/>
        </w:numPr>
        <w:tabs>
          <w:tab w:val="clear" w:pos="567"/>
        </w:tabs>
        <w:rPr>
          <w:bCs/>
          <w:szCs w:val="22"/>
        </w:rPr>
      </w:pPr>
      <w:r w:rsidRPr="0027160A">
        <w:rPr>
          <w:bCs/>
          <w:szCs w:val="22"/>
        </w:rPr>
        <w:t>Do not give this medicine to children</w:t>
      </w:r>
      <w:r w:rsidR="00443AEE" w:rsidRPr="0027160A">
        <w:rPr>
          <w:bCs/>
          <w:szCs w:val="22"/>
        </w:rPr>
        <w:t xml:space="preserve"> below </w:t>
      </w:r>
      <w:r w:rsidR="00C1218B" w:rsidRPr="0027160A">
        <w:rPr>
          <w:bCs/>
          <w:szCs w:val="22"/>
        </w:rPr>
        <w:t>2</w:t>
      </w:r>
      <w:r w:rsidR="007C36DB" w:rsidRPr="0027160A">
        <w:rPr>
          <w:bCs/>
          <w:szCs w:val="22"/>
        </w:rPr>
        <w:t> </w:t>
      </w:r>
      <w:r w:rsidR="00C1218B" w:rsidRPr="0027160A">
        <w:rPr>
          <w:bCs/>
          <w:szCs w:val="22"/>
        </w:rPr>
        <w:t xml:space="preserve">years </w:t>
      </w:r>
      <w:r w:rsidR="0060703B" w:rsidRPr="0027160A">
        <w:rPr>
          <w:bCs/>
          <w:szCs w:val="22"/>
        </w:rPr>
        <w:t>of age</w:t>
      </w:r>
      <w:r w:rsidR="00690A94" w:rsidRPr="0027160A">
        <w:rPr>
          <w:bCs/>
          <w:szCs w:val="22"/>
        </w:rPr>
        <w:t xml:space="preserve"> because </w:t>
      </w:r>
      <w:r w:rsidR="00204D1D" w:rsidRPr="0027160A">
        <w:rPr>
          <w:bCs/>
          <w:szCs w:val="22"/>
        </w:rPr>
        <w:t xml:space="preserve">efficacy and safety </w:t>
      </w:r>
      <w:r w:rsidR="007917E8" w:rsidRPr="0027160A">
        <w:rPr>
          <w:bCs/>
          <w:szCs w:val="22"/>
        </w:rPr>
        <w:t xml:space="preserve">have </w:t>
      </w:r>
      <w:r w:rsidR="00690A94" w:rsidRPr="0027160A">
        <w:rPr>
          <w:bCs/>
          <w:szCs w:val="22"/>
        </w:rPr>
        <w:t xml:space="preserve">not been </w:t>
      </w:r>
      <w:r w:rsidR="00204D1D" w:rsidRPr="0027160A">
        <w:rPr>
          <w:bCs/>
          <w:szCs w:val="22"/>
        </w:rPr>
        <w:t>established</w:t>
      </w:r>
      <w:r w:rsidRPr="0027160A">
        <w:rPr>
          <w:bCs/>
          <w:szCs w:val="22"/>
        </w:rPr>
        <w:t>.</w:t>
      </w:r>
    </w:p>
    <w:p w14:paraId="1DE8CA6B" w14:textId="77777777" w:rsidR="0015777F" w:rsidRPr="0027160A" w:rsidRDefault="0015777F" w:rsidP="00C07531">
      <w:pPr>
        <w:numPr>
          <w:ilvl w:val="12"/>
          <w:numId w:val="0"/>
        </w:numPr>
        <w:tabs>
          <w:tab w:val="clear" w:pos="567"/>
        </w:tabs>
        <w:ind w:right="-2"/>
        <w:rPr>
          <w:bCs/>
          <w:szCs w:val="22"/>
        </w:rPr>
      </w:pPr>
    </w:p>
    <w:p w14:paraId="1DE8CA6C" w14:textId="77777777" w:rsidR="00677C3C" w:rsidRPr="0027160A" w:rsidRDefault="00CC1F2D" w:rsidP="00487D57">
      <w:pPr>
        <w:keepNext/>
        <w:numPr>
          <w:ilvl w:val="12"/>
          <w:numId w:val="0"/>
        </w:numPr>
        <w:tabs>
          <w:tab w:val="clear" w:pos="567"/>
        </w:tabs>
        <w:suppressAutoHyphens/>
        <w:rPr>
          <w:szCs w:val="22"/>
        </w:rPr>
      </w:pPr>
      <w:r w:rsidRPr="0027160A">
        <w:rPr>
          <w:b/>
          <w:szCs w:val="22"/>
        </w:rPr>
        <w:t xml:space="preserve">Other medicines and </w:t>
      </w:r>
      <w:r w:rsidR="002A004A" w:rsidRPr="0027160A">
        <w:rPr>
          <w:b/>
          <w:szCs w:val="22"/>
        </w:rPr>
        <w:t>Opsumit</w:t>
      </w:r>
    </w:p>
    <w:p w14:paraId="1DE8CA6D" w14:textId="77777777" w:rsidR="0026760D" w:rsidRPr="0027160A" w:rsidRDefault="00CC1F2D" w:rsidP="0026760D">
      <w:pPr>
        <w:tabs>
          <w:tab w:val="clear" w:pos="567"/>
        </w:tabs>
        <w:autoSpaceDE w:val="0"/>
        <w:autoSpaceDN w:val="0"/>
        <w:adjustRightInd w:val="0"/>
        <w:rPr>
          <w:rFonts w:eastAsia="SimSun"/>
          <w:szCs w:val="22"/>
        </w:rPr>
      </w:pPr>
      <w:r w:rsidRPr="0027160A">
        <w:rPr>
          <w:rFonts w:eastAsia="SimSun"/>
          <w:szCs w:val="22"/>
        </w:rPr>
        <w:t>Tell your doctor or pharmacist if you are taking, have recently taken or might take any other medicine.</w:t>
      </w:r>
    </w:p>
    <w:p w14:paraId="1DE8CA6E" w14:textId="77777777" w:rsidR="00D01EB4" w:rsidRPr="0027160A" w:rsidRDefault="00CC1F2D" w:rsidP="0026760D">
      <w:pPr>
        <w:tabs>
          <w:tab w:val="clear" w:pos="567"/>
        </w:tabs>
        <w:autoSpaceDE w:val="0"/>
        <w:autoSpaceDN w:val="0"/>
        <w:adjustRightInd w:val="0"/>
        <w:rPr>
          <w:rFonts w:eastAsia="SimSun"/>
          <w:szCs w:val="22"/>
        </w:rPr>
      </w:pPr>
      <w:r w:rsidRPr="0027160A">
        <w:rPr>
          <w:rFonts w:eastAsia="SimSun"/>
          <w:szCs w:val="22"/>
        </w:rPr>
        <w:t>Opsumit can affect other medicines.</w:t>
      </w:r>
    </w:p>
    <w:p w14:paraId="1DE8CA6F" w14:textId="77777777" w:rsidR="00D01EB4" w:rsidRPr="0027160A" w:rsidRDefault="00D01EB4" w:rsidP="00D01EB4">
      <w:pPr>
        <w:tabs>
          <w:tab w:val="clear" w:pos="567"/>
        </w:tabs>
        <w:autoSpaceDE w:val="0"/>
        <w:autoSpaceDN w:val="0"/>
        <w:adjustRightInd w:val="0"/>
        <w:rPr>
          <w:rFonts w:eastAsia="SimSun"/>
          <w:szCs w:val="22"/>
        </w:rPr>
      </w:pPr>
    </w:p>
    <w:p w14:paraId="1DE8CA70" w14:textId="77777777" w:rsidR="00D01EB4" w:rsidRPr="0027160A" w:rsidRDefault="00CC1F2D" w:rsidP="00D01EB4">
      <w:pPr>
        <w:tabs>
          <w:tab w:val="clear" w:pos="567"/>
        </w:tabs>
        <w:autoSpaceDE w:val="0"/>
        <w:autoSpaceDN w:val="0"/>
        <w:adjustRightInd w:val="0"/>
        <w:rPr>
          <w:rFonts w:eastAsia="SimSun"/>
          <w:szCs w:val="22"/>
        </w:rPr>
      </w:pPr>
      <w:r w:rsidRPr="0027160A">
        <w:rPr>
          <w:rFonts w:eastAsia="SimSun"/>
          <w:szCs w:val="22"/>
        </w:rPr>
        <w:t>If you take Opsumit together with other medicines including those listed below, the effects of Opsumit or the other medicines might be altered. Please talk to your doctor or pharmacist if you are taking</w:t>
      </w:r>
      <w:r w:rsidR="006B63F5" w:rsidRPr="0027160A">
        <w:rPr>
          <w:rFonts w:eastAsia="SimSun"/>
          <w:szCs w:val="22"/>
        </w:rPr>
        <w:t xml:space="preserve"> </w:t>
      </w:r>
      <w:r w:rsidRPr="0027160A">
        <w:rPr>
          <w:rFonts w:eastAsia="SimSun"/>
          <w:szCs w:val="22"/>
        </w:rPr>
        <w:t>any of the following medicines:</w:t>
      </w:r>
    </w:p>
    <w:p w14:paraId="1DE8CA71" w14:textId="77777777" w:rsidR="00D01EB4" w:rsidRPr="0027160A" w:rsidRDefault="00D01EB4" w:rsidP="00D01EB4">
      <w:pPr>
        <w:tabs>
          <w:tab w:val="clear" w:pos="567"/>
        </w:tabs>
        <w:autoSpaceDE w:val="0"/>
        <w:autoSpaceDN w:val="0"/>
        <w:adjustRightInd w:val="0"/>
        <w:rPr>
          <w:rFonts w:eastAsia="SimSun"/>
          <w:szCs w:val="22"/>
        </w:rPr>
      </w:pPr>
    </w:p>
    <w:p w14:paraId="1DE8CA72" w14:textId="7C51C215" w:rsidR="00D01EB4" w:rsidRPr="0027160A" w:rsidRDefault="00CC1F2D" w:rsidP="00F83265">
      <w:pPr>
        <w:pStyle w:val="ListParagraph"/>
        <w:numPr>
          <w:ilvl w:val="0"/>
          <w:numId w:val="7"/>
        </w:numPr>
        <w:tabs>
          <w:tab w:val="clear" w:pos="567"/>
        </w:tabs>
        <w:autoSpaceDE w:val="0"/>
        <w:autoSpaceDN w:val="0"/>
        <w:adjustRightInd w:val="0"/>
        <w:ind w:left="567" w:hanging="567"/>
        <w:rPr>
          <w:rFonts w:eastAsia="SimSun"/>
          <w:szCs w:val="22"/>
        </w:rPr>
      </w:pPr>
      <w:r w:rsidRPr="0027160A">
        <w:rPr>
          <w:rFonts w:eastAsia="SimSun"/>
          <w:szCs w:val="22"/>
        </w:rPr>
        <w:t>rifampicin, clarithromycin, telithromycin</w:t>
      </w:r>
      <w:r w:rsidR="006070F4" w:rsidRPr="0027160A">
        <w:rPr>
          <w:rFonts w:eastAsia="SimSun"/>
          <w:szCs w:val="22"/>
        </w:rPr>
        <w:t>, ciprofloxacin</w:t>
      </w:r>
      <w:r w:rsidR="00556088" w:rsidRPr="0027160A">
        <w:rPr>
          <w:rFonts w:eastAsia="SimSun"/>
          <w:szCs w:val="22"/>
        </w:rPr>
        <w:t>, erythromycin</w:t>
      </w:r>
      <w:r w:rsidRPr="0027160A">
        <w:rPr>
          <w:rFonts w:eastAsia="SimSun"/>
          <w:szCs w:val="22"/>
        </w:rPr>
        <w:t xml:space="preserve"> (antibiotics used to treat infections),</w:t>
      </w:r>
    </w:p>
    <w:p w14:paraId="1DE8CA73" w14:textId="77777777" w:rsidR="00D01EB4" w:rsidRPr="0027160A" w:rsidRDefault="00CC1F2D" w:rsidP="00F83265">
      <w:pPr>
        <w:pStyle w:val="ListParagraph"/>
        <w:numPr>
          <w:ilvl w:val="0"/>
          <w:numId w:val="7"/>
        </w:numPr>
        <w:tabs>
          <w:tab w:val="clear" w:pos="567"/>
        </w:tabs>
        <w:autoSpaceDE w:val="0"/>
        <w:autoSpaceDN w:val="0"/>
        <w:adjustRightInd w:val="0"/>
        <w:ind w:left="567" w:hanging="567"/>
        <w:rPr>
          <w:rFonts w:eastAsia="SimSun"/>
          <w:szCs w:val="22"/>
        </w:rPr>
      </w:pPr>
      <w:r w:rsidRPr="0027160A">
        <w:rPr>
          <w:rFonts w:eastAsia="SimSun"/>
          <w:szCs w:val="22"/>
        </w:rPr>
        <w:t>phenytoin (a medicine used to treat seizures),</w:t>
      </w:r>
    </w:p>
    <w:p w14:paraId="1DE8CA74" w14:textId="77777777" w:rsidR="00D01EB4" w:rsidRPr="0027160A" w:rsidRDefault="00CC1F2D" w:rsidP="00F83265">
      <w:pPr>
        <w:pStyle w:val="ListParagraph"/>
        <w:numPr>
          <w:ilvl w:val="0"/>
          <w:numId w:val="7"/>
        </w:numPr>
        <w:tabs>
          <w:tab w:val="clear" w:pos="567"/>
        </w:tabs>
        <w:autoSpaceDE w:val="0"/>
        <w:autoSpaceDN w:val="0"/>
        <w:adjustRightInd w:val="0"/>
        <w:ind w:left="567" w:hanging="567"/>
        <w:rPr>
          <w:rFonts w:eastAsia="SimSun"/>
          <w:szCs w:val="22"/>
        </w:rPr>
      </w:pPr>
      <w:r w:rsidRPr="0027160A">
        <w:rPr>
          <w:rFonts w:eastAsia="SimSun"/>
          <w:szCs w:val="22"/>
        </w:rPr>
        <w:t>carbamazepine (used to treat depression and epilepsy),</w:t>
      </w:r>
    </w:p>
    <w:p w14:paraId="1DE8CA75" w14:textId="77777777" w:rsidR="00D01EB4" w:rsidRPr="0027160A" w:rsidRDefault="00CC1F2D" w:rsidP="00F83265">
      <w:pPr>
        <w:pStyle w:val="ListParagraph"/>
        <w:numPr>
          <w:ilvl w:val="0"/>
          <w:numId w:val="7"/>
        </w:numPr>
        <w:tabs>
          <w:tab w:val="clear" w:pos="567"/>
        </w:tabs>
        <w:autoSpaceDE w:val="0"/>
        <w:autoSpaceDN w:val="0"/>
        <w:adjustRightInd w:val="0"/>
        <w:ind w:left="567" w:hanging="567"/>
        <w:rPr>
          <w:rFonts w:eastAsia="SimSun"/>
          <w:szCs w:val="22"/>
        </w:rPr>
      </w:pPr>
      <w:r w:rsidRPr="0027160A">
        <w:rPr>
          <w:rFonts w:eastAsia="SimSun"/>
          <w:szCs w:val="22"/>
        </w:rPr>
        <w:t>St. John’s Wort (an herbal preparation used to treat depression),</w:t>
      </w:r>
    </w:p>
    <w:p w14:paraId="1DE8CA76" w14:textId="77777777" w:rsidR="00D01EB4" w:rsidRPr="0027160A" w:rsidRDefault="00CC1F2D" w:rsidP="00F83265">
      <w:pPr>
        <w:pStyle w:val="ListParagraph"/>
        <w:numPr>
          <w:ilvl w:val="0"/>
          <w:numId w:val="7"/>
        </w:numPr>
        <w:tabs>
          <w:tab w:val="clear" w:pos="567"/>
        </w:tabs>
        <w:autoSpaceDE w:val="0"/>
        <w:autoSpaceDN w:val="0"/>
        <w:adjustRightInd w:val="0"/>
        <w:ind w:left="567" w:hanging="567"/>
        <w:rPr>
          <w:rFonts w:eastAsia="SimSun"/>
          <w:szCs w:val="22"/>
        </w:rPr>
      </w:pPr>
      <w:r w:rsidRPr="0027160A">
        <w:rPr>
          <w:rFonts w:eastAsia="SimSun"/>
          <w:szCs w:val="22"/>
        </w:rPr>
        <w:t>ritonavir, saquinavir (used to treat HIV infections),</w:t>
      </w:r>
    </w:p>
    <w:p w14:paraId="1DE8CA77" w14:textId="77777777" w:rsidR="00D01EB4" w:rsidRPr="0027160A" w:rsidRDefault="00CC1F2D" w:rsidP="00F83265">
      <w:pPr>
        <w:pStyle w:val="ListParagraph"/>
        <w:numPr>
          <w:ilvl w:val="0"/>
          <w:numId w:val="7"/>
        </w:numPr>
        <w:tabs>
          <w:tab w:val="clear" w:pos="567"/>
        </w:tabs>
        <w:autoSpaceDE w:val="0"/>
        <w:autoSpaceDN w:val="0"/>
        <w:adjustRightInd w:val="0"/>
        <w:ind w:left="567" w:hanging="567"/>
        <w:rPr>
          <w:rFonts w:eastAsia="SimSun"/>
          <w:szCs w:val="22"/>
        </w:rPr>
      </w:pPr>
      <w:r w:rsidRPr="0027160A">
        <w:rPr>
          <w:rFonts w:eastAsia="SimSun"/>
          <w:szCs w:val="22"/>
        </w:rPr>
        <w:lastRenderedPageBreak/>
        <w:t>nefazodone (used to treat depression),</w:t>
      </w:r>
    </w:p>
    <w:p w14:paraId="1DE8CA78" w14:textId="1B323B94" w:rsidR="00D01EB4" w:rsidRPr="0027160A" w:rsidRDefault="00CC1F2D" w:rsidP="00F83265">
      <w:pPr>
        <w:pStyle w:val="ListParagraph"/>
        <w:numPr>
          <w:ilvl w:val="0"/>
          <w:numId w:val="7"/>
        </w:numPr>
        <w:tabs>
          <w:tab w:val="clear" w:pos="567"/>
        </w:tabs>
        <w:autoSpaceDE w:val="0"/>
        <w:autoSpaceDN w:val="0"/>
        <w:adjustRightInd w:val="0"/>
        <w:ind w:left="567" w:hanging="567"/>
        <w:rPr>
          <w:rFonts w:eastAsia="SimSun"/>
          <w:szCs w:val="22"/>
        </w:rPr>
      </w:pPr>
      <w:r w:rsidRPr="0027160A">
        <w:rPr>
          <w:rFonts w:eastAsia="SimSun"/>
          <w:szCs w:val="22"/>
        </w:rPr>
        <w:t xml:space="preserve">ketoconazole (except shampoo), </w:t>
      </w:r>
      <w:r w:rsidR="006070F4" w:rsidRPr="0027160A">
        <w:rPr>
          <w:rFonts w:eastAsia="SimSun"/>
          <w:szCs w:val="22"/>
        </w:rPr>
        <w:t xml:space="preserve">fluconazole, </w:t>
      </w:r>
      <w:r w:rsidRPr="0027160A">
        <w:rPr>
          <w:rFonts w:eastAsia="SimSun"/>
          <w:szCs w:val="22"/>
        </w:rPr>
        <w:t>itracona</w:t>
      </w:r>
      <w:r w:rsidR="005F7AE5" w:rsidRPr="0027160A">
        <w:rPr>
          <w:rFonts w:eastAsia="SimSun"/>
          <w:szCs w:val="22"/>
        </w:rPr>
        <w:t xml:space="preserve">zole, </w:t>
      </w:r>
      <w:r w:rsidR="00556088" w:rsidRPr="0027160A">
        <w:rPr>
          <w:rFonts w:eastAsia="SimSun"/>
          <w:szCs w:val="22"/>
        </w:rPr>
        <w:t xml:space="preserve">miconazole, </w:t>
      </w:r>
      <w:r w:rsidR="005F7AE5" w:rsidRPr="0027160A">
        <w:rPr>
          <w:rFonts w:eastAsia="SimSun"/>
          <w:szCs w:val="22"/>
        </w:rPr>
        <w:t>voriconazole</w:t>
      </w:r>
      <w:r w:rsidRPr="0027160A">
        <w:rPr>
          <w:rFonts w:eastAsia="SimSun"/>
          <w:szCs w:val="22"/>
        </w:rPr>
        <w:t xml:space="preserve"> (</w:t>
      </w:r>
      <w:r w:rsidR="006B63F5" w:rsidRPr="0027160A">
        <w:rPr>
          <w:rFonts w:eastAsia="SimSun"/>
          <w:szCs w:val="22"/>
        </w:rPr>
        <w:t>medicines used against fungal infections)</w:t>
      </w:r>
      <w:r w:rsidR="00D5051E" w:rsidRPr="0027160A">
        <w:rPr>
          <w:rFonts w:eastAsia="SimSun"/>
          <w:szCs w:val="22"/>
        </w:rPr>
        <w:t>,</w:t>
      </w:r>
    </w:p>
    <w:p w14:paraId="227ACF36" w14:textId="6E2E7289" w:rsidR="00A66335" w:rsidRPr="0027160A" w:rsidRDefault="00A66335" w:rsidP="00F83265">
      <w:pPr>
        <w:pStyle w:val="ListParagraph"/>
        <w:numPr>
          <w:ilvl w:val="0"/>
          <w:numId w:val="7"/>
        </w:numPr>
        <w:tabs>
          <w:tab w:val="clear" w:pos="567"/>
        </w:tabs>
        <w:autoSpaceDE w:val="0"/>
        <w:autoSpaceDN w:val="0"/>
        <w:adjustRightInd w:val="0"/>
        <w:ind w:left="567" w:hanging="567"/>
        <w:rPr>
          <w:rFonts w:eastAsia="SimSun"/>
          <w:szCs w:val="22"/>
        </w:rPr>
      </w:pPr>
      <w:bookmarkStart w:id="371" w:name="_Hlk47617061"/>
      <w:r w:rsidRPr="0027160A">
        <w:rPr>
          <w:rFonts w:eastAsia="SimSun"/>
          <w:szCs w:val="22"/>
        </w:rPr>
        <w:t>amiodarone</w:t>
      </w:r>
      <w:r w:rsidR="00177BE6" w:rsidRPr="0027160A">
        <w:rPr>
          <w:rFonts w:eastAsia="SimSun"/>
          <w:szCs w:val="22"/>
        </w:rPr>
        <w:t xml:space="preserve"> (to control the heartbeat)</w:t>
      </w:r>
      <w:r w:rsidR="00D5051E" w:rsidRPr="0027160A">
        <w:rPr>
          <w:rFonts w:eastAsia="SimSun"/>
          <w:szCs w:val="22"/>
        </w:rPr>
        <w:t>,</w:t>
      </w:r>
    </w:p>
    <w:p w14:paraId="26C3AFD0" w14:textId="5DF32530" w:rsidR="00C33FA2" w:rsidRPr="0027160A" w:rsidRDefault="006070F4" w:rsidP="00C33FA2">
      <w:pPr>
        <w:pStyle w:val="ListParagraph"/>
        <w:numPr>
          <w:ilvl w:val="0"/>
          <w:numId w:val="7"/>
        </w:numPr>
        <w:tabs>
          <w:tab w:val="clear" w:pos="567"/>
        </w:tabs>
        <w:autoSpaceDE w:val="0"/>
        <w:autoSpaceDN w:val="0"/>
        <w:adjustRightInd w:val="0"/>
        <w:ind w:left="567" w:hanging="567"/>
        <w:rPr>
          <w:rFonts w:eastAsia="SimSun"/>
          <w:szCs w:val="22"/>
        </w:rPr>
      </w:pPr>
      <w:r w:rsidRPr="0027160A">
        <w:rPr>
          <w:rFonts w:eastAsia="SimSun"/>
          <w:szCs w:val="22"/>
        </w:rPr>
        <w:t>cyclosporine (used to prevent organ rejection after tra</w:t>
      </w:r>
      <w:r w:rsidR="00540A98" w:rsidRPr="0027160A">
        <w:rPr>
          <w:rFonts w:eastAsia="SimSun"/>
          <w:szCs w:val="22"/>
        </w:rPr>
        <w:t>n</w:t>
      </w:r>
      <w:r w:rsidRPr="0027160A">
        <w:rPr>
          <w:rFonts w:eastAsia="SimSun"/>
          <w:szCs w:val="22"/>
        </w:rPr>
        <w:t>splant)</w:t>
      </w:r>
      <w:r w:rsidR="00D5051E" w:rsidRPr="0027160A">
        <w:rPr>
          <w:rFonts w:eastAsia="SimSun"/>
          <w:szCs w:val="22"/>
        </w:rPr>
        <w:t>,</w:t>
      </w:r>
    </w:p>
    <w:p w14:paraId="14C36248" w14:textId="2EAFBBC8" w:rsidR="00C33FA2" w:rsidRPr="0027160A" w:rsidRDefault="006070F4" w:rsidP="00C33FA2">
      <w:pPr>
        <w:pStyle w:val="ListParagraph"/>
        <w:numPr>
          <w:ilvl w:val="0"/>
          <w:numId w:val="7"/>
        </w:numPr>
        <w:tabs>
          <w:tab w:val="clear" w:pos="567"/>
        </w:tabs>
        <w:autoSpaceDE w:val="0"/>
        <w:autoSpaceDN w:val="0"/>
        <w:adjustRightInd w:val="0"/>
        <w:ind w:left="567" w:hanging="567"/>
        <w:rPr>
          <w:rFonts w:eastAsia="SimSun"/>
          <w:szCs w:val="22"/>
        </w:rPr>
      </w:pPr>
      <w:r w:rsidRPr="0027160A">
        <w:rPr>
          <w:rFonts w:eastAsia="SimSun"/>
          <w:szCs w:val="22"/>
        </w:rPr>
        <w:t>diltiazem</w:t>
      </w:r>
      <w:r w:rsidR="00540A98" w:rsidRPr="0027160A">
        <w:rPr>
          <w:rFonts w:eastAsia="SimSun"/>
          <w:szCs w:val="22"/>
        </w:rPr>
        <w:t xml:space="preserve">, verapamil (to treat high blood pressure or </w:t>
      </w:r>
      <w:r w:rsidR="00781F5E" w:rsidRPr="0027160A">
        <w:rPr>
          <w:rFonts w:eastAsia="SimSun"/>
          <w:szCs w:val="22"/>
        </w:rPr>
        <w:t xml:space="preserve">specific </w:t>
      </w:r>
      <w:r w:rsidR="00540A98" w:rsidRPr="0027160A">
        <w:rPr>
          <w:rFonts w:eastAsia="SimSun"/>
          <w:szCs w:val="22"/>
        </w:rPr>
        <w:t>heart problems)</w:t>
      </w:r>
      <w:bookmarkEnd w:id="371"/>
    </w:p>
    <w:p w14:paraId="7C7FE1A4" w14:textId="77777777" w:rsidR="00C44E6D" w:rsidRPr="0027160A" w:rsidRDefault="00C44E6D" w:rsidP="00C33FA2"/>
    <w:p w14:paraId="488B5489" w14:textId="77777777" w:rsidR="00DE0F88" w:rsidRPr="009E510B" w:rsidRDefault="00A604A5" w:rsidP="00487D57">
      <w:pPr>
        <w:keepNext/>
        <w:numPr>
          <w:ilvl w:val="12"/>
          <w:numId w:val="0"/>
        </w:numPr>
        <w:tabs>
          <w:tab w:val="clear" w:pos="567"/>
          <w:tab w:val="left" w:pos="1290"/>
        </w:tabs>
        <w:suppressAutoHyphens/>
        <w:rPr>
          <w:b/>
          <w:bCs/>
        </w:rPr>
      </w:pPr>
      <w:r w:rsidRPr="009E510B">
        <w:rPr>
          <w:b/>
          <w:bCs/>
        </w:rPr>
        <w:t xml:space="preserve">Opsumit </w:t>
      </w:r>
      <w:r w:rsidR="008A2ED2" w:rsidRPr="009E510B">
        <w:rPr>
          <w:b/>
          <w:bCs/>
        </w:rPr>
        <w:t>with food</w:t>
      </w:r>
    </w:p>
    <w:p w14:paraId="6A7006FA" w14:textId="01315710" w:rsidR="003302EE" w:rsidRPr="0027160A" w:rsidRDefault="003302EE" w:rsidP="00DE0F88">
      <w:pPr>
        <w:numPr>
          <w:ilvl w:val="12"/>
          <w:numId w:val="0"/>
        </w:numPr>
        <w:tabs>
          <w:tab w:val="clear" w:pos="567"/>
          <w:tab w:val="left" w:pos="1290"/>
        </w:tabs>
        <w:ind w:right="-2"/>
        <w:rPr>
          <w:rFonts w:eastAsia="SimSun"/>
          <w:szCs w:val="22"/>
        </w:rPr>
      </w:pPr>
      <w:r w:rsidRPr="0027160A">
        <w:rPr>
          <w:rFonts w:eastAsia="SimSun"/>
          <w:szCs w:val="22"/>
        </w:rPr>
        <w:t>If you are taking piperine as a dietary supplement, this may alter how the body responds to some medici</w:t>
      </w:r>
      <w:r w:rsidR="00137E4D" w:rsidRPr="0027160A">
        <w:rPr>
          <w:rFonts w:eastAsia="SimSun"/>
          <w:szCs w:val="22"/>
        </w:rPr>
        <w:t>n</w:t>
      </w:r>
      <w:r w:rsidRPr="0027160A">
        <w:rPr>
          <w:rFonts w:eastAsia="SimSun"/>
          <w:szCs w:val="22"/>
        </w:rPr>
        <w:t xml:space="preserve">al products, including Opsumit. Please talk to your doctor or pharmacist should this be the case. </w:t>
      </w:r>
    </w:p>
    <w:p w14:paraId="30D91397" w14:textId="77777777" w:rsidR="0000453F" w:rsidRPr="0027160A" w:rsidRDefault="0000453F" w:rsidP="00C07531">
      <w:pPr>
        <w:numPr>
          <w:ilvl w:val="12"/>
          <w:numId w:val="0"/>
        </w:numPr>
        <w:tabs>
          <w:tab w:val="clear" w:pos="567"/>
          <w:tab w:val="left" w:pos="1290"/>
        </w:tabs>
        <w:ind w:right="-2"/>
        <w:rPr>
          <w:szCs w:val="22"/>
        </w:rPr>
      </w:pPr>
      <w:bookmarkStart w:id="372" w:name="4.3.5_Steering_Committee"/>
      <w:bookmarkStart w:id="373" w:name="4.3.6_Central_Event_Committee"/>
      <w:bookmarkStart w:id="374" w:name="4.3.7_Vendors"/>
      <w:bookmarkStart w:id="375" w:name="5_Treatment_of_Subjects_After_the_Implem"/>
      <w:bookmarkStart w:id="376" w:name="bookmark0"/>
      <w:bookmarkEnd w:id="372"/>
      <w:bookmarkEnd w:id="373"/>
      <w:bookmarkEnd w:id="374"/>
      <w:bookmarkEnd w:id="375"/>
      <w:bookmarkEnd w:id="376"/>
    </w:p>
    <w:p w14:paraId="1DE8CA7A" w14:textId="77777777" w:rsidR="00677C3C" w:rsidRPr="0027160A" w:rsidRDefault="00CC1F2D" w:rsidP="00487D57">
      <w:pPr>
        <w:keepNext/>
        <w:numPr>
          <w:ilvl w:val="12"/>
          <w:numId w:val="0"/>
        </w:numPr>
        <w:tabs>
          <w:tab w:val="clear" w:pos="567"/>
        </w:tabs>
        <w:suppressAutoHyphens/>
        <w:rPr>
          <w:b/>
          <w:szCs w:val="22"/>
        </w:rPr>
      </w:pPr>
      <w:r w:rsidRPr="0027160A">
        <w:rPr>
          <w:b/>
          <w:szCs w:val="22"/>
        </w:rPr>
        <w:t>Pregnancy</w:t>
      </w:r>
      <w:r w:rsidR="0026760D" w:rsidRPr="0027160A">
        <w:rPr>
          <w:b/>
          <w:szCs w:val="22"/>
        </w:rPr>
        <w:t xml:space="preserve"> and breastfeeding</w:t>
      </w:r>
    </w:p>
    <w:p w14:paraId="1DE8CA7B" w14:textId="77777777" w:rsidR="00677C3C" w:rsidRPr="0027160A" w:rsidRDefault="00CC1F2D" w:rsidP="00C07531">
      <w:pPr>
        <w:numPr>
          <w:ilvl w:val="12"/>
          <w:numId w:val="0"/>
        </w:numPr>
        <w:tabs>
          <w:tab w:val="clear" w:pos="567"/>
        </w:tabs>
        <w:rPr>
          <w:szCs w:val="22"/>
        </w:rPr>
      </w:pPr>
      <w:r w:rsidRPr="0027160A">
        <w:rPr>
          <w:szCs w:val="22"/>
        </w:rPr>
        <w:t>If you are pregnant or breastfeeding, think you may be pregnant or are planning t</w:t>
      </w:r>
      <w:r w:rsidR="00A035A9" w:rsidRPr="0027160A">
        <w:rPr>
          <w:szCs w:val="22"/>
        </w:rPr>
        <w:t xml:space="preserve">o have a baby, ask your doctor </w:t>
      </w:r>
      <w:r w:rsidRPr="0027160A">
        <w:rPr>
          <w:szCs w:val="22"/>
        </w:rPr>
        <w:t>for advi</w:t>
      </w:r>
      <w:r w:rsidR="00A035A9" w:rsidRPr="0027160A">
        <w:rPr>
          <w:szCs w:val="22"/>
        </w:rPr>
        <w:t>ce before taking this medicine.</w:t>
      </w:r>
    </w:p>
    <w:p w14:paraId="1DE8CA7C" w14:textId="77777777" w:rsidR="00B271A9" w:rsidRPr="0027160A" w:rsidRDefault="00B271A9" w:rsidP="00C07531">
      <w:pPr>
        <w:numPr>
          <w:ilvl w:val="12"/>
          <w:numId w:val="0"/>
        </w:numPr>
        <w:tabs>
          <w:tab w:val="clear" w:pos="567"/>
        </w:tabs>
        <w:rPr>
          <w:szCs w:val="22"/>
        </w:rPr>
      </w:pPr>
    </w:p>
    <w:p w14:paraId="1DE8CA7D" w14:textId="77777777" w:rsidR="00B271A9" w:rsidRPr="009E510B" w:rsidRDefault="00CC1F2D" w:rsidP="00C07531">
      <w:pPr>
        <w:tabs>
          <w:tab w:val="clear" w:pos="567"/>
        </w:tabs>
        <w:autoSpaceDE w:val="0"/>
        <w:autoSpaceDN w:val="0"/>
        <w:adjustRightInd w:val="0"/>
        <w:rPr>
          <w:rFonts w:eastAsia="SimSun"/>
          <w:szCs w:val="22"/>
        </w:rPr>
      </w:pPr>
      <w:r w:rsidRPr="009E510B">
        <w:rPr>
          <w:rFonts w:eastAsia="SimSun"/>
          <w:szCs w:val="22"/>
        </w:rPr>
        <w:t>Opsumit may harm unborn babies conceived before, during or soon after treatment.</w:t>
      </w:r>
    </w:p>
    <w:p w14:paraId="1DE8CA7E" w14:textId="77777777" w:rsidR="00B271A9" w:rsidRPr="009E510B" w:rsidRDefault="00B271A9" w:rsidP="00C07531">
      <w:pPr>
        <w:tabs>
          <w:tab w:val="clear" w:pos="567"/>
        </w:tabs>
        <w:autoSpaceDE w:val="0"/>
        <w:autoSpaceDN w:val="0"/>
        <w:adjustRightInd w:val="0"/>
        <w:rPr>
          <w:rFonts w:eastAsia="SimSun"/>
          <w:szCs w:val="22"/>
        </w:rPr>
      </w:pPr>
    </w:p>
    <w:p w14:paraId="1DE8CA7F" w14:textId="116C1929" w:rsidR="00B271A9" w:rsidRPr="009E510B" w:rsidRDefault="00CC1F2D" w:rsidP="009106FC">
      <w:pPr>
        <w:numPr>
          <w:ilvl w:val="0"/>
          <w:numId w:val="2"/>
        </w:numPr>
        <w:tabs>
          <w:tab w:val="clear" w:pos="567"/>
          <w:tab w:val="clear" w:pos="720"/>
        </w:tabs>
        <w:autoSpaceDE w:val="0"/>
        <w:autoSpaceDN w:val="0"/>
        <w:adjustRightInd w:val="0"/>
        <w:ind w:left="567" w:hanging="567"/>
        <w:rPr>
          <w:rFonts w:eastAsia="SimSun"/>
          <w:bCs/>
          <w:szCs w:val="22"/>
        </w:rPr>
      </w:pPr>
      <w:r w:rsidRPr="009E510B">
        <w:rPr>
          <w:rFonts w:eastAsia="SimSun"/>
          <w:bCs/>
          <w:szCs w:val="22"/>
        </w:rPr>
        <w:t>If it is possible you could become pregnant, use a reliable form of birth control (contraception) while you are taking Opsumit. Talk to your doctor about this.</w:t>
      </w:r>
    </w:p>
    <w:p w14:paraId="1DE8CA80" w14:textId="77777777" w:rsidR="00E00D91" w:rsidRPr="009E510B" w:rsidRDefault="00CC1F2D" w:rsidP="00FA2AC4">
      <w:pPr>
        <w:numPr>
          <w:ilvl w:val="0"/>
          <w:numId w:val="2"/>
        </w:numPr>
        <w:tabs>
          <w:tab w:val="clear" w:pos="567"/>
          <w:tab w:val="clear" w:pos="720"/>
        </w:tabs>
        <w:autoSpaceDE w:val="0"/>
        <w:autoSpaceDN w:val="0"/>
        <w:adjustRightInd w:val="0"/>
        <w:ind w:left="567" w:hanging="567"/>
        <w:rPr>
          <w:rFonts w:eastAsia="SimSun"/>
          <w:bCs/>
          <w:szCs w:val="22"/>
        </w:rPr>
      </w:pPr>
      <w:r w:rsidRPr="009E510B">
        <w:rPr>
          <w:rFonts w:eastAsia="SimSun"/>
          <w:bCs/>
          <w:szCs w:val="22"/>
        </w:rPr>
        <w:t>Do</w:t>
      </w:r>
      <w:r w:rsidR="00E42701" w:rsidRPr="009E510B">
        <w:rPr>
          <w:rFonts w:eastAsia="SimSun"/>
          <w:bCs/>
          <w:szCs w:val="22"/>
        </w:rPr>
        <w:t xml:space="preserve"> not</w:t>
      </w:r>
      <w:r w:rsidRPr="009E510B">
        <w:rPr>
          <w:rFonts w:eastAsia="SimSun"/>
          <w:bCs/>
          <w:szCs w:val="22"/>
        </w:rPr>
        <w:t xml:space="preserve"> take Opsumit if you are pregnant or planning to become pregnant.</w:t>
      </w:r>
    </w:p>
    <w:p w14:paraId="1DE8CA81" w14:textId="4F7B3D44" w:rsidR="00B271A9" w:rsidRPr="009E510B" w:rsidRDefault="00CC1F2D" w:rsidP="00DD01CF">
      <w:pPr>
        <w:numPr>
          <w:ilvl w:val="0"/>
          <w:numId w:val="2"/>
        </w:numPr>
        <w:tabs>
          <w:tab w:val="clear" w:pos="567"/>
          <w:tab w:val="clear" w:pos="720"/>
        </w:tabs>
        <w:autoSpaceDE w:val="0"/>
        <w:autoSpaceDN w:val="0"/>
        <w:adjustRightInd w:val="0"/>
        <w:ind w:left="567" w:hanging="567"/>
        <w:rPr>
          <w:rFonts w:eastAsia="SimSun"/>
          <w:bCs/>
          <w:szCs w:val="22"/>
        </w:rPr>
      </w:pPr>
      <w:r w:rsidRPr="009E510B">
        <w:rPr>
          <w:rFonts w:eastAsia="SimSun"/>
          <w:bCs/>
          <w:szCs w:val="22"/>
        </w:rPr>
        <w:t>If you become pregnant or think that you may be pregnant while you are taking Opsumit,</w:t>
      </w:r>
      <w:r w:rsidR="003E26AF" w:rsidRPr="009E510B">
        <w:rPr>
          <w:rFonts w:eastAsia="SimSun"/>
          <w:bCs/>
          <w:szCs w:val="22"/>
        </w:rPr>
        <w:t xml:space="preserve"> or shortly after stopping Opsumit</w:t>
      </w:r>
      <w:r w:rsidR="00CB3854" w:rsidRPr="009E510B">
        <w:rPr>
          <w:rFonts w:eastAsia="SimSun"/>
          <w:bCs/>
          <w:szCs w:val="22"/>
        </w:rPr>
        <w:t xml:space="preserve"> </w:t>
      </w:r>
      <w:r w:rsidR="003E26AF" w:rsidRPr="009E510B">
        <w:rPr>
          <w:rFonts w:eastAsia="SimSun"/>
          <w:bCs/>
          <w:szCs w:val="22"/>
        </w:rPr>
        <w:t xml:space="preserve">(up to </w:t>
      </w:r>
      <w:r w:rsidR="0090236E" w:rsidRPr="009E510B">
        <w:rPr>
          <w:rFonts w:eastAsia="SimSun"/>
          <w:bCs/>
          <w:szCs w:val="22"/>
        </w:rPr>
        <w:t>1 month</w:t>
      </w:r>
      <w:r w:rsidR="003E26AF" w:rsidRPr="009E510B">
        <w:rPr>
          <w:rFonts w:eastAsia="SimSun"/>
          <w:bCs/>
          <w:szCs w:val="22"/>
        </w:rPr>
        <w:t>)</w:t>
      </w:r>
      <w:r w:rsidR="00CB3854" w:rsidRPr="009E510B">
        <w:rPr>
          <w:rFonts w:eastAsia="SimSun"/>
          <w:bCs/>
          <w:szCs w:val="22"/>
        </w:rPr>
        <w:t>,</w:t>
      </w:r>
      <w:r w:rsidRPr="009E510B">
        <w:rPr>
          <w:rFonts w:eastAsia="SimSun"/>
          <w:bCs/>
          <w:szCs w:val="22"/>
        </w:rPr>
        <w:t xml:space="preserve"> see your doctor immediately.</w:t>
      </w:r>
    </w:p>
    <w:p w14:paraId="1DE8CA82" w14:textId="77777777" w:rsidR="00B271A9" w:rsidRPr="009E510B" w:rsidRDefault="00B271A9" w:rsidP="00C07531">
      <w:pPr>
        <w:tabs>
          <w:tab w:val="clear" w:pos="567"/>
        </w:tabs>
        <w:autoSpaceDE w:val="0"/>
        <w:autoSpaceDN w:val="0"/>
        <w:adjustRightInd w:val="0"/>
        <w:rPr>
          <w:rFonts w:eastAsia="SimSun"/>
          <w:bCs/>
          <w:szCs w:val="22"/>
        </w:rPr>
      </w:pPr>
    </w:p>
    <w:p w14:paraId="1DE8CA83" w14:textId="77777777" w:rsidR="00B271A9" w:rsidRPr="0027160A" w:rsidRDefault="00CC1F2D" w:rsidP="00C07531">
      <w:pPr>
        <w:tabs>
          <w:tab w:val="clear" w:pos="567"/>
        </w:tabs>
        <w:autoSpaceDE w:val="0"/>
        <w:autoSpaceDN w:val="0"/>
        <w:adjustRightInd w:val="0"/>
        <w:rPr>
          <w:szCs w:val="22"/>
        </w:rPr>
      </w:pPr>
      <w:r w:rsidRPr="009E510B">
        <w:rPr>
          <w:rFonts w:eastAsia="SimSun"/>
          <w:bCs/>
          <w:szCs w:val="22"/>
        </w:rPr>
        <w:t>If you are a woman who could become pregnant, your doctor will ask you to take a pregnancy</w:t>
      </w:r>
      <w:r w:rsidR="00647AD7" w:rsidRPr="009E510B">
        <w:rPr>
          <w:rFonts w:eastAsia="SimSun"/>
          <w:bCs/>
          <w:szCs w:val="22"/>
        </w:rPr>
        <w:t xml:space="preserve"> </w:t>
      </w:r>
      <w:r w:rsidRPr="009E510B">
        <w:rPr>
          <w:rFonts w:eastAsia="SimSun"/>
          <w:bCs/>
          <w:szCs w:val="22"/>
        </w:rPr>
        <w:t xml:space="preserve">test </w:t>
      </w:r>
      <w:r w:rsidRPr="009E510B">
        <w:rPr>
          <w:rFonts w:eastAsia="SimSun"/>
          <w:szCs w:val="22"/>
        </w:rPr>
        <w:t xml:space="preserve">before you start taking Opsumit and </w:t>
      </w:r>
      <w:r w:rsidR="006F3493" w:rsidRPr="009E510B">
        <w:rPr>
          <w:rFonts w:eastAsia="SimSun"/>
          <w:szCs w:val="22"/>
        </w:rPr>
        <w:t>regularly</w:t>
      </w:r>
      <w:r w:rsidRPr="009E510B">
        <w:rPr>
          <w:rFonts w:eastAsia="SimSun"/>
          <w:szCs w:val="22"/>
        </w:rPr>
        <w:t xml:space="preserve"> </w:t>
      </w:r>
      <w:r w:rsidR="00443AEE" w:rsidRPr="009E510B">
        <w:rPr>
          <w:rFonts w:eastAsia="SimSun"/>
          <w:szCs w:val="22"/>
        </w:rPr>
        <w:t xml:space="preserve">(once a month) </w:t>
      </w:r>
      <w:r w:rsidRPr="009E510B">
        <w:rPr>
          <w:rFonts w:eastAsia="SimSun"/>
          <w:szCs w:val="22"/>
        </w:rPr>
        <w:t>while you are taking Opsumit.</w:t>
      </w:r>
    </w:p>
    <w:p w14:paraId="1DE8CA84" w14:textId="77777777" w:rsidR="00677C3C" w:rsidRPr="0027160A" w:rsidRDefault="00677C3C" w:rsidP="00C07531">
      <w:pPr>
        <w:numPr>
          <w:ilvl w:val="12"/>
          <w:numId w:val="0"/>
        </w:numPr>
        <w:tabs>
          <w:tab w:val="clear" w:pos="567"/>
        </w:tabs>
        <w:rPr>
          <w:szCs w:val="22"/>
        </w:rPr>
      </w:pPr>
    </w:p>
    <w:p w14:paraId="1DE8CA85" w14:textId="77777777" w:rsidR="002A004A" w:rsidRPr="009E510B" w:rsidRDefault="00CC1F2D" w:rsidP="00003050">
      <w:pPr>
        <w:pStyle w:val="EndnoteText"/>
        <w:widowControl w:val="0"/>
        <w:numPr>
          <w:ilvl w:val="12"/>
          <w:numId w:val="0"/>
        </w:numPr>
        <w:tabs>
          <w:tab w:val="clear" w:pos="567"/>
        </w:tabs>
      </w:pPr>
      <w:r w:rsidRPr="009E510B">
        <w:t>It is not known if Opsumit is transferred to breast milk. Do not breas</w:t>
      </w:r>
      <w:r w:rsidR="00421A70" w:rsidRPr="009E510B">
        <w:t>tfeed while you are taking Opsu</w:t>
      </w:r>
      <w:r w:rsidRPr="009E510B">
        <w:t>mit. Talk to your doctor about</w:t>
      </w:r>
      <w:r w:rsidR="000469B3" w:rsidRPr="009E510B">
        <w:t xml:space="preserve"> this.</w:t>
      </w:r>
    </w:p>
    <w:p w14:paraId="1DE8CA86" w14:textId="71A329A9" w:rsidR="00936612" w:rsidRPr="0027160A" w:rsidRDefault="00936612" w:rsidP="000469B3">
      <w:pPr>
        <w:widowControl w:val="0"/>
        <w:numPr>
          <w:ilvl w:val="12"/>
          <w:numId w:val="0"/>
        </w:numPr>
        <w:tabs>
          <w:tab w:val="clear" w:pos="567"/>
        </w:tabs>
        <w:rPr>
          <w:szCs w:val="22"/>
        </w:rPr>
      </w:pPr>
    </w:p>
    <w:p w14:paraId="0AD55500" w14:textId="77777777" w:rsidR="004A2E60" w:rsidRPr="0027160A" w:rsidRDefault="004A2E60" w:rsidP="004A2E60">
      <w:pPr>
        <w:numPr>
          <w:ilvl w:val="12"/>
          <w:numId w:val="0"/>
        </w:numPr>
        <w:tabs>
          <w:tab w:val="clear" w:pos="567"/>
        </w:tabs>
        <w:rPr>
          <w:b/>
          <w:szCs w:val="22"/>
        </w:rPr>
      </w:pPr>
      <w:bookmarkStart w:id="377" w:name="_Hlk76980236"/>
      <w:r w:rsidRPr="0027160A">
        <w:rPr>
          <w:b/>
          <w:szCs w:val="22"/>
        </w:rPr>
        <w:t>Fertility</w:t>
      </w:r>
    </w:p>
    <w:p w14:paraId="352AA0B1" w14:textId="77777777" w:rsidR="004A2E60" w:rsidRPr="009E510B" w:rsidRDefault="004A2E60" w:rsidP="004A2E60">
      <w:r w:rsidRPr="009E510B">
        <w:t>If you are a man taking Opsumit, it is possible that this medicine may lower your sperm count. Talk to your doctor if you have any questions or concerns about this.</w:t>
      </w:r>
    </w:p>
    <w:bookmarkEnd w:id="377"/>
    <w:p w14:paraId="1B821DED" w14:textId="77777777" w:rsidR="004A2E60" w:rsidRPr="0027160A" w:rsidRDefault="004A2E60" w:rsidP="000469B3">
      <w:pPr>
        <w:widowControl w:val="0"/>
        <w:numPr>
          <w:ilvl w:val="12"/>
          <w:numId w:val="0"/>
        </w:numPr>
        <w:tabs>
          <w:tab w:val="clear" w:pos="567"/>
        </w:tabs>
        <w:rPr>
          <w:szCs w:val="22"/>
        </w:rPr>
      </w:pPr>
    </w:p>
    <w:p w14:paraId="1DE8CA87" w14:textId="77777777" w:rsidR="00677C3C" w:rsidRPr="0027160A" w:rsidRDefault="00CC1F2D" w:rsidP="00487D57">
      <w:pPr>
        <w:keepNext/>
        <w:numPr>
          <w:ilvl w:val="12"/>
          <w:numId w:val="0"/>
        </w:numPr>
        <w:tabs>
          <w:tab w:val="clear" w:pos="567"/>
        </w:tabs>
        <w:suppressAutoHyphens/>
        <w:rPr>
          <w:szCs w:val="22"/>
        </w:rPr>
      </w:pPr>
      <w:r w:rsidRPr="0027160A">
        <w:rPr>
          <w:b/>
          <w:szCs w:val="22"/>
        </w:rPr>
        <w:t>Driving and using machines</w:t>
      </w:r>
    </w:p>
    <w:p w14:paraId="1DE8CA88" w14:textId="031BC16C" w:rsidR="00936612" w:rsidRPr="009E510B" w:rsidRDefault="00CC1F2D" w:rsidP="000469B3">
      <w:pPr>
        <w:widowControl w:val="0"/>
        <w:tabs>
          <w:tab w:val="clear" w:pos="567"/>
        </w:tabs>
        <w:autoSpaceDE w:val="0"/>
        <w:autoSpaceDN w:val="0"/>
        <w:adjustRightInd w:val="0"/>
        <w:rPr>
          <w:rFonts w:eastAsia="SimSun"/>
          <w:szCs w:val="22"/>
        </w:rPr>
      </w:pPr>
      <w:r w:rsidRPr="009E510B">
        <w:rPr>
          <w:rFonts w:eastAsia="SimSun"/>
          <w:szCs w:val="22"/>
        </w:rPr>
        <w:t>Opsumit</w:t>
      </w:r>
      <w:r w:rsidR="00391279" w:rsidRPr="009E510B">
        <w:rPr>
          <w:rFonts w:eastAsia="SimSun"/>
          <w:szCs w:val="22"/>
        </w:rPr>
        <w:t xml:space="preserve"> can cause side effects such as headaches </w:t>
      </w:r>
      <w:r w:rsidR="0026760D" w:rsidRPr="009E510B">
        <w:rPr>
          <w:rFonts w:eastAsia="SimSun"/>
          <w:szCs w:val="22"/>
        </w:rPr>
        <w:t xml:space="preserve">and hypotension </w:t>
      </w:r>
      <w:r w:rsidR="00391279" w:rsidRPr="009E510B">
        <w:rPr>
          <w:rFonts w:eastAsia="SimSun"/>
          <w:szCs w:val="22"/>
        </w:rPr>
        <w:t xml:space="preserve">(listed in </w:t>
      </w:r>
      <w:r w:rsidR="008E73D1" w:rsidRPr="009E510B">
        <w:rPr>
          <w:rFonts w:eastAsia="SimSun"/>
          <w:szCs w:val="22"/>
        </w:rPr>
        <w:t>s</w:t>
      </w:r>
      <w:r w:rsidR="00391279" w:rsidRPr="009E510B">
        <w:rPr>
          <w:rFonts w:eastAsia="SimSun"/>
          <w:szCs w:val="22"/>
        </w:rPr>
        <w:t>ection 4), and the symptoms of your condition can also make you less fit to drive</w:t>
      </w:r>
      <w:r w:rsidR="005F4331">
        <w:rPr>
          <w:rFonts w:eastAsia="SimSun"/>
          <w:szCs w:val="22"/>
        </w:rPr>
        <w:t xml:space="preserve"> or use machines</w:t>
      </w:r>
      <w:r w:rsidR="00391279" w:rsidRPr="009E510B">
        <w:rPr>
          <w:rFonts w:eastAsia="SimSun"/>
          <w:szCs w:val="22"/>
        </w:rPr>
        <w:t>.</w:t>
      </w:r>
    </w:p>
    <w:p w14:paraId="1DE8CA89" w14:textId="77777777" w:rsidR="00391279" w:rsidRPr="0027160A" w:rsidRDefault="00391279" w:rsidP="00C07531">
      <w:pPr>
        <w:numPr>
          <w:ilvl w:val="12"/>
          <w:numId w:val="0"/>
        </w:numPr>
        <w:tabs>
          <w:tab w:val="clear" w:pos="567"/>
        </w:tabs>
        <w:ind w:right="-2"/>
        <w:rPr>
          <w:szCs w:val="22"/>
        </w:rPr>
      </w:pPr>
    </w:p>
    <w:p w14:paraId="1DE8CA8A" w14:textId="77777777" w:rsidR="00677C3C" w:rsidRPr="0027160A" w:rsidRDefault="00CC1F2D" w:rsidP="00487D57">
      <w:pPr>
        <w:keepNext/>
        <w:numPr>
          <w:ilvl w:val="12"/>
          <w:numId w:val="0"/>
        </w:numPr>
        <w:tabs>
          <w:tab w:val="clear" w:pos="567"/>
        </w:tabs>
        <w:suppressAutoHyphens/>
        <w:rPr>
          <w:b/>
          <w:szCs w:val="22"/>
        </w:rPr>
      </w:pPr>
      <w:r w:rsidRPr="0027160A">
        <w:rPr>
          <w:b/>
          <w:szCs w:val="22"/>
        </w:rPr>
        <w:t>Opsumit</w:t>
      </w:r>
      <w:r w:rsidR="009C098C" w:rsidRPr="009E510B">
        <w:t xml:space="preserve"> </w:t>
      </w:r>
      <w:r w:rsidR="009C098C" w:rsidRPr="0027160A">
        <w:rPr>
          <w:b/>
          <w:szCs w:val="22"/>
        </w:rPr>
        <w:t>contains lactose, lecithin from soya and sodium</w:t>
      </w:r>
    </w:p>
    <w:p w14:paraId="1DE8CA8B" w14:textId="77777777" w:rsidR="00677C3C" w:rsidRPr="009E510B" w:rsidRDefault="00CC1F2D" w:rsidP="00C07531">
      <w:pPr>
        <w:tabs>
          <w:tab w:val="clear" w:pos="567"/>
        </w:tabs>
        <w:autoSpaceDE w:val="0"/>
        <w:autoSpaceDN w:val="0"/>
        <w:adjustRightInd w:val="0"/>
        <w:rPr>
          <w:rFonts w:eastAsia="SimSun"/>
          <w:szCs w:val="22"/>
        </w:rPr>
      </w:pPr>
      <w:r w:rsidRPr="009E510B">
        <w:rPr>
          <w:rFonts w:eastAsia="SimSun"/>
          <w:szCs w:val="22"/>
        </w:rPr>
        <w:t>Opsumit contain</w:t>
      </w:r>
      <w:r w:rsidR="009C098C" w:rsidRPr="009E510B">
        <w:rPr>
          <w:rFonts w:eastAsia="SimSun"/>
          <w:szCs w:val="22"/>
        </w:rPr>
        <w:t>s</w:t>
      </w:r>
      <w:r w:rsidRPr="009E510B">
        <w:rPr>
          <w:rFonts w:eastAsia="SimSun"/>
          <w:szCs w:val="22"/>
        </w:rPr>
        <w:t xml:space="preserve"> a sugar called lactose. If you have </w:t>
      </w:r>
      <w:r w:rsidR="009C098C" w:rsidRPr="009E510B">
        <w:rPr>
          <w:rFonts w:eastAsia="SimSun"/>
          <w:szCs w:val="22"/>
        </w:rPr>
        <w:t xml:space="preserve">been told by your doctor that you have </w:t>
      </w:r>
      <w:r w:rsidRPr="009E510B">
        <w:rPr>
          <w:rFonts w:eastAsia="SimSun"/>
          <w:szCs w:val="22"/>
        </w:rPr>
        <w:t xml:space="preserve">an intolerance to </w:t>
      </w:r>
      <w:r w:rsidR="009C098C" w:rsidRPr="009E510B">
        <w:rPr>
          <w:rFonts w:eastAsia="SimSun"/>
          <w:szCs w:val="22"/>
        </w:rPr>
        <w:t xml:space="preserve">some </w:t>
      </w:r>
      <w:r w:rsidRPr="009E510B">
        <w:rPr>
          <w:rFonts w:eastAsia="SimSun"/>
          <w:szCs w:val="22"/>
        </w:rPr>
        <w:t>sugars</w:t>
      </w:r>
      <w:r w:rsidR="009C098C" w:rsidRPr="009E510B">
        <w:rPr>
          <w:rFonts w:eastAsia="SimSun"/>
          <w:szCs w:val="22"/>
        </w:rPr>
        <w:t>,</w:t>
      </w:r>
      <w:r w:rsidRPr="009E510B">
        <w:rPr>
          <w:rFonts w:eastAsia="SimSun"/>
          <w:bCs/>
          <w:szCs w:val="22"/>
        </w:rPr>
        <w:t xml:space="preserve"> contact your doctor </w:t>
      </w:r>
      <w:r w:rsidRPr="009E510B">
        <w:rPr>
          <w:rFonts w:eastAsia="SimSun"/>
          <w:szCs w:val="22"/>
        </w:rPr>
        <w:t xml:space="preserve">before taking </w:t>
      </w:r>
      <w:r w:rsidR="009C098C" w:rsidRPr="009E510B">
        <w:rPr>
          <w:rFonts w:eastAsia="SimSun"/>
          <w:szCs w:val="22"/>
        </w:rPr>
        <w:t>this medicine</w:t>
      </w:r>
      <w:r w:rsidRPr="009E510B">
        <w:rPr>
          <w:rFonts w:eastAsia="SimSun"/>
          <w:szCs w:val="22"/>
        </w:rPr>
        <w:t>.</w:t>
      </w:r>
    </w:p>
    <w:p w14:paraId="1DE8CA8C" w14:textId="77777777" w:rsidR="00F56E9F" w:rsidRPr="009E510B" w:rsidRDefault="00F56E9F" w:rsidP="00C07531">
      <w:pPr>
        <w:tabs>
          <w:tab w:val="clear" w:pos="567"/>
        </w:tabs>
        <w:autoSpaceDE w:val="0"/>
        <w:autoSpaceDN w:val="0"/>
        <w:adjustRightInd w:val="0"/>
        <w:rPr>
          <w:rFonts w:eastAsia="SimSun"/>
          <w:szCs w:val="22"/>
        </w:rPr>
      </w:pPr>
    </w:p>
    <w:p w14:paraId="1DE8CA8D" w14:textId="77777777" w:rsidR="00F56E9F" w:rsidRPr="0027160A" w:rsidRDefault="00CC1F2D" w:rsidP="00F56E9F">
      <w:pPr>
        <w:autoSpaceDE w:val="0"/>
        <w:autoSpaceDN w:val="0"/>
        <w:adjustRightInd w:val="0"/>
        <w:rPr>
          <w:szCs w:val="22"/>
        </w:rPr>
      </w:pPr>
      <w:r w:rsidRPr="0027160A">
        <w:rPr>
          <w:szCs w:val="22"/>
        </w:rPr>
        <w:t>Opsumit contain</w:t>
      </w:r>
      <w:r w:rsidR="009C098C" w:rsidRPr="0027160A">
        <w:rPr>
          <w:szCs w:val="22"/>
        </w:rPr>
        <w:t>s</w:t>
      </w:r>
      <w:r w:rsidRPr="0027160A">
        <w:rPr>
          <w:szCs w:val="22"/>
        </w:rPr>
        <w:t xml:space="preserve"> lecithin derived from soya. If you are allergic to soya, do not use this medicine (see section 2 ‘Do not take Opsumit’).</w:t>
      </w:r>
    </w:p>
    <w:p w14:paraId="1DE8CA8E" w14:textId="77777777" w:rsidR="00AD5B11" w:rsidRPr="0027160A" w:rsidRDefault="00AD5B11" w:rsidP="00F56E9F">
      <w:pPr>
        <w:autoSpaceDE w:val="0"/>
        <w:autoSpaceDN w:val="0"/>
        <w:adjustRightInd w:val="0"/>
        <w:rPr>
          <w:szCs w:val="22"/>
        </w:rPr>
      </w:pPr>
    </w:p>
    <w:p w14:paraId="1DE8CA8F" w14:textId="068438FD" w:rsidR="00CD7297" w:rsidRPr="0027160A" w:rsidRDefault="00CC1F2D" w:rsidP="0015777F">
      <w:pPr>
        <w:autoSpaceDE w:val="0"/>
        <w:autoSpaceDN w:val="0"/>
        <w:adjustRightInd w:val="0"/>
        <w:rPr>
          <w:szCs w:val="22"/>
        </w:rPr>
      </w:pPr>
      <w:r w:rsidRPr="0027160A">
        <w:rPr>
          <w:szCs w:val="22"/>
        </w:rPr>
        <w:t>This medicine contains less than 1 mmol sodium (</w:t>
      </w:r>
      <w:r w:rsidR="00EF07DC" w:rsidRPr="0027160A">
        <w:rPr>
          <w:szCs w:val="22"/>
        </w:rPr>
        <w:t>23</w:t>
      </w:r>
      <w:r w:rsidR="00EF07DC">
        <w:rPr>
          <w:szCs w:val="22"/>
        </w:rPr>
        <w:t> </w:t>
      </w:r>
      <w:r w:rsidRPr="0027160A">
        <w:rPr>
          <w:szCs w:val="22"/>
        </w:rPr>
        <w:t>mg) per tablet, that is to say essentially ‘sodium</w:t>
      </w:r>
      <w:r w:rsidR="0097159A" w:rsidRPr="0027160A">
        <w:rPr>
          <w:szCs w:val="22"/>
        </w:rPr>
        <w:noBreakHyphen/>
      </w:r>
      <w:r w:rsidRPr="0027160A">
        <w:rPr>
          <w:szCs w:val="22"/>
        </w:rPr>
        <w:t>free’.</w:t>
      </w:r>
    </w:p>
    <w:p w14:paraId="1DE8CA90" w14:textId="77777777" w:rsidR="002D5773" w:rsidRPr="0027160A" w:rsidRDefault="002D5773" w:rsidP="002D5773">
      <w:pPr>
        <w:numPr>
          <w:ilvl w:val="12"/>
          <w:numId w:val="0"/>
        </w:numPr>
        <w:tabs>
          <w:tab w:val="clear" w:pos="567"/>
        </w:tabs>
        <w:ind w:right="-2"/>
        <w:rPr>
          <w:szCs w:val="22"/>
        </w:rPr>
      </w:pPr>
    </w:p>
    <w:p w14:paraId="1DE8CA91" w14:textId="77777777" w:rsidR="00221FB3" w:rsidRPr="0027160A" w:rsidRDefault="00221FB3" w:rsidP="002D5773">
      <w:pPr>
        <w:numPr>
          <w:ilvl w:val="12"/>
          <w:numId w:val="0"/>
        </w:numPr>
        <w:tabs>
          <w:tab w:val="clear" w:pos="567"/>
        </w:tabs>
        <w:ind w:right="-2"/>
        <w:rPr>
          <w:szCs w:val="22"/>
        </w:rPr>
      </w:pPr>
    </w:p>
    <w:p w14:paraId="1DE8CA92" w14:textId="77777777" w:rsidR="00677C3C" w:rsidRPr="0027160A" w:rsidRDefault="00CC1F2D" w:rsidP="003E7DBE">
      <w:pPr>
        <w:keepNext/>
        <w:suppressAutoHyphens/>
        <w:outlineLvl w:val="2"/>
        <w:rPr>
          <w:b/>
          <w:szCs w:val="22"/>
        </w:rPr>
      </w:pPr>
      <w:r w:rsidRPr="0027160A">
        <w:rPr>
          <w:b/>
          <w:szCs w:val="22"/>
        </w:rPr>
        <w:t>3.</w:t>
      </w:r>
      <w:r w:rsidRPr="0027160A">
        <w:rPr>
          <w:b/>
          <w:szCs w:val="22"/>
        </w:rPr>
        <w:tab/>
        <w:t>How</w:t>
      </w:r>
      <w:r w:rsidR="008636E4" w:rsidRPr="0027160A">
        <w:rPr>
          <w:b/>
          <w:szCs w:val="22"/>
        </w:rPr>
        <w:t xml:space="preserve"> </w:t>
      </w:r>
      <w:r w:rsidRPr="0027160A">
        <w:rPr>
          <w:b/>
          <w:szCs w:val="22"/>
        </w:rPr>
        <w:t>to take</w:t>
      </w:r>
      <w:r w:rsidR="00E26238" w:rsidRPr="0027160A">
        <w:rPr>
          <w:b/>
          <w:szCs w:val="22"/>
        </w:rPr>
        <w:t xml:space="preserve"> Opsumit</w:t>
      </w:r>
    </w:p>
    <w:p w14:paraId="1DE8CA93" w14:textId="77777777" w:rsidR="00677C3C" w:rsidRPr="0027160A" w:rsidRDefault="00677C3C" w:rsidP="00487D57">
      <w:pPr>
        <w:keepNext/>
        <w:numPr>
          <w:ilvl w:val="12"/>
          <w:numId w:val="0"/>
        </w:numPr>
        <w:tabs>
          <w:tab w:val="clear" w:pos="567"/>
        </w:tabs>
        <w:suppressAutoHyphens/>
        <w:rPr>
          <w:szCs w:val="22"/>
        </w:rPr>
      </w:pPr>
    </w:p>
    <w:p w14:paraId="1DE8CA94" w14:textId="77777777" w:rsidR="008636E4" w:rsidRPr="0027160A" w:rsidRDefault="00CC1F2D" w:rsidP="00C07531">
      <w:pPr>
        <w:numPr>
          <w:ilvl w:val="12"/>
          <w:numId w:val="0"/>
        </w:numPr>
        <w:tabs>
          <w:tab w:val="clear" w:pos="567"/>
        </w:tabs>
        <w:ind w:right="-2"/>
        <w:rPr>
          <w:szCs w:val="22"/>
        </w:rPr>
      </w:pPr>
      <w:r w:rsidRPr="0027160A">
        <w:rPr>
          <w:szCs w:val="22"/>
        </w:rPr>
        <w:t>Op</w:t>
      </w:r>
      <w:r w:rsidR="00CB648F" w:rsidRPr="0027160A">
        <w:rPr>
          <w:szCs w:val="22"/>
        </w:rPr>
        <w:t>s</w:t>
      </w:r>
      <w:r w:rsidR="00D01EB4" w:rsidRPr="0027160A">
        <w:rPr>
          <w:szCs w:val="22"/>
        </w:rPr>
        <w:t xml:space="preserve">umit should only be prescribed </w:t>
      </w:r>
      <w:r w:rsidRPr="0027160A">
        <w:rPr>
          <w:szCs w:val="22"/>
        </w:rPr>
        <w:t xml:space="preserve">by a doctor </w:t>
      </w:r>
      <w:r w:rsidR="00CB648F" w:rsidRPr="0027160A">
        <w:rPr>
          <w:szCs w:val="22"/>
        </w:rPr>
        <w:t>experienced</w:t>
      </w:r>
      <w:r w:rsidRPr="0027160A">
        <w:rPr>
          <w:szCs w:val="22"/>
        </w:rPr>
        <w:t xml:space="preserve"> in the treatment of pulmonary arterial hypertension</w:t>
      </w:r>
      <w:r w:rsidR="00EF5EEC" w:rsidRPr="0027160A">
        <w:rPr>
          <w:szCs w:val="22"/>
        </w:rPr>
        <w:t>.</w:t>
      </w:r>
    </w:p>
    <w:p w14:paraId="1DE8CA95" w14:textId="77777777" w:rsidR="008636E4" w:rsidRPr="0027160A" w:rsidRDefault="008636E4" w:rsidP="00C07531">
      <w:pPr>
        <w:numPr>
          <w:ilvl w:val="12"/>
          <w:numId w:val="0"/>
        </w:numPr>
        <w:tabs>
          <w:tab w:val="clear" w:pos="567"/>
        </w:tabs>
        <w:ind w:right="-2"/>
        <w:rPr>
          <w:szCs w:val="22"/>
        </w:rPr>
      </w:pPr>
    </w:p>
    <w:p w14:paraId="1DE8CA96" w14:textId="77777777" w:rsidR="00677C3C" w:rsidRPr="0027160A" w:rsidRDefault="00CC1F2D" w:rsidP="00C07531">
      <w:pPr>
        <w:numPr>
          <w:ilvl w:val="12"/>
          <w:numId w:val="0"/>
        </w:numPr>
        <w:tabs>
          <w:tab w:val="clear" w:pos="567"/>
        </w:tabs>
        <w:ind w:right="-2"/>
        <w:rPr>
          <w:szCs w:val="22"/>
        </w:rPr>
      </w:pPr>
      <w:r w:rsidRPr="0027160A">
        <w:rPr>
          <w:szCs w:val="22"/>
        </w:rPr>
        <w:t>Always take this medicine exactly as your doctor has to</w:t>
      </w:r>
      <w:r w:rsidR="004C05E7" w:rsidRPr="0027160A">
        <w:rPr>
          <w:szCs w:val="22"/>
        </w:rPr>
        <w:t xml:space="preserve">ld you. Check with your doctor </w:t>
      </w:r>
      <w:r w:rsidRPr="0027160A">
        <w:rPr>
          <w:szCs w:val="22"/>
        </w:rPr>
        <w:t>if</w:t>
      </w:r>
      <w:r w:rsidR="005F13BA" w:rsidRPr="0027160A">
        <w:rPr>
          <w:szCs w:val="22"/>
        </w:rPr>
        <w:t xml:space="preserve"> you are not sure.</w:t>
      </w:r>
    </w:p>
    <w:p w14:paraId="1DE8CA97" w14:textId="77777777" w:rsidR="007B07F8" w:rsidRPr="0027160A" w:rsidRDefault="007B07F8" w:rsidP="00C07531">
      <w:pPr>
        <w:numPr>
          <w:ilvl w:val="12"/>
          <w:numId w:val="0"/>
        </w:numPr>
        <w:tabs>
          <w:tab w:val="clear" w:pos="567"/>
        </w:tabs>
        <w:ind w:right="-2"/>
        <w:rPr>
          <w:szCs w:val="22"/>
        </w:rPr>
      </w:pPr>
    </w:p>
    <w:p w14:paraId="34B8569D" w14:textId="300F59EB" w:rsidR="004B5FAA" w:rsidRPr="0027160A" w:rsidRDefault="004B5FAA" w:rsidP="004B5FAA">
      <w:pPr>
        <w:keepNext/>
        <w:rPr>
          <w:szCs w:val="22"/>
          <w:u w:val="single"/>
        </w:rPr>
      </w:pPr>
      <w:r w:rsidRPr="00E555FB">
        <w:rPr>
          <w:szCs w:val="22"/>
          <w:u w:val="single"/>
        </w:rPr>
        <w:lastRenderedPageBreak/>
        <w:t xml:space="preserve">Adults </w:t>
      </w:r>
      <w:r w:rsidRPr="0027160A">
        <w:rPr>
          <w:szCs w:val="22"/>
          <w:u w:val="single"/>
        </w:rPr>
        <w:t>and children aged less than 18 years weighing at least</w:t>
      </w:r>
      <w:r w:rsidR="00F12E1B" w:rsidRPr="0027160A">
        <w:rPr>
          <w:szCs w:val="22"/>
          <w:u w:val="single"/>
        </w:rPr>
        <w:t xml:space="preserve"> 40</w:t>
      </w:r>
      <w:r w:rsidRPr="0027160A">
        <w:rPr>
          <w:szCs w:val="22"/>
          <w:u w:val="single"/>
        </w:rPr>
        <w:t> kg</w:t>
      </w:r>
    </w:p>
    <w:p w14:paraId="1DE8CA98" w14:textId="198AF158" w:rsidR="00677C3C" w:rsidRPr="0027160A" w:rsidRDefault="00CC1F2D" w:rsidP="00C07531">
      <w:pPr>
        <w:tabs>
          <w:tab w:val="clear" w:pos="567"/>
        </w:tabs>
        <w:autoSpaceDE w:val="0"/>
        <w:autoSpaceDN w:val="0"/>
        <w:adjustRightInd w:val="0"/>
        <w:rPr>
          <w:szCs w:val="22"/>
        </w:rPr>
      </w:pPr>
      <w:r w:rsidRPr="0027160A">
        <w:rPr>
          <w:szCs w:val="22"/>
        </w:rPr>
        <w:t xml:space="preserve">The recommended dose </w:t>
      </w:r>
      <w:r w:rsidR="002B044C" w:rsidRPr="0027160A">
        <w:rPr>
          <w:szCs w:val="22"/>
        </w:rPr>
        <w:t xml:space="preserve">of Opsumit </w:t>
      </w:r>
      <w:r w:rsidRPr="0027160A">
        <w:rPr>
          <w:szCs w:val="22"/>
        </w:rPr>
        <w:t>is</w:t>
      </w:r>
      <w:r w:rsidR="002B044C" w:rsidRPr="0027160A">
        <w:rPr>
          <w:szCs w:val="22"/>
        </w:rPr>
        <w:t xml:space="preserve"> one </w:t>
      </w:r>
      <w:r w:rsidR="0090236E" w:rsidRPr="0027160A">
        <w:rPr>
          <w:szCs w:val="22"/>
        </w:rPr>
        <w:t>10 mg</w:t>
      </w:r>
      <w:r w:rsidR="002B044C" w:rsidRPr="0027160A">
        <w:rPr>
          <w:szCs w:val="22"/>
        </w:rPr>
        <w:t xml:space="preserve"> tablet, once a day</w:t>
      </w:r>
      <w:r w:rsidRPr="0027160A">
        <w:rPr>
          <w:szCs w:val="22"/>
        </w:rPr>
        <w:t>.</w:t>
      </w:r>
      <w:r w:rsidR="00391279" w:rsidRPr="0027160A">
        <w:rPr>
          <w:szCs w:val="22"/>
        </w:rPr>
        <w:t xml:space="preserve"> </w:t>
      </w:r>
      <w:r w:rsidR="00391279" w:rsidRPr="0090083E">
        <w:rPr>
          <w:rFonts w:eastAsia="SimSun"/>
          <w:szCs w:val="22"/>
        </w:rPr>
        <w:t xml:space="preserve">Swallow the </w:t>
      </w:r>
      <w:r w:rsidR="007B07F8" w:rsidRPr="0090083E">
        <w:rPr>
          <w:rFonts w:eastAsia="SimSun"/>
          <w:szCs w:val="22"/>
        </w:rPr>
        <w:t xml:space="preserve">whole </w:t>
      </w:r>
      <w:r w:rsidR="00391279" w:rsidRPr="0090083E">
        <w:rPr>
          <w:rFonts w:eastAsia="SimSun"/>
          <w:szCs w:val="22"/>
        </w:rPr>
        <w:t>tablet, with a glass of water, do not chew or break the tablet. You can take Opsumit with or without food</w:t>
      </w:r>
      <w:r w:rsidR="00322340" w:rsidRPr="0090083E">
        <w:rPr>
          <w:rFonts w:eastAsia="SimSun"/>
          <w:szCs w:val="22"/>
        </w:rPr>
        <w:t>.</w:t>
      </w:r>
      <w:r w:rsidR="008928DF" w:rsidRPr="0090083E">
        <w:rPr>
          <w:rFonts w:eastAsia="SimSun"/>
          <w:szCs w:val="22"/>
        </w:rPr>
        <w:t xml:space="preserve"> It is best to take the tablet at the same time each day.</w:t>
      </w:r>
    </w:p>
    <w:p w14:paraId="18DD7081" w14:textId="77777777" w:rsidR="00F15B5C" w:rsidRPr="0027160A" w:rsidRDefault="00F15B5C" w:rsidP="00F15B5C">
      <w:pPr>
        <w:rPr>
          <w:szCs w:val="22"/>
        </w:rPr>
      </w:pPr>
    </w:p>
    <w:p w14:paraId="2F57F26E" w14:textId="2AD3E0B3" w:rsidR="00AB5050" w:rsidRPr="0027160A" w:rsidRDefault="00AB5050" w:rsidP="00F15B5C">
      <w:pPr>
        <w:rPr>
          <w:szCs w:val="22"/>
        </w:rPr>
      </w:pPr>
      <w:r w:rsidRPr="0027160A">
        <w:rPr>
          <w:szCs w:val="22"/>
        </w:rPr>
        <w:t xml:space="preserve">For children weighing less than </w:t>
      </w:r>
      <w:r w:rsidR="00F12E1B" w:rsidRPr="0027160A">
        <w:rPr>
          <w:szCs w:val="22"/>
        </w:rPr>
        <w:t>40</w:t>
      </w:r>
      <w:r w:rsidR="00B61B51" w:rsidRPr="0090083E">
        <w:rPr>
          <w:szCs w:val="22"/>
        </w:rPr>
        <w:t> </w:t>
      </w:r>
      <w:r w:rsidRPr="0027160A">
        <w:rPr>
          <w:szCs w:val="22"/>
        </w:rPr>
        <w:t>kg, Opsumit is available as 2.5</w:t>
      </w:r>
      <w:r w:rsidR="00B61B51" w:rsidRPr="0027160A">
        <w:rPr>
          <w:szCs w:val="22"/>
        </w:rPr>
        <w:t> </w:t>
      </w:r>
      <w:r w:rsidRPr="0027160A">
        <w:rPr>
          <w:szCs w:val="22"/>
        </w:rPr>
        <w:t>mg dispersible tablets. Your doctor will advise you on your dosing.</w:t>
      </w:r>
    </w:p>
    <w:p w14:paraId="7B52D0B3" w14:textId="77777777" w:rsidR="00C038A7" w:rsidRPr="0027160A" w:rsidRDefault="00C038A7" w:rsidP="00C038A7">
      <w:pPr>
        <w:rPr>
          <w:szCs w:val="22"/>
        </w:rPr>
      </w:pPr>
    </w:p>
    <w:p w14:paraId="1DE8CA9A" w14:textId="754A13C3" w:rsidR="00677C3C" w:rsidRPr="0027160A" w:rsidRDefault="00CC1F2D" w:rsidP="00487D57">
      <w:pPr>
        <w:keepNext/>
        <w:numPr>
          <w:ilvl w:val="12"/>
          <w:numId w:val="0"/>
        </w:numPr>
        <w:tabs>
          <w:tab w:val="clear" w:pos="567"/>
        </w:tabs>
        <w:suppressAutoHyphens/>
        <w:rPr>
          <w:szCs w:val="22"/>
        </w:rPr>
      </w:pPr>
      <w:r w:rsidRPr="0027160A">
        <w:rPr>
          <w:b/>
          <w:szCs w:val="22"/>
        </w:rPr>
        <w:t xml:space="preserve">If you take more </w:t>
      </w:r>
      <w:r w:rsidR="00BF2ACC" w:rsidRPr="0027160A">
        <w:rPr>
          <w:b/>
          <w:szCs w:val="22"/>
        </w:rPr>
        <w:t>Opsumit</w:t>
      </w:r>
      <w:r w:rsidRPr="0027160A">
        <w:rPr>
          <w:b/>
          <w:szCs w:val="22"/>
        </w:rPr>
        <w:t xml:space="preserve"> than you should</w:t>
      </w:r>
    </w:p>
    <w:p w14:paraId="1DE8CA9B" w14:textId="77777777" w:rsidR="00677C3C" w:rsidRPr="0027160A" w:rsidRDefault="00CC1F2D" w:rsidP="00C07531">
      <w:pPr>
        <w:tabs>
          <w:tab w:val="clear" w:pos="567"/>
        </w:tabs>
        <w:autoSpaceDE w:val="0"/>
        <w:autoSpaceDN w:val="0"/>
        <w:adjustRightInd w:val="0"/>
        <w:rPr>
          <w:szCs w:val="22"/>
        </w:rPr>
      </w:pPr>
      <w:r w:rsidRPr="009E510B">
        <w:rPr>
          <w:rFonts w:eastAsia="SimSun"/>
          <w:szCs w:val="22"/>
        </w:rPr>
        <w:t>If you have taken more tablets than you have been told to take</w:t>
      </w:r>
      <w:r w:rsidR="000020BA" w:rsidRPr="009E510B">
        <w:rPr>
          <w:rFonts w:eastAsia="SimSun"/>
          <w:szCs w:val="22"/>
        </w:rPr>
        <w:t xml:space="preserve">, </w:t>
      </w:r>
      <w:r w:rsidR="009C098C" w:rsidRPr="009E510B">
        <w:rPr>
          <w:rFonts w:eastAsia="SimSun"/>
          <w:szCs w:val="22"/>
        </w:rPr>
        <w:t xml:space="preserve">you </w:t>
      </w:r>
      <w:r w:rsidR="000020BA" w:rsidRPr="009E510B">
        <w:rPr>
          <w:rFonts w:eastAsia="SimSun"/>
          <w:szCs w:val="22"/>
        </w:rPr>
        <w:t>may experience</w:t>
      </w:r>
      <w:r w:rsidR="009C098C" w:rsidRPr="009E510B">
        <w:rPr>
          <w:rFonts w:eastAsia="SimSun"/>
          <w:szCs w:val="22"/>
        </w:rPr>
        <w:t xml:space="preserve"> </w:t>
      </w:r>
      <w:r w:rsidR="000020BA" w:rsidRPr="009E510B">
        <w:t xml:space="preserve">headache, nausea, or </w:t>
      </w:r>
      <w:r w:rsidR="009C098C" w:rsidRPr="009E510B">
        <w:t>vomiting</w:t>
      </w:r>
      <w:r w:rsidR="000020BA" w:rsidRPr="009E510B">
        <w:rPr>
          <w:rFonts w:eastAsia="SimSun"/>
          <w:szCs w:val="22"/>
        </w:rPr>
        <w:t>.</w:t>
      </w:r>
      <w:r w:rsidRPr="009E510B">
        <w:rPr>
          <w:rFonts w:eastAsia="SimSun"/>
          <w:szCs w:val="22"/>
        </w:rPr>
        <w:t xml:space="preserve"> </w:t>
      </w:r>
      <w:r w:rsidR="000020BA" w:rsidRPr="009E510B">
        <w:rPr>
          <w:rFonts w:eastAsia="SimSun"/>
          <w:szCs w:val="22"/>
        </w:rPr>
        <w:t>A</w:t>
      </w:r>
      <w:r w:rsidR="004C05E7" w:rsidRPr="009E510B">
        <w:rPr>
          <w:rFonts w:eastAsia="SimSun"/>
          <w:bCs/>
          <w:szCs w:val="22"/>
        </w:rPr>
        <w:t>sk your doctor</w:t>
      </w:r>
      <w:r w:rsidRPr="009E510B">
        <w:rPr>
          <w:rFonts w:eastAsia="SimSun"/>
          <w:bCs/>
          <w:szCs w:val="22"/>
        </w:rPr>
        <w:t xml:space="preserve"> for advice.</w:t>
      </w:r>
    </w:p>
    <w:p w14:paraId="1DE8CA9C" w14:textId="77777777" w:rsidR="00F14B36" w:rsidRPr="0027160A" w:rsidRDefault="00F14B36" w:rsidP="00003050">
      <w:pPr>
        <w:widowControl w:val="0"/>
        <w:numPr>
          <w:ilvl w:val="12"/>
          <w:numId w:val="0"/>
        </w:numPr>
        <w:tabs>
          <w:tab w:val="clear" w:pos="567"/>
        </w:tabs>
        <w:rPr>
          <w:szCs w:val="22"/>
        </w:rPr>
      </w:pPr>
    </w:p>
    <w:p w14:paraId="1DE8CA9D" w14:textId="77777777" w:rsidR="00677C3C" w:rsidRPr="0027160A" w:rsidRDefault="00CC1F2D" w:rsidP="00487D57">
      <w:pPr>
        <w:keepNext/>
        <w:numPr>
          <w:ilvl w:val="12"/>
          <w:numId w:val="0"/>
        </w:numPr>
        <w:tabs>
          <w:tab w:val="clear" w:pos="567"/>
        </w:tabs>
        <w:suppressAutoHyphens/>
        <w:rPr>
          <w:szCs w:val="22"/>
        </w:rPr>
      </w:pPr>
      <w:r w:rsidRPr="0027160A">
        <w:rPr>
          <w:b/>
          <w:szCs w:val="22"/>
        </w:rPr>
        <w:t>If you forget to take</w:t>
      </w:r>
      <w:r w:rsidR="00F81AA7" w:rsidRPr="0027160A">
        <w:rPr>
          <w:b/>
          <w:szCs w:val="22"/>
        </w:rPr>
        <w:t xml:space="preserve"> Opsumit</w:t>
      </w:r>
    </w:p>
    <w:p w14:paraId="1DE8CA9E" w14:textId="77777777" w:rsidR="00677C3C" w:rsidRPr="0027160A" w:rsidRDefault="00CC1F2D" w:rsidP="00C07531">
      <w:pPr>
        <w:numPr>
          <w:ilvl w:val="12"/>
          <w:numId w:val="0"/>
        </w:numPr>
        <w:tabs>
          <w:tab w:val="clear" w:pos="567"/>
        </w:tabs>
        <w:ind w:right="-2"/>
        <w:rPr>
          <w:szCs w:val="22"/>
        </w:rPr>
      </w:pPr>
      <w:r w:rsidRPr="009E510B">
        <w:rPr>
          <w:rFonts w:eastAsia="SimSun"/>
          <w:szCs w:val="22"/>
        </w:rPr>
        <w:t xml:space="preserve">If you forget </w:t>
      </w:r>
      <w:r w:rsidR="00EE7AD0" w:rsidRPr="009E510B">
        <w:rPr>
          <w:rFonts w:eastAsia="SimSun"/>
          <w:szCs w:val="22"/>
        </w:rPr>
        <w:t>to take</w:t>
      </w:r>
      <w:r w:rsidRPr="009E510B">
        <w:rPr>
          <w:rFonts w:eastAsia="SimSun"/>
          <w:szCs w:val="22"/>
        </w:rPr>
        <w:t xml:space="preserve"> Opsumit, take </w:t>
      </w:r>
      <w:r w:rsidR="006D6E44" w:rsidRPr="009E510B">
        <w:rPr>
          <w:rFonts w:eastAsia="SimSun"/>
          <w:szCs w:val="22"/>
        </w:rPr>
        <w:t xml:space="preserve">a dose </w:t>
      </w:r>
      <w:r w:rsidRPr="009E510B">
        <w:rPr>
          <w:rFonts w:eastAsia="SimSun"/>
          <w:szCs w:val="22"/>
        </w:rPr>
        <w:t xml:space="preserve">as soon as you remember, </w:t>
      </w:r>
      <w:r w:rsidR="006D6E44" w:rsidRPr="009E510B">
        <w:rPr>
          <w:szCs w:val="22"/>
        </w:rPr>
        <w:t>then continue to take your tablets at the usual times</w:t>
      </w:r>
      <w:r w:rsidR="00F50DBD" w:rsidRPr="009E510B">
        <w:rPr>
          <w:szCs w:val="22"/>
        </w:rPr>
        <w:t>.</w:t>
      </w:r>
      <w:r w:rsidR="00580480" w:rsidRPr="009E510B">
        <w:rPr>
          <w:rFonts w:eastAsia="SimSun"/>
          <w:szCs w:val="22"/>
        </w:rPr>
        <w:t xml:space="preserve"> </w:t>
      </w:r>
      <w:r w:rsidR="003E26AF" w:rsidRPr="0027160A">
        <w:rPr>
          <w:szCs w:val="22"/>
        </w:rPr>
        <w:t>D</w:t>
      </w:r>
      <w:r w:rsidRPr="0027160A">
        <w:rPr>
          <w:szCs w:val="22"/>
        </w:rPr>
        <w:t>o not take a double dose to make up for a forgotten tablet</w:t>
      </w:r>
      <w:r w:rsidR="00692E53" w:rsidRPr="0027160A">
        <w:rPr>
          <w:szCs w:val="22"/>
        </w:rPr>
        <w:t>.</w:t>
      </w:r>
    </w:p>
    <w:p w14:paraId="1DE8CA9F" w14:textId="77777777" w:rsidR="00677C3C" w:rsidRPr="0027160A" w:rsidRDefault="00677C3C" w:rsidP="00C07531">
      <w:pPr>
        <w:numPr>
          <w:ilvl w:val="12"/>
          <w:numId w:val="0"/>
        </w:numPr>
        <w:tabs>
          <w:tab w:val="clear" w:pos="567"/>
        </w:tabs>
        <w:ind w:right="-2"/>
        <w:rPr>
          <w:szCs w:val="22"/>
        </w:rPr>
      </w:pPr>
    </w:p>
    <w:p w14:paraId="1DE8CAA0" w14:textId="77777777" w:rsidR="00677C3C" w:rsidRPr="0027160A" w:rsidRDefault="00CC1F2D" w:rsidP="00487D57">
      <w:pPr>
        <w:keepNext/>
        <w:numPr>
          <w:ilvl w:val="12"/>
          <w:numId w:val="0"/>
        </w:numPr>
        <w:tabs>
          <w:tab w:val="clear" w:pos="567"/>
        </w:tabs>
        <w:suppressAutoHyphens/>
        <w:rPr>
          <w:b/>
          <w:szCs w:val="22"/>
        </w:rPr>
      </w:pPr>
      <w:r w:rsidRPr="0027160A">
        <w:rPr>
          <w:b/>
          <w:szCs w:val="22"/>
        </w:rPr>
        <w:t>If you stop taking</w:t>
      </w:r>
      <w:r w:rsidR="00E638EA" w:rsidRPr="0027160A">
        <w:rPr>
          <w:b/>
          <w:szCs w:val="22"/>
        </w:rPr>
        <w:t xml:space="preserve"> Opsumit</w:t>
      </w:r>
    </w:p>
    <w:p w14:paraId="1DE8CAA1" w14:textId="77777777" w:rsidR="00677C3C" w:rsidRPr="0027160A" w:rsidRDefault="00CC1F2D" w:rsidP="00C07531">
      <w:pPr>
        <w:tabs>
          <w:tab w:val="clear" w:pos="567"/>
        </w:tabs>
        <w:autoSpaceDE w:val="0"/>
        <w:autoSpaceDN w:val="0"/>
        <w:adjustRightInd w:val="0"/>
        <w:rPr>
          <w:szCs w:val="22"/>
        </w:rPr>
      </w:pPr>
      <w:r w:rsidRPr="009E510B">
        <w:rPr>
          <w:rFonts w:eastAsia="SimSun"/>
          <w:szCs w:val="22"/>
        </w:rPr>
        <w:t xml:space="preserve">Opsumit is a treatment that you will need to keep on taking to control your PAH. </w:t>
      </w:r>
      <w:r w:rsidRPr="009E510B">
        <w:rPr>
          <w:rFonts w:eastAsia="SimSun"/>
          <w:bCs/>
          <w:szCs w:val="22"/>
        </w:rPr>
        <w:t xml:space="preserve">Do not stop taking </w:t>
      </w:r>
      <w:r w:rsidRPr="009E510B">
        <w:rPr>
          <w:rFonts w:eastAsia="SimSun"/>
          <w:szCs w:val="22"/>
        </w:rPr>
        <w:t xml:space="preserve">Opsumit </w:t>
      </w:r>
      <w:r w:rsidRPr="009E510B">
        <w:rPr>
          <w:rFonts w:eastAsia="SimSun"/>
          <w:bCs/>
          <w:szCs w:val="22"/>
        </w:rPr>
        <w:t>unless you have agreed this with your doctor.</w:t>
      </w:r>
      <w:r w:rsidRPr="0027160A">
        <w:rPr>
          <w:szCs w:val="22"/>
        </w:rPr>
        <w:t xml:space="preserve"> </w:t>
      </w:r>
    </w:p>
    <w:p w14:paraId="1DE8CAA2" w14:textId="77777777" w:rsidR="00EE7AD0" w:rsidRPr="0027160A" w:rsidRDefault="00EE7AD0" w:rsidP="00C07531">
      <w:pPr>
        <w:tabs>
          <w:tab w:val="clear" w:pos="567"/>
        </w:tabs>
        <w:autoSpaceDE w:val="0"/>
        <w:autoSpaceDN w:val="0"/>
        <w:adjustRightInd w:val="0"/>
        <w:rPr>
          <w:szCs w:val="22"/>
        </w:rPr>
      </w:pPr>
    </w:p>
    <w:p w14:paraId="1DE8CAA3" w14:textId="77777777" w:rsidR="00EE7AD0" w:rsidRPr="0027160A" w:rsidRDefault="00CC1F2D" w:rsidP="00C07531">
      <w:pPr>
        <w:tabs>
          <w:tab w:val="clear" w:pos="567"/>
        </w:tabs>
        <w:autoSpaceDE w:val="0"/>
        <w:autoSpaceDN w:val="0"/>
        <w:adjustRightInd w:val="0"/>
        <w:rPr>
          <w:szCs w:val="22"/>
        </w:rPr>
      </w:pPr>
      <w:r w:rsidRPr="0027160A">
        <w:rPr>
          <w:szCs w:val="22"/>
        </w:rPr>
        <w:t xml:space="preserve">If you have any further questions on the use of </w:t>
      </w:r>
      <w:r w:rsidR="00ED7B60" w:rsidRPr="0027160A">
        <w:rPr>
          <w:szCs w:val="22"/>
        </w:rPr>
        <w:t>this medicine</w:t>
      </w:r>
      <w:r w:rsidRPr="0027160A">
        <w:rPr>
          <w:szCs w:val="22"/>
        </w:rPr>
        <w:t>, ask your doctor or pharmacist.</w:t>
      </w:r>
    </w:p>
    <w:p w14:paraId="1DE8CAA4" w14:textId="54C1228F" w:rsidR="002D5773" w:rsidRPr="0027160A" w:rsidRDefault="002D5773" w:rsidP="00C07531">
      <w:pPr>
        <w:tabs>
          <w:tab w:val="clear" w:pos="567"/>
        </w:tabs>
        <w:autoSpaceDE w:val="0"/>
        <w:autoSpaceDN w:val="0"/>
        <w:adjustRightInd w:val="0"/>
        <w:rPr>
          <w:szCs w:val="22"/>
        </w:rPr>
      </w:pPr>
    </w:p>
    <w:p w14:paraId="0A13D7E4" w14:textId="77777777" w:rsidR="00D52B8A" w:rsidRPr="0027160A" w:rsidRDefault="00D52B8A" w:rsidP="00D52B8A">
      <w:pPr>
        <w:tabs>
          <w:tab w:val="clear" w:pos="567"/>
        </w:tabs>
        <w:autoSpaceDE w:val="0"/>
        <w:autoSpaceDN w:val="0"/>
        <w:adjustRightInd w:val="0"/>
        <w:rPr>
          <w:szCs w:val="22"/>
        </w:rPr>
      </w:pPr>
    </w:p>
    <w:p w14:paraId="364E0392" w14:textId="77777777" w:rsidR="00D52B8A" w:rsidRPr="0027160A" w:rsidRDefault="00D52B8A" w:rsidP="003E7DBE">
      <w:pPr>
        <w:keepNext/>
        <w:numPr>
          <w:ilvl w:val="12"/>
          <w:numId w:val="0"/>
        </w:numPr>
        <w:tabs>
          <w:tab w:val="clear" w:pos="567"/>
        </w:tabs>
        <w:suppressAutoHyphens/>
        <w:outlineLvl w:val="2"/>
        <w:rPr>
          <w:szCs w:val="22"/>
        </w:rPr>
      </w:pPr>
      <w:r w:rsidRPr="0027160A">
        <w:rPr>
          <w:b/>
          <w:szCs w:val="22"/>
        </w:rPr>
        <w:t>4.</w:t>
      </w:r>
      <w:r w:rsidRPr="0027160A">
        <w:rPr>
          <w:b/>
          <w:szCs w:val="22"/>
        </w:rPr>
        <w:tab/>
        <w:t>Possible side effects</w:t>
      </w:r>
    </w:p>
    <w:p w14:paraId="1DE8CAA6" w14:textId="77777777" w:rsidR="005F13BA" w:rsidRPr="0027160A" w:rsidRDefault="005F13BA" w:rsidP="00487D57">
      <w:pPr>
        <w:keepNext/>
        <w:numPr>
          <w:ilvl w:val="12"/>
          <w:numId w:val="0"/>
        </w:numPr>
        <w:tabs>
          <w:tab w:val="clear" w:pos="567"/>
        </w:tabs>
        <w:suppressAutoHyphens/>
        <w:rPr>
          <w:szCs w:val="22"/>
        </w:rPr>
      </w:pPr>
    </w:p>
    <w:p w14:paraId="1DE8CAA7" w14:textId="77777777" w:rsidR="00677C3C" w:rsidRPr="0027160A" w:rsidRDefault="00CC1F2D" w:rsidP="00C07531">
      <w:pPr>
        <w:numPr>
          <w:ilvl w:val="12"/>
          <w:numId w:val="0"/>
        </w:numPr>
        <w:tabs>
          <w:tab w:val="clear" w:pos="567"/>
        </w:tabs>
        <w:ind w:right="-29"/>
        <w:rPr>
          <w:szCs w:val="22"/>
        </w:rPr>
      </w:pPr>
      <w:r w:rsidRPr="0027160A">
        <w:rPr>
          <w:szCs w:val="22"/>
        </w:rPr>
        <w:t>Like all medicines, this medicine can cause side effects, although not everybody gets them.</w:t>
      </w:r>
    </w:p>
    <w:p w14:paraId="1DE8CAA8" w14:textId="77777777" w:rsidR="003114C2" w:rsidRPr="009E510B" w:rsidRDefault="003114C2" w:rsidP="00C07531">
      <w:pPr>
        <w:tabs>
          <w:tab w:val="clear" w:pos="567"/>
        </w:tabs>
        <w:autoSpaceDE w:val="0"/>
        <w:autoSpaceDN w:val="0"/>
        <w:adjustRightInd w:val="0"/>
        <w:rPr>
          <w:rFonts w:eastAsia="SimSun"/>
          <w:color w:val="000000"/>
          <w:szCs w:val="22"/>
        </w:rPr>
      </w:pPr>
    </w:p>
    <w:p w14:paraId="1DE8CAA9" w14:textId="6B42C933" w:rsidR="008B4E29" w:rsidRPr="009E510B" w:rsidRDefault="00CC1F2D" w:rsidP="00487D57">
      <w:pPr>
        <w:keepNext/>
        <w:numPr>
          <w:ilvl w:val="12"/>
          <w:numId w:val="0"/>
        </w:numPr>
        <w:suppressAutoHyphens/>
      </w:pPr>
      <w:r w:rsidRPr="007E5E98">
        <w:rPr>
          <w:b/>
        </w:rPr>
        <w:t xml:space="preserve">Uncommon </w:t>
      </w:r>
      <w:r w:rsidR="003D120D" w:rsidRPr="007E5E98">
        <w:rPr>
          <w:b/>
        </w:rPr>
        <w:t xml:space="preserve">serious </w:t>
      </w:r>
      <w:r w:rsidRPr="007E5E98">
        <w:rPr>
          <w:b/>
        </w:rPr>
        <w:t>side effects</w:t>
      </w:r>
      <w:r w:rsidRPr="007E5E98">
        <w:t xml:space="preserve"> (may affect up to 1 in 100 people)</w:t>
      </w:r>
    </w:p>
    <w:p w14:paraId="1DE8CAAA" w14:textId="77777777" w:rsidR="008B4E29" w:rsidRPr="009E510B" w:rsidRDefault="00CC1F2D" w:rsidP="005C0436">
      <w:pPr>
        <w:numPr>
          <w:ilvl w:val="0"/>
          <w:numId w:val="4"/>
        </w:numPr>
      </w:pPr>
      <w:r w:rsidRPr="009E510B">
        <w:t>Allergic reactions (swelling around the eyes, face, lips, tongue or throat, itching and/or rash)</w:t>
      </w:r>
    </w:p>
    <w:p w14:paraId="1DE8CAAB" w14:textId="77777777" w:rsidR="00AD5B11" w:rsidRPr="009E510B" w:rsidRDefault="000A1876" w:rsidP="009D7AC6">
      <w:pPr>
        <w:tabs>
          <w:tab w:val="clear" w:pos="567"/>
        </w:tabs>
        <w:autoSpaceDE w:val="0"/>
        <w:autoSpaceDN w:val="0"/>
        <w:adjustRightInd w:val="0"/>
      </w:pPr>
      <w:r w:rsidRPr="009E510B">
        <w:t>If you notice any of these signs, tell your doctor immediately.</w:t>
      </w:r>
    </w:p>
    <w:p w14:paraId="5DAEEA62" w14:textId="77777777" w:rsidR="00CB149E" w:rsidRPr="0027160A" w:rsidRDefault="00CB149E" w:rsidP="00CB149E">
      <w:pPr>
        <w:rPr>
          <w:szCs w:val="22"/>
        </w:rPr>
      </w:pPr>
    </w:p>
    <w:p w14:paraId="1DE8CAAD" w14:textId="77777777" w:rsidR="00F928B5" w:rsidRPr="009E510B" w:rsidRDefault="00CC1F2D" w:rsidP="00487D57">
      <w:pPr>
        <w:keepNext/>
        <w:suppressAutoHyphens/>
      </w:pPr>
      <w:r w:rsidRPr="009E510B">
        <w:rPr>
          <w:b/>
        </w:rPr>
        <w:t>Very common side effects</w:t>
      </w:r>
      <w:r w:rsidR="00CB648F" w:rsidRPr="009E510B">
        <w:t xml:space="preserve"> (may affect more than 1 in 10 people)</w:t>
      </w:r>
    </w:p>
    <w:p w14:paraId="1DE8CAAE" w14:textId="77777777" w:rsidR="00F928B5" w:rsidRPr="009E510B" w:rsidRDefault="00CC1F2D" w:rsidP="009106FC">
      <w:pPr>
        <w:numPr>
          <w:ilvl w:val="0"/>
          <w:numId w:val="5"/>
        </w:numPr>
        <w:tabs>
          <w:tab w:val="clear" w:pos="567"/>
          <w:tab w:val="clear" w:pos="720"/>
        </w:tabs>
        <w:ind w:left="540" w:right="-2" w:hanging="540"/>
      </w:pPr>
      <w:r w:rsidRPr="009E510B">
        <w:t xml:space="preserve">Anaemia (low number of red blood cells) </w:t>
      </w:r>
      <w:r w:rsidRPr="0027160A">
        <w:t xml:space="preserve">or </w:t>
      </w:r>
      <w:r w:rsidR="006B26CE" w:rsidRPr="0027160A">
        <w:t xml:space="preserve">reduced </w:t>
      </w:r>
      <w:r w:rsidRPr="0027160A">
        <w:t>haemoglobin</w:t>
      </w:r>
    </w:p>
    <w:p w14:paraId="1DE8CAAF" w14:textId="77777777" w:rsidR="00F928B5" w:rsidRPr="009E510B" w:rsidRDefault="00CC1F2D" w:rsidP="009106FC">
      <w:pPr>
        <w:numPr>
          <w:ilvl w:val="0"/>
          <w:numId w:val="5"/>
        </w:numPr>
        <w:tabs>
          <w:tab w:val="clear" w:pos="567"/>
          <w:tab w:val="clear" w:pos="720"/>
        </w:tabs>
        <w:ind w:left="540" w:right="-2" w:hanging="540"/>
      </w:pPr>
      <w:r w:rsidRPr="0027160A">
        <w:t>Headache</w:t>
      </w:r>
    </w:p>
    <w:p w14:paraId="1DE8CAB0" w14:textId="77777777" w:rsidR="006A3D28" w:rsidRPr="009E510B" w:rsidRDefault="00CC1F2D" w:rsidP="009106FC">
      <w:pPr>
        <w:numPr>
          <w:ilvl w:val="0"/>
          <w:numId w:val="5"/>
        </w:numPr>
        <w:tabs>
          <w:tab w:val="clear" w:pos="567"/>
          <w:tab w:val="clear" w:pos="720"/>
        </w:tabs>
        <w:ind w:left="540" w:right="-2" w:hanging="540"/>
      </w:pPr>
      <w:r w:rsidRPr="0027160A">
        <w:t>Bronchitis</w:t>
      </w:r>
      <w:r w:rsidR="00443AEE" w:rsidRPr="0027160A">
        <w:t xml:space="preserve"> </w:t>
      </w:r>
      <w:r w:rsidR="00443AEE" w:rsidRPr="0027160A">
        <w:rPr>
          <w:szCs w:val="22"/>
        </w:rPr>
        <w:t>(</w:t>
      </w:r>
      <w:r w:rsidR="00443AEE" w:rsidRPr="009E510B">
        <w:rPr>
          <w:szCs w:val="22"/>
        </w:rPr>
        <w:t>inflammation of the airways)</w:t>
      </w:r>
    </w:p>
    <w:p w14:paraId="1DE8CAB1" w14:textId="77777777" w:rsidR="006A3D28" w:rsidRPr="009E510B" w:rsidRDefault="00CC1F2D" w:rsidP="009106FC">
      <w:pPr>
        <w:numPr>
          <w:ilvl w:val="0"/>
          <w:numId w:val="5"/>
        </w:numPr>
        <w:tabs>
          <w:tab w:val="clear" w:pos="567"/>
          <w:tab w:val="clear" w:pos="720"/>
        </w:tabs>
        <w:ind w:left="540" w:right="-2" w:hanging="540"/>
      </w:pPr>
      <w:r w:rsidRPr="009E510B">
        <w:t>Nasopharyngitis</w:t>
      </w:r>
      <w:r w:rsidR="00443AEE" w:rsidRPr="009E510B">
        <w:t xml:space="preserve"> (inflammation of the throat and nasal passages)</w:t>
      </w:r>
    </w:p>
    <w:p w14:paraId="1DE8CAB2" w14:textId="77777777" w:rsidR="00DE7788" w:rsidRPr="009E510B" w:rsidRDefault="00CC1F2D" w:rsidP="00DE7788">
      <w:pPr>
        <w:numPr>
          <w:ilvl w:val="0"/>
          <w:numId w:val="5"/>
        </w:numPr>
        <w:tabs>
          <w:tab w:val="clear" w:pos="567"/>
          <w:tab w:val="clear" w:pos="720"/>
        </w:tabs>
        <w:ind w:left="540" w:right="-2" w:hanging="540"/>
      </w:pPr>
      <w:r w:rsidRPr="009E510B">
        <w:t>Oedema (swelling), especially of the ankles and feet</w:t>
      </w:r>
    </w:p>
    <w:p w14:paraId="1DE8CAB3" w14:textId="77777777" w:rsidR="00F928B5" w:rsidRPr="009E510B" w:rsidRDefault="00F928B5" w:rsidP="00C07531">
      <w:pPr>
        <w:ind w:right="-2"/>
        <w:rPr>
          <w:u w:val="single"/>
        </w:rPr>
      </w:pPr>
    </w:p>
    <w:p w14:paraId="1DE8CAB4" w14:textId="77777777" w:rsidR="0018788C" w:rsidRPr="009E510B" w:rsidRDefault="00CC1F2D" w:rsidP="00487D57">
      <w:pPr>
        <w:keepNext/>
        <w:numPr>
          <w:ilvl w:val="12"/>
          <w:numId w:val="0"/>
        </w:numPr>
        <w:suppressAutoHyphens/>
      </w:pPr>
      <w:r w:rsidRPr="009E510B">
        <w:rPr>
          <w:b/>
        </w:rPr>
        <w:t>Common side effects</w:t>
      </w:r>
      <w:r w:rsidRPr="009E510B">
        <w:t xml:space="preserve"> (may affect up to 1 in 10 people)</w:t>
      </w:r>
    </w:p>
    <w:p w14:paraId="1DE8CAB5" w14:textId="77777777" w:rsidR="0018788C" w:rsidRPr="009E510B" w:rsidRDefault="00CC1F2D" w:rsidP="00491273">
      <w:pPr>
        <w:numPr>
          <w:ilvl w:val="0"/>
          <w:numId w:val="4"/>
        </w:numPr>
        <w:ind w:right="-29"/>
      </w:pPr>
      <w:r w:rsidRPr="009E510B">
        <w:t>Pharyngitis (inflammation of the throat)</w:t>
      </w:r>
    </w:p>
    <w:p w14:paraId="1DE8CAB6" w14:textId="77777777" w:rsidR="0018788C" w:rsidRPr="009E510B" w:rsidRDefault="00CC1F2D" w:rsidP="00491273">
      <w:pPr>
        <w:numPr>
          <w:ilvl w:val="0"/>
          <w:numId w:val="4"/>
        </w:numPr>
        <w:ind w:right="-29"/>
      </w:pPr>
      <w:r w:rsidRPr="009E510B">
        <w:t>Influenza (flu)</w:t>
      </w:r>
    </w:p>
    <w:p w14:paraId="1DE8CAB7" w14:textId="77777777" w:rsidR="0018788C" w:rsidRPr="009E510B" w:rsidRDefault="00CC1F2D" w:rsidP="00491273">
      <w:pPr>
        <w:numPr>
          <w:ilvl w:val="0"/>
          <w:numId w:val="4"/>
        </w:numPr>
        <w:ind w:right="-29"/>
      </w:pPr>
      <w:r w:rsidRPr="009E510B">
        <w:t>Urinary tract infection (bladder infection)</w:t>
      </w:r>
    </w:p>
    <w:p w14:paraId="1DE8CAB8" w14:textId="77777777" w:rsidR="0018788C" w:rsidRPr="009E510B" w:rsidRDefault="00CC1F2D" w:rsidP="00491273">
      <w:pPr>
        <w:numPr>
          <w:ilvl w:val="0"/>
          <w:numId w:val="4"/>
        </w:numPr>
        <w:ind w:right="-29"/>
      </w:pPr>
      <w:r w:rsidRPr="009E510B">
        <w:t>Hypotension (low blood pressure)</w:t>
      </w:r>
    </w:p>
    <w:p w14:paraId="1DE8CAB9" w14:textId="77777777" w:rsidR="00C56A1D" w:rsidRPr="009E510B" w:rsidRDefault="00CC1F2D" w:rsidP="00C56A1D">
      <w:pPr>
        <w:numPr>
          <w:ilvl w:val="0"/>
          <w:numId w:val="4"/>
        </w:numPr>
        <w:ind w:right="-29"/>
      </w:pPr>
      <w:r w:rsidRPr="009E510B">
        <w:rPr>
          <w:rFonts w:eastAsia="SimSun"/>
          <w:szCs w:val="22"/>
        </w:rPr>
        <w:t>Nasal congestion (blocked nose)</w:t>
      </w:r>
      <w:r w:rsidR="00C56A1D" w:rsidRPr="009E510B">
        <w:t xml:space="preserve"> </w:t>
      </w:r>
    </w:p>
    <w:p w14:paraId="1DE8CABA" w14:textId="77777777" w:rsidR="00C56A1D" w:rsidRPr="009E510B" w:rsidRDefault="00C56A1D" w:rsidP="00C56A1D">
      <w:pPr>
        <w:numPr>
          <w:ilvl w:val="0"/>
          <w:numId w:val="4"/>
        </w:numPr>
        <w:ind w:right="-29"/>
      </w:pPr>
      <w:r w:rsidRPr="009E510B">
        <w:t>Elevated liver tests</w:t>
      </w:r>
    </w:p>
    <w:p w14:paraId="1DE8CABB" w14:textId="77777777" w:rsidR="00C56A1D" w:rsidRPr="009E510B" w:rsidRDefault="00C56A1D" w:rsidP="00C56A1D">
      <w:pPr>
        <w:numPr>
          <w:ilvl w:val="0"/>
          <w:numId w:val="4"/>
        </w:numPr>
        <w:ind w:right="-29"/>
      </w:pPr>
      <w:r w:rsidRPr="009E510B">
        <w:t>Leukopenia (decreased white blood cell counts)</w:t>
      </w:r>
    </w:p>
    <w:p w14:paraId="1DE8CABC" w14:textId="53CE91B8" w:rsidR="00C56A1D" w:rsidRPr="009E510B" w:rsidRDefault="00C56A1D" w:rsidP="00881885">
      <w:pPr>
        <w:numPr>
          <w:ilvl w:val="0"/>
          <w:numId w:val="4"/>
        </w:numPr>
        <w:ind w:left="562" w:right="-29" w:hanging="562"/>
      </w:pPr>
      <w:r w:rsidRPr="009E510B">
        <w:t>Thrombocytopenia (decreased blood platelet counts)</w:t>
      </w:r>
    </w:p>
    <w:p w14:paraId="36B924A0" w14:textId="532474EF" w:rsidR="00881885" w:rsidRPr="009E510B" w:rsidRDefault="00881885" w:rsidP="00881885">
      <w:pPr>
        <w:numPr>
          <w:ilvl w:val="0"/>
          <w:numId w:val="4"/>
        </w:numPr>
        <w:ind w:left="562" w:hanging="562"/>
      </w:pPr>
      <w:r w:rsidRPr="009E510B">
        <w:t>Flushing</w:t>
      </w:r>
      <w:r w:rsidR="007955F0" w:rsidRPr="009E510B">
        <w:t xml:space="preserve"> (redness of the skin)</w:t>
      </w:r>
    </w:p>
    <w:p w14:paraId="392469F0" w14:textId="659C95FB" w:rsidR="00CE4A36" w:rsidRPr="009E510B" w:rsidRDefault="00CE4A36" w:rsidP="00881885">
      <w:pPr>
        <w:numPr>
          <w:ilvl w:val="0"/>
          <w:numId w:val="4"/>
        </w:numPr>
        <w:ind w:left="562" w:hanging="562"/>
      </w:pPr>
      <w:r w:rsidRPr="009E510B">
        <w:t>Increased uterine bleeding</w:t>
      </w:r>
    </w:p>
    <w:p w14:paraId="690E9372" w14:textId="77777777" w:rsidR="00CE4A36" w:rsidRPr="009E510B" w:rsidRDefault="00CE4A36" w:rsidP="00CE4A36">
      <w:pPr>
        <w:tabs>
          <w:tab w:val="clear" w:pos="567"/>
        </w:tabs>
        <w:rPr>
          <w:highlight w:val="yellow"/>
        </w:rPr>
      </w:pPr>
    </w:p>
    <w:p w14:paraId="6A81BEC7" w14:textId="77777777" w:rsidR="00595BBB" w:rsidRPr="0027160A" w:rsidRDefault="00595BBB" w:rsidP="00595BBB">
      <w:pPr>
        <w:keepNext/>
        <w:numPr>
          <w:ilvl w:val="12"/>
          <w:numId w:val="0"/>
        </w:numPr>
        <w:suppressAutoHyphens/>
        <w:rPr>
          <w:b/>
          <w:bCs/>
          <w:szCs w:val="22"/>
        </w:rPr>
      </w:pPr>
      <w:r w:rsidRPr="0027160A">
        <w:rPr>
          <w:b/>
          <w:bCs/>
          <w:szCs w:val="22"/>
        </w:rPr>
        <w:t>Side effects in children and adolescents</w:t>
      </w:r>
    </w:p>
    <w:p w14:paraId="0E80BDC0" w14:textId="6E9E0B45" w:rsidR="00595BBB" w:rsidRPr="0027160A" w:rsidRDefault="00C06302" w:rsidP="00595BBB">
      <w:pPr>
        <w:numPr>
          <w:ilvl w:val="12"/>
          <w:numId w:val="0"/>
        </w:numPr>
        <w:suppressAutoHyphens/>
        <w:rPr>
          <w:bCs/>
          <w:szCs w:val="22"/>
        </w:rPr>
      </w:pPr>
      <w:r w:rsidRPr="0027160A">
        <w:rPr>
          <w:bCs/>
          <w:szCs w:val="22"/>
        </w:rPr>
        <w:t>The side effects listed above may also be seen in children.</w:t>
      </w:r>
      <w:r w:rsidR="00595BBB" w:rsidRPr="0027160A">
        <w:rPr>
          <w:bCs/>
          <w:szCs w:val="22"/>
        </w:rPr>
        <w:t xml:space="preserve"> Additional side effects </w:t>
      </w:r>
      <w:r w:rsidR="00AF70DC">
        <w:rPr>
          <w:bCs/>
          <w:szCs w:val="22"/>
        </w:rPr>
        <w:t xml:space="preserve">very </w:t>
      </w:r>
      <w:r w:rsidR="00AA7D68" w:rsidRPr="0027160A">
        <w:rPr>
          <w:bCs/>
          <w:szCs w:val="22"/>
        </w:rPr>
        <w:t xml:space="preserve">commonly </w:t>
      </w:r>
      <w:r w:rsidR="00595BBB" w:rsidRPr="0027160A">
        <w:rPr>
          <w:bCs/>
          <w:szCs w:val="22"/>
        </w:rPr>
        <w:t>seen in children include upper respiratory tract infection (infected nose sinuses, or throat) and gastroenteritis (inflamed stoma</w:t>
      </w:r>
      <w:r w:rsidRPr="0027160A">
        <w:rPr>
          <w:bCs/>
          <w:szCs w:val="22"/>
        </w:rPr>
        <w:t>ch</w:t>
      </w:r>
      <w:r w:rsidR="00595BBB" w:rsidRPr="0027160A">
        <w:rPr>
          <w:bCs/>
          <w:szCs w:val="22"/>
        </w:rPr>
        <w:t xml:space="preserve"> and gut).</w:t>
      </w:r>
      <w:r w:rsidR="00AF70DC">
        <w:rPr>
          <w:bCs/>
          <w:szCs w:val="22"/>
        </w:rPr>
        <w:t xml:space="preserve"> R</w:t>
      </w:r>
      <w:r w:rsidR="00AF70DC" w:rsidRPr="0027160A">
        <w:rPr>
          <w:bCs/>
          <w:szCs w:val="22"/>
        </w:rPr>
        <w:t>hinitis (itchy, runny, or blocked nose)</w:t>
      </w:r>
      <w:r w:rsidR="00AF70DC">
        <w:rPr>
          <w:bCs/>
          <w:szCs w:val="22"/>
        </w:rPr>
        <w:t xml:space="preserve"> was seen commonly in children.</w:t>
      </w:r>
    </w:p>
    <w:p w14:paraId="5473E346" w14:textId="77777777" w:rsidR="00C605FA" w:rsidRPr="0027160A" w:rsidRDefault="00C605FA" w:rsidP="00C605FA">
      <w:pPr>
        <w:rPr>
          <w:szCs w:val="22"/>
        </w:rPr>
      </w:pPr>
    </w:p>
    <w:p w14:paraId="1DE8CABE" w14:textId="757730BF" w:rsidR="008B000C" w:rsidRPr="0027160A" w:rsidRDefault="00CC1F2D" w:rsidP="00487D57">
      <w:pPr>
        <w:keepNext/>
        <w:numPr>
          <w:ilvl w:val="12"/>
          <w:numId w:val="0"/>
        </w:numPr>
        <w:suppressAutoHyphens/>
        <w:rPr>
          <w:b/>
          <w:szCs w:val="22"/>
        </w:rPr>
      </w:pPr>
      <w:r w:rsidRPr="0027160A">
        <w:rPr>
          <w:b/>
          <w:szCs w:val="22"/>
        </w:rPr>
        <w:lastRenderedPageBreak/>
        <w:t>Reporting of side effects</w:t>
      </w:r>
    </w:p>
    <w:p w14:paraId="1DE8CABF" w14:textId="77777777" w:rsidR="008B000C" w:rsidRPr="009E510B" w:rsidRDefault="00CC1F2D" w:rsidP="008B000C">
      <w:pPr>
        <w:pStyle w:val="BodytextAgency"/>
        <w:spacing w:after="0"/>
        <w:rPr>
          <w:rFonts w:ascii="Times New Roman" w:hAnsi="Times New Roman" w:cs="Times New Roman"/>
          <w:sz w:val="22"/>
          <w:szCs w:val="22"/>
        </w:rPr>
      </w:pPr>
      <w:r w:rsidRPr="0027160A">
        <w:rPr>
          <w:rFonts w:ascii="Times New Roman" w:hAnsi="Times New Roman" w:cs="Times New Roman"/>
          <w:sz w:val="22"/>
          <w:szCs w:val="22"/>
        </w:rPr>
        <w:t>If you get any side effects, talk to your doctor</w:t>
      </w:r>
      <w:r w:rsidR="00B7782D" w:rsidRPr="0027160A">
        <w:rPr>
          <w:rFonts w:ascii="Times New Roman" w:hAnsi="Times New Roman" w:cs="Times New Roman"/>
          <w:sz w:val="22"/>
          <w:szCs w:val="22"/>
        </w:rPr>
        <w:t xml:space="preserve"> </w:t>
      </w:r>
      <w:r w:rsidRPr="0027160A">
        <w:rPr>
          <w:rFonts w:ascii="Times New Roman" w:hAnsi="Times New Roman" w:cs="Times New Roman"/>
          <w:sz w:val="22"/>
          <w:szCs w:val="22"/>
        </w:rPr>
        <w:t>or</w:t>
      </w:r>
      <w:r w:rsidR="00B7782D" w:rsidRPr="0027160A">
        <w:rPr>
          <w:rFonts w:ascii="Times New Roman" w:hAnsi="Times New Roman" w:cs="Times New Roman"/>
          <w:sz w:val="22"/>
          <w:szCs w:val="22"/>
        </w:rPr>
        <w:t xml:space="preserve"> </w:t>
      </w:r>
      <w:r w:rsidRPr="0027160A">
        <w:rPr>
          <w:rFonts w:ascii="Times New Roman" w:hAnsi="Times New Roman" w:cs="Times New Roman"/>
          <w:sz w:val="22"/>
          <w:szCs w:val="22"/>
        </w:rPr>
        <w:t>pharmacist.</w:t>
      </w:r>
      <w:r w:rsidRPr="009E510B">
        <w:rPr>
          <w:rFonts w:ascii="Times New Roman" w:hAnsi="Times New Roman" w:cs="Times New Roman"/>
          <w:sz w:val="22"/>
          <w:szCs w:val="22"/>
        </w:rPr>
        <w:t xml:space="preserve"> This includes any possible </w:t>
      </w:r>
      <w:r w:rsidRPr="0027160A">
        <w:rPr>
          <w:rFonts w:ascii="Times New Roman" w:hAnsi="Times New Roman" w:cs="Times New Roman"/>
          <w:sz w:val="22"/>
          <w:szCs w:val="22"/>
        </w:rPr>
        <w:t xml:space="preserve">side effects not listed in this leaflet. </w:t>
      </w:r>
      <w:r w:rsidRPr="009E510B">
        <w:rPr>
          <w:rFonts w:ascii="Times New Roman" w:hAnsi="Times New Roman" w:cs="Times New Roman"/>
          <w:sz w:val="22"/>
          <w:szCs w:val="22"/>
        </w:rPr>
        <w:t xml:space="preserve">You can also report side effects directly via </w:t>
      </w:r>
      <w:r w:rsidRPr="009E510B">
        <w:rPr>
          <w:rFonts w:ascii="Times New Roman" w:hAnsi="Times New Roman" w:cs="Times New Roman"/>
          <w:sz w:val="22"/>
          <w:szCs w:val="22"/>
          <w:shd w:val="clear" w:color="auto" w:fill="BFBFBF"/>
        </w:rPr>
        <w:t xml:space="preserve">the national reporting system listed in </w:t>
      </w:r>
      <w:hyperlink r:id="rId14" w:history="1">
        <w:r w:rsidRPr="009E510B">
          <w:rPr>
            <w:rStyle w:val="Hyperlink"/>
            <w:rFonts w:ascii="Times New Roman" w:hAnsi="Times New Roman" w:cs="Times New Roman"/>
            <w:sz w:val="22"/>
            <w:szCs w:val="22"/>
            <w:shd w:val="clear" w:color="auto" w:fill="BFBFBF"/>
          </w:rPr>
          <w:t>Appendix V</w:t>
        </w:r>
      </w:hyperlink>
      <w:r w:rsidRPr="009E510B">
        <w:rPr>
          <w:rFonts w:ascii="Times New Roman" w:hAnsi="Times New Roman" w:cs="Times New Roman"/>
          <w:sz w:val="22"/>
          <w:szCs w:val="22"/>
        </w:rPr>
        <w:t>. By reporting side effects you can help provide more information on the safety of this medicine.</w:t>
      </w:r>
    </w:p>
    <w:p w14:paraId="1DE8CAC0" w14:textId="77777777" w:rsidR="00677C3C" w:rsidRPr="0027160A" w:rsidRDefault="00677C3C" w:rsidP="00C07531">
      <w:pPr>
        <w:numPr>
          <w:ilvl w:val="12"/>
          <w:numId w:val="0"/>
        </w:numPr>
        <w:tabs>
          <w:tab w:val="clear" w:pos="567"/>
        </w:tabs>
        <w:ind w:right="-2"/>
        <w:rPr>
          <w:szCs w:val="22"/>
        </w:rPr>
      </w:pPr>
    </w:p>
    <w:p w14:paraId="1DE8CAC1" w14:textId="77777777" w:rsidR="002D5773" w:rsidRPr="0027160A" w:rsidRDefault="002D5773" w:rsidP="00C07531">
      <w:pPr>
        <w:numPr>
          <w:ilvl w:val="12"/>
          <w:numId w:val="0"/>
        </w:numPr>
        <w:tabs>
          <w:tab w:val="clear" w:pos="567"/>
        </w:tabs>
        <w:ind w:right="-2"/>
        <w:rPr>
          <w:szCs w:val="22"/>
        </w:rPr>
      </w:pPr>
    </w:p>
    <w:p w14:paraId="1DE8CAC2" w14:textId="77777777" w:rsidR="00677C3C" w:rsidRPr="0027160A" w:rsidRDefault="00CC1F2D" w:rsidP="003E7DBE">
      <w:pPr>
        <w:keepNext/>
        <w:numPr>
          <w:ilvl w:val="12"/>
          <w:numId w:val="0"/>
        </w:numPr>
        <w:tabs>
          <w:tab w:val="clear" w:pos="567"/>
        </w:tabs>
        <w:suppressAutoHyphens/>
        <w:outlineLvl w:val="2"/>
        <w:rPr>
          <w:szCs w:val="22"/>
        </w:rPr>
      </w:pPr>
      <w:r w:rsidRPr="0027160A">
        <w:rPr>
          <w:b/>
          <w:szCs w:val="22"/>
        </w:rPr>
        <w:t>5.</w:t>
      </w:r>
      <w:r w:rsidRPr="0027160A">
        <w:rPr>
          <w:b/>
          <w:szCs w:val="22"/>
        </w:rPr>
        <w:tab/>
        <w:t xml:space="preserve">How to store </w:t>
      </w:r>
      <w:r w:rsidR="00844CD8" w:rsidRPr="0027160A">
        <w:rPr>
          <w:b/>
          <w:szCs w:val="22"/>
        </w:rPr>
        <w:t>Opsumit</w:t>
      </w:r>
    </w:p>
    <w:p w14:paraId="1DE8CAC3" w14:textId="77777777" w:rsidR="006A56C7" w:rsidRPr="0027160A" w:rsidRDefault="006A56C7" w:rsidP="00487D57">
      <w:pPr>
        <w:keepNext/>
        <w:numPr>
          <w:ilvl w:val="12"/>
          <w:numId w:val="0"/>
        </w:numPr>
        <w:tabs>
          <w:tab w:val="clear" w:pos="567"/>
        </w:tabs>
        <w:suppressAutoHyphens/>
        <w:rPr>
          <w:szCs w:val="22"/>
        </w:rPr>
      </w:pPr>
    </w:p>
    <w:p w14:paraId="1DE8CAC4" w14:textId="77777777" w:rsidR="00677C3C" w:rsidRPr="0027160A" w:rsidRDefault="00CC1F2D" w:rsidP="00C07531">
      <w:pPr>
        <w:numPr>
          <w:ilvl w:val="12"/>
          <w:numId w:val="0"/>
        </w:numPr>
        <w:tabs>
          <w:tab w:val="clear" w:pos="567"/>
        </w:tabs>
        <w:ind w:right="-2"/>
        <w:rPr>
          <w:szCs w:val="22"/>
        </w:rPr>
      </w:pPr>
      <w:r w:rsidRPr="0027160A">
        <w:rPr>
          <w:szCs w:val="22"/>
        </w:rPr>
        <w:t>Keep this medicine out of the sight and reach of children.</w:t>
      </w:r>
    </w:p>
    <w:p w14:paraId="1DE8CAC5" w14:textId="77777777" w:rsidR="00677C3C" w:rsidRPr="0027160A" w:rsidRDefault="00677C3C" w:rsidP="00C07531">
      <w:pPr>
        <w:numPr>
          <w:ilvl w:val="12"/>
          <w:numId w:val="0"/>
        </w:numPr>
        <w:tabs>
          <w:tab w:val="clear" w:pos="567"/>
        </w:tabs>
        <w:ind w:right="-2"/>
        <w:rPr>
          <w:szCs w:val="22"/>
        </w:rPr>
      </w:pPr>
    </w:p>
    <w:p w14:paraId="1DE8CAC6" w14:textId="3642EF4A" w:rsidR="00677C3C" w:rsidRPr="0027160A" w:rsidRDefault="00CC1F2D" w:rsidP="00C07531">
      <w:pPr>
        <w:numPr>
          <w:ilvl w:val="12"/>
          <w:numId w:val="0"/>
        </w:numPr>
        <w:tabs>
          <w:tab w:val="clear" w:pos="567"/>
        </w:tabs>
        <w:ind w:right="-2"/>
        <w:rPr>
          <w:szCs w:val="22"/>
        </w:rPr>
      </w:pPr>
      <w:r w:rsidRPr="0027160A">
        <w:rPr>
          <w:szCs w:val="22"/>
        </w:rPr>
        <w:t xml:space="preserve">Do not use </w:t>
      </w:r>
      <w:r w:rsidR="00EE7AD0" w:rsidRPr="0027160A">
        <w:rPr>
          <w:szCs w:val="22"/>
        </w:rPr>
        <w:t>Opsumit</w:t>
      </w:r>
      <w:r w:rsidRPr="0027160A">
        <w:rPr>
          <w:szCs w:val="22"/>
        </w:rPr>
        <w:t xml:space="preserve"> after the expiry date which is stated on the carton</w:t>
      </w:r>
      <w:r w:rsidR="00A55CAB" w:rsidRPr="0027160A">
        <w:rPr>
          <w:szCs w:val="22"/>
        </w:rPr>
        <w:t xml:space="preserve"> and blister after “EXP”. </w:t>
      </w:r>
      <w:r w:rsidRPr="0027160A">
        <w:rPr>
          <w:szCs w:val="22"/>
        </w:rPr>
        <w:t>The expiry date refers to the last day of that month.</w:t>
      </w:r>
    </w:p>
    <w:p w14:paraId="1DE8CAC7" w14:textId="77777777" w:rsidR="005F4DF9" w:rsidRPr="0027160A" w:rsidRDefault="005F4DF9" w:rsidP="00C07531">
      <w:pPr>
        <w:numPr>
          <w:ilvl w:val="12"/>
          <w:numId w:val="0"/>
        </w:numPr>
        <w:tabs>
          <w:tab w:val="clear" w:pos="567"/>
        </w:tabs>
        <w:ind w:right="-2"/>
        <w:rPr>
          <w:szCs w:val="22"/>
        </w:rPr>
      </w:pPr>
    </w:p>
    <w:p w14:paraId="1DE8CAC8" w14:textId="1077192E" w:rsidR="005F4DF9" w:rsidRPr="0027160A" w:rsidRDefault="00CC1F2D" w:rsidP="00C07531">
      <w:pPr>
        <w:ind w:left="567" w:hanging="567"/>
        <w:rPr>
          <w:szCs w:val="22"/>
        </w:rPr>
      </w:pPr>
      <w:r w:rsidRPr="0027160A">
        <w:rPr>
          <w:szCs w:val="22"/>
        </w:rPr>
        <w:t xml:space="preserve">Do not store above </w:t>
      </w:r>
      <w:r w:rsidR="0090236E" w:rsidRPr="0027160A">
        <w:rPr>
          <w:szCs w:val="22"/>
        </w:rPr>
        <w:t>30</w:t>
      </w:r>
      <w:r w:rsidRPr="009E510B">
        <w:rPr>
          <w:szCs w:val="22"/>
        </w:rPr>
        <w:t>°C.</w:t>
      </w:r>
    </w:p>
    <w:p w14:paraId="1DE8CAC9" w14:textId="77777777" w:rsidR="00816C43" w:rsidRPr="0027160A" w:rsidRDefault="00816C43" w:rsidP="00C07531">
      <w:pPr>
        <w:ind w:left="567" w:hanging="567"/>
        <w:rPr>
          <w:szCs w:val="22"/>
        </w:rPr>
      </w:pPr>
    </w:p>
    <w:p w14:paraId="1DE8CACA" w14:textId="77777777" w:rsidR="00816C43" w:rsidRPr="0027160A" w:rsidRDefault="00CC1F2D" w:rsidP="002D5773">
      <w:pPr>
        <w:tabs>
          <w:tab w:val="clear" w:pos="567"/>
        </w:tabs>
        <w:autoSpaceDE w:val="0"/>
        <w:autoSpaceDN w:val="0"/>
        <w:adjustRightInd w:val="0"/>
        <w:rPr>
          <w:szCs w:val="22"/>
        </w:rPr>
      </w:pPr>
      <w:r w:rsidRPr="009E510B">
        <w:rPr>
          <w:rFonts w:eastAsia="SimSun"/>
          <w:szCs w:val="22"/>
        </w:rPr>
        <w:t>Do not throw away any m</w:t>
      </w:r>
      <w:r w:rsidR="00BD4325" w:rsidRPr="009E510B">
        <w:rPr>
          <w:rFonts w:eastAsia="SimSun"/>
          <w:szCs w:val="22"/>
        </w:rPr>
        <w:t>edicines</w:t>
      </w:r>
      <w:r w:rsidRPr="009E510B">
        <w:rPr>
          <w:rFonts w:eastAsia="SimSun"/>
          <w:szCs w:val="22"/>
        </w:rPr>
        <w:t xml:space="preserve"> via wastewater or household waste. Ask your pharmacist how to</w:t>
      </w:r>
      <w:r w:rsidR="002D5773" w:rsidRPr="009E510B">
        <w:rPr>
          <w:rFonts w:eastAsia="SimSun"/>
          <w:szCs w:val="22"/>
        </w:rPr>
        <w:t xml:space="preserve"> </w:t>
      </w:r>
      <w:r w:rsidR="009C098C" w:rsidRPr="009E510B">
        <w:rPr>
          <w:rFonts w:eastAsia="SimSun"/>
          <w:szCs w:val="22"/>
        </w:rPr>
        <w:t>throw aw</w:t>
      </w:r>
      <w:r w:rsidR="00043EFA" w:rsidRPr="009E510B">
        <w:rPr>
          <w:rFonts w:eastAsia="SimSun"/>
          <w:szCs w:val="22"/>
        </w:rPr>
        <w:t>a</w:t>
      </w:r>
      <w:r w:rsidR="009C098C" w:rsidRPr="009E510B">
        <w:rPr>
          <w:rFonts w:eastAsia="SimSun"/>
          <w:szCs w:val="22"/>
        </w:rPr>
        <w:t>y</w:t>
      </w:r>
      <w:r w:rsidRPr="009E510B">
        <w:rPr>
          <w:rFonts w:eastAsia="SimSun"/>
          <w:szCs w:val="22"/>
        </w:rPr>
        <w:t xml:space="preserve"> medicines you no longer require. These measures will help to protect the environment.</w:t>
      </w:r>
    </w:p>
    <w:p w14:paraId="1DE8CACB" w14:textId="77777777" w:rsidR="002D5773" w:rsidRPr="0027160A" w:rsidRDefault="002D5773" w:rsidP="00C07531">
      <w:pPr>
        <w:numPr>
          <w:ilvl w:val="12"/>
          <w:numId w:val="0"/>
        </w:numPr>
        <w:tabs>
          <w:tab w:val="clear" w:pos="567"/>
        </w:tabs>
        <w:ind w:right="-2"/>
        <w:rPr>
          <w:szCs w:val="22"/>
        </w:rPr>
      </w:pPr>
    </w:p>
    <w:p w14:paraId="1DE8CACC" w14:textId="77777777" w:rsidR="003114C2" w:rsidRPr="0027160A" w:rsidRDefault="003114C2" w:rsidP="00C07531">
      <w:pPr>
        <w:numPr>
          <w:ilvl w:val="12"/>
          <w:numId w:val="0"/>
        </w:numPr>
        <w:tabs>
          <w:tab w:val="clear" w:pos="567"/>
        </w:tabs>
        <w:ind w:right="-2"/>
        <w:rPr>
          <w:szCs w:val="22"/>
        </w:rPr>
      </w:pPr>
    </w:p>
    <w:p w14:paraId="1DE8CACD" w14:textId="77777777" w:rsidR="00677C3C" w:rsidRPr="0027160A" w:rsidRDefault="00CC1F2D" w:rsidP="003E7DBE">
      <w:pPr>
        <w:keepNext/>
        <w:numPr>
          <w:ilvl w:val="12"/>
          <w:numId w:val="0"/>
        </w:numPr>
        <w:suppressAutoHyphens/>
        <w:outlineLvl w:val="2"/>
        <w:rPr>
          <w:b/>
          <w:szCs w:val="22"/>
        </w:rPr>
      </w:pPr>
      <w:r w:rsidRPr="0027160A">
        <w:rPr>
          <w:b/>
          <w:szCs w:val="22"/>
        </w:rPr>
        <w:t>6.</w:t>
      </w:r>
      <w:r w:rsidRPr="0027160A">
        <w:rPr>
          <w:b/>
          <w:szCs w:val="22"/>
        </w:rPr>
        <w:tab/>
        <w:t>Contents of the pack and other information</w:t>
      </w:r>
    </w:p>
    <w:p w14:paraId="1DE8CACE" w14:textId="77777777" w:rsidR="00677C3C" w:rsidRPr="0027160A" w:rsidRDefault="00677C3C" w:rsidP="00194E84">
      <w:pPr>
        <w:keepNext/>
        <w:numPr>
          <w:ilvl w:val="12"/>
          <w:numId w:val="0"/>
        </w:numPr>
        <w:tabs>
          <w:tab w:val="clear" w:pos="567"/>
        </w:tabs>
        <w:rPr>
          <w:szCs w:val="22"/>
        </w:rPr>
      </w:pPr>
    </w:p>
    <w:p w14:paraId="1DE8CACF" w14:textId="77777777" w:rsidR="00677C3C" w:rsidRPr="0027160A" w:rsidRDefault="00CC1F2D" w:rsidP="00194E84">
      <w:pPr>
        <w:keepNext/>
        <w:numPr>
          <w:ilvl w:val="12"/>
          <w:numId w:val="0"/>
        </w:numPr>
        <w:tabs>
          <w:tab w:val="clear" w:pos="567"/>
        </w:tabs>
        <w:ind w:right="-2"/>
        <w:rPr>
          <w:b/>
          <w:bCs/>
          <w:szCs w:val="22"/>
        </w:rPr>
      </w:pPr>
      <w:r w:rsidRPr="0027160A">
        <w:rPr>
          <w:b/>
          <w:bCs/>
          <w:szCs w:val="22"/>
        </w:rPr>
        <w:t xml:space="preserve">What Opsumit contains </w:t>
      </w:r>
    </w:p>
    <w:p w14:paraId="1DE8CAD0" w14:textId="77777777" w:rsidR="00EE7AD0" w:rsidRPr="0027160A" w:rsidRDefault="00CC1F2D">
      <w:pPr>
        <w:numPr>
          <w:ilvl w:val="0"/>
          <w:numId w:val="9"/>
        </w:numPr>
        <w:tabs>
          <w:tab w:val="clear" w:pos="567"/>
        </w:tabs>
        <w:ind w:left="567" w:hanging="567"/>
        <w:rPr>
          <w:szCs w:val="22"/>
        </w:rPr>
      </w:pPr>
      <w:r w:rsidRPr="0027160A">
        <w:rPr>
          <w:szCs w:val="22"/>
        </w:rPr>
        <w:t>The active substance i</w:t>
      </w:r>
      <w:r w:rsidR="00B211B0" w:rsidRPr="0027160A">
        <w:rPr>
          <w:szCs w:val="22"/>
        </w:rPr>
        <w:t>s macitentan</w:t>
      </w:r>
      <w:r w:rsidRPr="0027160A">
        <w:rPr>
          <w:szCs w:val="22"/>
        </w:rPr>
        <w:t>. Each tablet contains</w:t>
      </w:r>
      <w:r w:rsidR="00B211B0" w:rsidRPr="0027160A">
        <w:rPr>
          <w:szCs w:val="22"/>
        </w:rPr>
        <w:t xml:space="preserve"> </w:t>
      </w:r>
      <w:r w:rsidR="008F3351" w:rsidRPr="0027160A">
        <w:rPr>
          <w:szCs w:val="22"/>
        </w:rPr>
        <w:t>10</w:t>
      </w:r>
      <w:r w:rsidR="00B211B0" w:rsidRPr="0027160A">
        <w:rPr>
          <w:szCs w:val="22"/>
        </w:rPr>
        <w:t xml:space="preserve"> mg</w:t>
      </w:r>
      <w:r w:rsidRPr="0027160A">
        <w:rPr>
          <w:szCs w:val="22"/>
        </w:rPr>
        <w:t xml:space="preserve"> macitentan</w:t>
      </w:r>
      <w:r w:rsidR="00B211B0" w:rsidRPr="0027160A">
        <w:rPr>
          <w:szCs w:val="22"/>
        </w:rPr>
        <w:t>.</w:t>
      </w:r>
    </w:p>
    <w:p w14:paraId="1DE8CAD2" w14:textId="02596FA0" w:rsidR="00677C3C" w:rsidRPr="0027160A" w:rsidRDefault="00CC1F2D">
      <w:pPr>
        <w:numPr>
          <w:ilvl w:val="0"/>
          <w:numId w:val="9"/>
        </w:numPr>
        <w:tabs>
          <w:tab w:val="clear" w:pos="567"/>
        </w:tabs>
        <w:ind w:left="567" w:hanging="567"/>
        <w:rPr>
          <w:szCs w:val="22"/>
        </w:rPr>
      </w:pPr>
      <w:r w:rsidRPr="0027160A">
        <w:rPr>
          <w:szCs w:val="22"/>
        </w:rPr>
        <w:t>The other ingredients</w:t>
      </w:r>
      <w:r w:rsidR="00FB2639" w:rsidRPr="0027160A">
        <w:rPr>
          <w:szCs w:val="22"/>
        </w:rPr>
        <w:t xml:space="preserve"> </w:t>
      </w:r>
      <w:r w:rsidRPr="0027160A">
        <w:rPr>
          <w:szCs w:val="22"/>
        </w:rPr>
        <w:t xml:space="preserve">are </w:t>
      </w:r>
      <w:r w:rsidR="00FC4B34" w:rsidRPr="0027160A">
        <w:rPr>
          <w:szCs w:val="22"/>
        </w:rPr>
        <w:t>lactose</w:t>
      </w:r>
      <w:r w:rsidR="0063250B" w:rsidRPr="0027160A">
        <w:rPr>
          <w:szCs w:val="22"/>
        </w:rPr>
        <w:t xml:space="preserve"> monohydrate</w:t>
      </w:r>
      <w:r w:rsidR="009C098C" w:rsidRPr="0027160A">
        <w:rPr>
          <w:szCs w:val="22"/>
        </w:rPr>
        <w:t xml:space="preserve"> (see section 2 </w:t>
      </w:r>
      <w:r w:rsidR="007543DC" w:rsidRPr="0027160A">
        <w:rPr>
          <w:szCs w:val="22"/>
        </w:rPr>
        <w:t>“</w:t>
      </w:r>
      <w:r w:rsidR="009E017F" w:rsidRPr="0027160A">
        <w:rPr>
          <w:szCs w:val="22"/>
        </w:rPr>
        <w:t>Opsumit contains lactose, lecithin from soya and sodium</w:t>
      </w:r>
      <w:r w:rsidR="0097159A" w:rsidRPr="0027160A">
        <w:rPr>
          <w:szCs w:val="22"/>
        </w:rPr>
        <w:t xml:space="preserve">”), </w:t>
      </w:r>
      <w:r w:rsidR="00FC4B34" w:rsidRPr="0027160A">
        <w:rPr>
          <w:szCs w:val="22"/>
        </w:rPr>
        <w:t>microcrystalline cellulose</w:t>
      </w:r>
      <w:r w:rsidR="00D40435" w:rsidRPr="0027160A">
        <w:rPr>
          <w:szCs w:val="22"/>
        </w:rPr>
        <w:t xml:space="preserve"> (E460i)</w:t>
      </w:r>
      <w:r w:rsidR="00FC4B34" w:rsidRPr="0027160A">
        <w:rPr>
          <w:szCs w:val="22"/>
        </w:rPr>
        <w:t>, povidone</w:t>
      </w:r>
      <w:r w:rsidR="000835ED" w:rsidRPr="0027160A">
        <w:rPr>
          <w:szCs w:val="22"/>
        </w:rPr>
        <w:t>,</w:t>
      </w:r>
      <w:r w:rsidR="00FC4B34" w:rsidRPr="0027160A">
        <w:rPr>
          <w:szCs w:val="22"/>
        </w:rPr>
        <w:t xml:space="preserve"> sodium starch glycolate</w:t>
      </w:r>
      <w:r w:rsidR="0063250B" w:rsidRPr="0027160A">
        <w:rPr>
          <w:szCs w:val="22"/>
        </w:rPr>
        <w:t xml:space="preserve"> Type A</w:t>
      </w:r>
      <w:r w:rsidR="009C098C" w:rsidRPr="0027160A">
        <w:rPr>
          <w:szCs w:val="22"/>
        </w:rPr>
        <w:t xml:space="preserve"> (see section 2 </w:t>
      </w:r>
      <w:r w:rsidR="007543DC" w:rsidRPr="0027160A">
        <w:rPr>
          <w:szCs w:val="22"/>
        </w:rPr>
        <w:t>“</w:t>
      </w:r>
      <w:r w:rsidR="00384EA9" w:rsidRPr="0027160A">
        <w:rPr>
          <w:szCs w:val="22"/>
        </w:rPr>
        <w:t>Opsumit contains lactose, lecithin from soya and sodium</w:t>
      </w:r>
      <w:r w:rsidR="007543DC" w:rsidRPr="0027160A">
        <w:rPr>
          <w:szCs w:val="22"/>
        </w:rPr>
        <w:t>”</w:t>
      </w:r>
      <w:r w:rsidR="009C098C" w:rsidRPr="0027160A">
        <w:rPr>
          <w:szCs w:val="22"/>
        </w:rPr>
        <w:t>)</w:t>
      </w:r>
      <w:r w:rsidR="00FC4B34" w:rsidRPr="0027160A">
        <w:rPr>
          <w:szCs w:val="22"/>
        </w:rPr>
        <w:t>, magnesium stearate</w:t>
      </w:r>
      <w:r w:rsidR="00D40435" w:rsidRPr="0027160A">
        <w:rPr>
          <w:szCs w:val="22"/>
        </w:rPr>
        <w:t xml:space="preserve"> (E</w:t>
      </w:r>
      <w:r w:rsidR="000F4048" w:rsidRPr="0027160A">
        <w:rPr>
          <w:szCs w:val="22"/>
        </w:rPr>
        <w:t>470b</w:t>
      </w:r>
      <w:r w:rsidR="00D40435" w:rsidRPr="0027160A">
        <w:rPr>
          <w:szCs w:val="22"/>
        </w:rPr>
        <w:t>)</w:t>
      </w:r>
      <w:r w:rsidR="00FC4B34" w:rsidRPr="0027160A">
        <w:rPr>
          <w:szCs w:val="22"/>
        </w:rPr>
        <w:t xml:space="preserve">, </w:t>
      </w:r>
      <w:r w:rsidR="00EE7AD0" w:rsidRPr="0027160A">
        <w:rPr>
          <w:szCs w:val="22"/>
        </w:rPr>
        <w:t>polysorbat</w:t>
      </w:r>
      <w:r w:rsidR="00322340" w:rsidRPr="0027160A">
        <w:rPr>
          <w:szCs w:val="22"/>
        </w:rPr>
        <w:t>e</w:t>
      </w:r>
      <w:r w:rsidR="00EE7AD0" w:rsidRPr="0027160A">
        <w:rPr>
          <w:szCs w:val="22"/>
        </w:rPr>
        <w:t xml:space="preserve"> 80</w:t>
      </w:r>
      <w:r w:rsidR="00D40435" w:rsidRPr="0027160A">
        <w:rPr>
          <w:szCs w:val="22"/>
        </w:rPr>
        <w:t xml:space="preserve"> (E433)</w:t>
      </w:r>
      <w:r w:rsidR="00EE7AD0" w:rsidRPr="0027160A">
        <w:rPr>
          <w:szCs w:val="22"/>
        </w:rPr>
        <w:t xml:space="preserve">, </w:t>
      </w:r>
      <w:r w:rsidR="00FC4B34" w:rsidRPr="0027160A">
        <w:rPr>
          <w:szCs w:val="22"/>
        </w:rPr>
        <w:t>polyvinyl alcohol</w:t>
      </w:r>
      <w:r w:rsidR="00D40435" w:rsidRPr="0027160A">
        <w:rPr>
          <w:szCs w:val="22"/>
        </w:rPr>
        <w:t xml:space="preserve"> (E1203)</w:t>
      </w:r>
      <w:r w:rsidR="00FC4B34" w:rsidRPr="0027160A">
        <w:rPr>
          <w:szCs w:val="22"/>
        </w:rPr>
        <w:t>, titanium dioxide</w:t>
      </w:r>
      <w:r w:rsidR="00D40435" w:rsidRPr="0027160A">
        <w:rPr>
          <w:szCs w:val="22"/>
        </w:rPr>
        <w:t xml:space="preserve"> (E171)</w:t>
      </w:r>
      <w:r w:rsidR="00FC4B34" w:rsidRPr="0027160A">
        <w:rPr>
          <w:szCs w:val="22"/>
        </w:rPr>
        <w:t>, talc</w:t>
      </w:r>
      <w:r w:rsidR="00D40435" w:rsidRPr="0027160A">
        <w:rPr>
          <w:szCs w:val="22"/>
        </w:rPr>
        <w:t xml:space="preserve"> (E553b)</w:t>
      </w:r>
      <w:r w:rsidR="00FC4B34" w:rsidRPr="0027160A">
        <w:rPr>
          <w:szCs w:val="22"/>
        </w:rPr>
        <w:t xml:space="preserve">, </w:t>
      </w:r>
      <w:r w:rsidR="006704F9" w:rsidRPr="0027160A">
        <w:rPr>
          <w:szCs w:val="22"/>
        </w:rPr>
        <w:t>soy</w:t>
      </w:r>
      <w:r w:rsidR="00B24766" w:rsidRPr="0027160A">
        <w:rPr>
          <w:szCs w:val="22"/>
        </w:rPr>
        <w:t xml:space="preserve">a </w:t>
      </w:r>
      <w:r w:rsidR="006704F9" w:rsidRPr="0027160A">
        <w:rPr>
          <w:szCs w:val="22"/>
        </w:rPr>
        <w:t xml:space="preserve">bean lecithin </w:t>
      </w:r>
      <w:r w:rsidR="00D40435" w:rsidRPr="0027160A">
        <w:rPr>
          <w:szCs w:val="22"/>
        </w:rPr>
        <w:t>(E322</w:t>
      </w:r>
      <w:r w:rsidR="00384EA9" w:rsidRPr="0027160A">
        <w:rPr>
          <w:szCs w:val="22"/>
        </w:rPr>
        <w:t>) (</w:t>
      </w:r>
      <w:r w:rsidR="009C098C" w:rsidRPr="0027160A">
        <w:rPr>
          <w:szCs w:val="22"/>
        </w:rPr>
        <w:t xml:space="preserve">see section 2 </w:t>
      </w:r>
      <w:r w:rsidR="007543DC" w:rsidRPr="0027160A">
        <w:rPr>
          <w:szCs w:val="22"/>
        </w:rPr>
        <w:t>“</w:t>
      </w:r>
      <w:r w:rsidR="00384EA9" w:rsidRPr="0027160A">
        <w:rPr>
          <w:szCs w:val="22"/>
        </w:rPr>
        <w:t>Opsumit conta</w:t>
      </w:r>
      <w:r w:rsidR="00D57ADE" w:rsidRPr="0027160A">
        <w:rPr>
          <w:szCs w:val="22"/>
        </w:rPr>
        <w:t>ins lactose, lecithin from soya</w:t>
      </w:r>
      <w:r w:rsidR="00384EA9" w:rsidRPr="0027160A">
        <w:rPr>
          <w:szCs w:val="22"/>
        </w:rPr>
        <w:t xml:space="preserve"> and sodium</w:t>
      </w:r>
      <w:r w:rsidR="0097159A" w:rsidRPr="0027160A">
        <w:rPr>
          <w:szCs w:val="22"/>
        </w:rPr>
        <w:t>”)</w:t>
      </w:r>
      <w:r w:rsidR="0097159A" w:rsidRPr="0027160A" w:rsidDel="00384EA9">
        <w:rPr>
          <w:szCs w:val="22"/>
        </w:rPr>
        <w:t xml:space="preserve"> </w:t>
      </w:r>
      <w:r w:rsidR="00FC4B34" w:rsidRPr="0027160A">
        <w:rPr>
          <w:szCs w:val="22"/>
        </w:rPr>
        <w:t>and xanthan gum</w:t>
      </w:r>
      <w:r w:rsidR="00D40435" w:rsidRPr="0027160A">
        <w:rPr>
          <w:szCs w:val="22"/>
        </w:rPr>
        <w:t xml:space="preserve"> (E415)</w:t>
      </w:r>
      <w:r w:rsidR="00FC4B34" w:rsidRPr="0027160A">
        <w:rPr>
          <w:szCs w:val="22"/>
        </w:rPr>
        <w:t>.</w:t>
      </w:r>
    </w:p>
    <w:p w14:paraId="45F988E5" w14:textId="77777777" w:rsidR="000F4048" w:rsidRPr="009E510B" w:rsidRDefault="000F4048" w:rsidP="000F4048">
      <w:pPr>
        <w:autoSpaceDE w:val="0"/>
        <w:autoSpaceDN w:val="0"/>
        <w:adjustRightInd w:val="0"/>
        <w:rPr>
          <w:iCs/>
          <w:szCs w:val="22"/>
          <w:shd w:val="clear" w:color="auto" w:fill="FFFFFF"/>
        </w:rPr>
      </w:pPr>
    </w:p>
    <w:p w14:paraId="1DE8CAD4" w14:textId="77777777" w:rsidR="00677C3C" w:rsidRPr="0027160A" w:rsidRDefault="00CC1F2D" w:rsidP="00C07531">
      <w:pPr>
        <w:numPr>
          <w:ilvl w:val="12"/>
          <w:numId w:val="0"/>
        </w:numPr>
        <w:tabs>
          <w:tab w:val="clear" w:pos="567"/>
        </w:tabs>
        <w:ind w:right="-2"/>
        <w:rPr>
          <w:b/>
          <w:bCs/>
          <w:szCs w:val="22"/>
        </w:rPr>
      </w:pPr>
      <w:r w:rsidRPr="0027160A">
        <w:rPr>
          <w:b/>
          <w:bCs/>
          <w:szCs w:val="22"/>
        </w:rPr>
        <w:t>What Opsumit looks like and contents of the pack</w:t>
      </w:r>
    </w:p>
    <w:p w14:paraId="1DE8CAD5" w14:textId="18197397" w:rsidR="00D66739" w:rsidRPr="009E510B" w:rsidRDefault="00CC1F2D" w:rsidP="00C07531">
      <w:pPr>
        <w:rPr>
          <w:szCs w:val="22"/>
        </w:rPr>
      </w:pPr>
      <w:r w:rsidRPr="007E5E98">
        <w:rPr>
          <w:szCs w:val="22"/>
        </w:rPr>
        <w:t xml:space="preserve">Opsumit </w:t>
      </w:r>
      <w:r w:rsidR="008F3351" w:rsidRPr="007E5E98">
        <w:rPr>
          <w:szCs w:val="22"/>
        </w:rPr>
        <w:t>10</w:t>
      </w:r>
      <w:r w:rsidRPr="007E5E98">
        <w:rPr>
          <w:szCs w:val="22"/>
        </w:rPr>
        <w:t xml:space="preserve"> mg </w:t>
      </w:r>
      <w:r w:rsidR="00B838AA" w:rsidRPr="007E5E98">
        <w:rPr>
          <w:szCs w:val="22"/>
        </w:rPr>
        <w:t xml:space="preserve">film-coated </w:t>
      </w:r>
      <w:r w:rsidRPr="007E5E98">
        <w:rPr>
          <w:szCs w:val="22"/>
        </w:rPr>
        <w:t>tablets are white</w:t>
      </w:r>
      <w:r w:rsidR="00EE7AD0" w:rsidRPr="007E5E98">
        <w:rPr>
          <w:szCs w:val="22"/>
        </w:rPr>
        <w:t xml:space="preserve"> to off</w:t>
      </w:r>
      <w:r w:rsidR="00367BBF" w:rsidRPr="007E5E98">
        <w:rPr>
          <w:szCs w:val="22"/>
        </w:rPr>
        <w:t>-</w:t>
      </w:r>
      <w:r w:rsidR="00EE7AD0" w:rsidRPr="007E5E98">
        <w:rPr>
          <w:szCs w:val="22"/>
        </w:rPr>
        <w:t>white</w:t>
      </w:r>
      <w:r w:rsidR="00226DB5" w:rsidRPr="007E5E98">
        <w:rPr>
          <w:szCs w:val="22"/>
        </w:rPr>
        <w:t>, biconvex</w:t>
      </w:r>
      <w:r w:rsidR="00EE7AD0" w:rsidRPr="007E5E98">
        <w:rPr>
          <w:szCs w:val="22"/>
        </w:rPr>
        <w:t>,</w:t>
      </w:r>
      <w:r w:rsidR="00226DB5" w:rsidRPr="007E5E98">
        <w:rPr>
          <w:szCs w:val="22"/>
        </w:rPr>
        <w:t xml:space="preserve"> </w:t>
      </w:r>
      <w:r w:rsidRPr="007E5E98">
        <w:rPr>
          <w:szCs w:val="22"/>
        </w:rPr>
        <w:t>round</w:t>
      </w:r>
      <w:r w:rsidR="00EE7AD0" w:rsidRPr="007E5E98">
        <w:rPr>
          <w:szCs w:val="22"/>
        </w:rPr>
        <w:t>,</w:t>
      </w:r>
      <w:r w:rsidRPr="007E5E98">
        <w:rPr>
          <w:szCs w:val="22"/>
        </w:rPr>
        <w:t xml:space="preserve"> </w:t>
      </w:r>
      <w:r w:rsidR="00226DB5" w:rsidRPr="007E5E98">
        <w:rPr>
          <w:szCs w:val="22"/>
        </w:rPr>
        <w:t>with</w:t>
      </w:r>
      <w:r w:rsidR="00226DB5" w:rsidRPr="009E510B">
        <w:rPr>
          <w:szCs w:val="22"/>
        </w:rPr>
        <w:t xml:space="preserve"> “</w:t>
      </w:r>
      <w:r w:rsidR="008F3351" w:rsidRPr="009E510B">
        <w:rPr>
          <w:szCs w:val="22"/>
        </w:rPr>
        <w:t>10</w:t>
      </w:r>
      <w:r w:rsidR="00226DB5" w:rsidRPr="009E510B">
        <w:rPr>
          <w:szCs w:val="22"/>
        </w:rPr>
        <w:t xml:space="preserve">” on </w:t>
      </w:r>
      <w:r w:rsidR="00B62C89" w:rsidRPr="009E510B">
        <w:rPr>
          <w:szCs w:val="22"/>
        </w:rPr>
        <w:t xml:space="preserve">both </w:t>
      </w:r>
      <w:r w:rsidR="00226DB5" w:rsidRPr="009E510B">
        <w:rPr>
          <w:szCs w:val="22"/>
        </w:rPr>
        <w:t>side</w:t>
      </w:r>
      <w:r w:rsidR="00B62C89" w:rsidRPr="009E510B">
        <w:rPr>
          <w:szCs w:val="22"/>
        </w:rPr>
        <w:t>s</w:t>
      </w:r>
      <w:r w:rsidR="00226DB5" w:rsidRPr="009E510B">
        <w:rPr>
          <w:szCs w:val="22"/>
        </w:rPr>
        <w:t>.</w:t>
      </w:r>
    </w:p>
    <w:p w14:paraId="1DE8CAD6" w14:textId="77777777" w:rsidR="00A47E02" w:rsidRPr="0027160A" w:rsidRDefault="00A47E02" w:rsidP="00C07531">
      <w:pPr>
        <w:numPr>
          <w:ilvl w:val="12"/>
          <w:numId w:val="0"/>
        </w:numPr>
        <w:tabs>
          <w:tab w:val="clear" w:pos="567"/>
        </w:tabs>
        <w:rPr>
          <w:szCs w:val="22"/>
        </w:rPr>
      </w:pPr>
    </w:p>
    <w:p w14:paraId="1DE8CAD7" w14:textId="2374229A" w:rsidR="00A47E02" w:rsidRPr="009E510B" w:rsidRDefault="00CC1F2D" w:rsidP="00C07531">
      <w:pPr>
        <w:pStyle w:val="BodyText"/>
        <w:rPr>
          <w:i w:val="0"/>
          <w:snapToGrid w:val="0"/>
          <w:color w:val="auto"/>
          <w:szCs w:val="22"/>
          <w:lang w:eastAsia="sv-SE"/>
        </w:rPr>
      </w:pPr>
      <w:r w:rsidRPr="009E510B">
        <w:rPr>
          <w:i w:val="0"/>
          <w:snapToGrid w:val="0"/>
          <w:color w:val="auto"/>
          <w:szCs w:val="22"/>
          <w:lang w:eastAsia="sv-SE"/>
        </w:rPr>
        <w:t xml:space="preserve">Opsumit is supplied as </w:t>
      </w:r>
      <w:r w:rsidR="0090236E" w:rsidRPr="009E510B">
        <w:rPr>
          <w:i w:val="0"/>
          <w:snapToGrid w:val="0"/>
          <w:color w:val="auto"/>
          <w:szCs w:val="22"/>
          <w:lang w:eastAsia="sv-SE"/>
        </w:rPr>
        <w:t>10 mg</w:t>
      </w:r>
      <w:r w:rsidRPr="009E510B">
        <w:rPr>
          <w:i w:val="0"/>
          <w:snapToGrid w:val="0"/>
          <w:color w:val="auto"/>
          <w:szCs w:val="22"/>
          <w:lang w:eastAsia="sv-SE"/>
        </w:rPr>
        <w:t xml:space="preserve"> film-coated tablets in blister packs of 15 or 30 tablets</w:t>
      </w:r>
      <w:r w:rsidR="006D2A7A" w:rsidRPr="009E510B">
        <w:rPr>
          <w:i w:val="0"/>
          <w:snapToGrid w:val="0"/>
          <w:color w:val="auto"/>
          <w:szCs w:val="22"/>
          <w:lang w:eastAsia="sv-SE"/>
        </w:rPr>
        <w:t>.</w:t>
      </w:r>
    </w:p>
    <w:p w14:paraId="1DE8CAD8" w14:textId="77777777" w:rsidR="00A47E02" w:rsidRPr="0027160A" w:rsidRDefault="00A47E02" w:rsidP="00C07531">
      <w:pPr>
        <w:rPr>
          <w:szCs w:val="22"/>
        </w:rPr>
      </w:pPr>
    </w:p>
    <w:p w14:paraId="1DE8CAD9" w14:textId="77777777" w:rsidR="00F00DC5" w:rsidRPr="0027160A" w:rsidRDefault="00CC1F2D" w:rsidP="00C07531">
      <w:pPr>
        <w:rPr>
          <w:szCs w:val="22"/>
        </w:rPr>
      </w:pPr>
      <w:r w:rsidRPr="0027160A">
        <w:rPr>
          <w:szCs w:val="22"/>
        </w:rPr>
        <w:t>Not all pack sizes may be marketed.</w:t>
      </w:r>
    </w:p>
    <w:p w14:paraId="1DE8CADA" w14:textId="77777777" w:rsidR="003114C2" w:rsidRPr="0027160A" w:rsidRDefault="003114C2" w:rsidP="00C07531">
      <w:pPr>
        <w:numPr>
          <w:ilvl w:val="12"/>
          <w:numId w:val="0"/>
        </w:numPr>
        <w:tabs>
          <w:tab w:val="clear" w:pos="567"/>
        </w:tabs>
        <w:rPr>
          <w:szCs w:val="22"/>
        </w:rPr>
      </w:pPr>
    </w:p>
    <w:p w14:paraId="1DE8CADB" w14:textId="77777777" w:rsidR="00677C3C" w:rsidRPr="0027160A" w:rsidRDefault="00CC1F2D" w:rsidP="00C07531">
      <w:pPr>
        <w:numPr>
          <w:ilvl w:val="12"/>
          <w:numId w:val="0"/>
        </w:numPr>
        <w:tabs>
          <w:tab w:val="clear" w:pos="567"/>
        </w:tabs>
        <w:ind w:right="-2"/>
        <w:rPr>
          <w:b/>
          <w:bCs/>
          <w:szCs w:val="22"/>
        </w:rPr>
      </w:pPr>
      <w:r w:rsidRPr="0027160A">
        <w:rPr>
          <w:b/>
          <w:bCs/>
          <w:szCs w:val="22"/>
        </w:rPr>
        <w:t>Marketing Authorisation Holder</w:t>
      </w:r>
    </w:p>
    <w:p w14:paraId="1DE8CADC" w14:textId="77777777" w:rsidR="00FB5970" w:rsidRPr="009E510B" w:rsidRDefault="00FB5970" w:rsidP="00FB5970">
      <w:pPr>
        <w:tabs>
          <w:tab w:val="clear" w:pos="567"/>
        </w:tabs>
        <w:autoSpaceDE w:val="0"/>
        <w:autoSpaceDN w:val="0"/>
        <w:adjustRightInd w:val="0"/>
        <w:rPr>
          <w:rFonts w:eastAsia="SimSun"/>
          <w:szCs w:val="22"/>
        </w:rPr>
      </w:pPr>
      <w:r w:rsidRPr="009E510B">
        <w:rPr>
          <w:rFonts w:eastAsia="SimSun"/>
          <w:szCs w:val="22"/>
        </w:rPr>
        <w:t>Janssen</w:t>
      </w:r>
      <w:r w:rsidR="00481DA4" w:rsidRPr="009E510B">
        <w:rPr>
          <w:rFonts w:eastAsia="SimSun"/>
          <w:szCs w:val="22"/>
        </w:rPr>
        <w:t>-</w:t>
      </w:r>
      <w:r w:rsidRPr="009E510B">
        <w:rPr>
          <w:rFonts w:eastAsia="SimSun"/>
          <w:szCs w:val="22"/>
        </w:rPr>
        <w:t>Cilag International NV</w:t>
      </w:r>
    </w:p>
    <w:p w14:paraId="1DE8CADD" w14:textId="77777777" w:rsidR="00FB5970" w:rsidRPr="009E510B" w:rsidRDefault="00FB5970" w:rsidP="00FB5970">
      <w:pPr>
        <w:tabs>
          <w:tab w:val="clear" w:pos="567"/>
        </w:tabs>
        <w:autoSpaceDE w:val="0"/>
        <w:autoSpaceDN w:val="0"/>
        <w:adjustRightInd w:val="0"/>
        <w:rPr>
          <w:rFonts w:eastAsia="SimSun"/>
          <w:szCs w:val="22"/>
        </w:rPr>
      </w:pPr>
      <w:r w:rsidRPr="009E510B">
        <w:rPr>
          <w:rFonts w:eastAsia="SimSun"/>
          <w:szCs w:val="22"/>
        </w:rPr>
        <w:t>Turnhoutseweg 30</w:t>
      </w:r>
    </w:p>
    <w:p w14:paraId="1DE8CADE" w14:textId="41C775AE" w:rsidR="00FB5970" w:rsidRPr="009E510B" w:rsidRDefault="00FB5970" w:rsidP="00FB5970">
      <w:pPr>
        <w:tabs>
          <w:tab w:val="clear" w:pos="567"/>
        </w:tabs>
        <w:autoSpaceDE w:val="0"/>
        <w:autoSpaceDN w:val="0"/>
        <w:adjustRightInd w:val="0"/>
        <w:rPr>
          <w:rFonts w:eastAsia="SimSun"/>
          <w:szCs w:val="22"/>
        </w:rPr>
      </w:pPr>
      <w:r w:rsidRPr="009E510B">
        <w:rPr>
          <w:rFonts w:eastAsia="SimSun"/>
          <w:szCs w:val="22"/>
        </w:rPr>
        <w:t>B</w:t>
      </w:r>
      <w:r w:rsidR="00A93E62" w:rsidRPr="0027160A">
        <w:rPr>
          <w:szCs w:val="22"/>
        </w:rPr>
        <w:t>-</w:t>
      </w:r>
      <w:r w:rsidRPr="009E510B">
        <w:rPr>
          <w:rFonts w:eastAsia="SimSun"/>
          <w:szCs w:val="22"/>
        </w:rPr>
        <w:t>2340 Beerse</w:t>
      </w:r>
    </w:p>
    <w:p w14:paraId="1DE8CADF" w14:textId="77777777" w:rsidR="00FB5970" w:rsidRPr="009E510B" w:rsidRDefault="00FB5970" w:rsidP="00FB5970">
      <w:pPr>
        <w:tabs>
          <w:tab w:val="clear" w:pos="567"/>
        </w:tabs>
        <w:autoSpaceDE w:val="0"/>
        <w:autoSpaceDN w:val="0"/>
        <w:adjustRightInd w:val="0"/>
        <w:rPr>
          <w:rFonts w:eastAsia="SimSun"/>
          <w:szCs w:val="22"/>
        </w:rPr>
      </w:pPr>
      <w:r w:rsidRPr="009E510B">
        <w:rPr>
          <w:rFonts w:eastAsia="SimSun"/>
          <w:szCs w:val="22"/>
        </w:rPr>
        <w:t>Belgium</w:t>
      </w:r>
    </w:p>
    <w:p w14:paraId="1DE8CAE0" w14:textId="77777777" w:rsidR="00677C3C" w:rsidRPr="0027160A" w:rsidRDefault="00677C3C" w:rsidP="00C07531">
      <w:pPr>
        <w:tabs>
          <w:tab w:val="clear" w:pos="567"/>
        </w:tabs>
        <w:rPr>
          <w:szCs w:val="22"/>
        </w:rPr>
      </w:pPr>
    </w:p>
    <w:p w14:paraId="1DE8CAE1" w14:textId="77777777" w:rsidR="003F1DE8" w:rsidRPr="0027160A" w:rsidRDefault="00CC1F2D" w:rsidP="00C07531">
      <w:pPr>
        <w:numPr>
          <w:ilvl w:val="12"/>
          <w:numId w:val="0"/>
        </w:numPr>
        <w:tabs>
          <w:tab w:val="clear" w:pos="567"/>
        </w:tabs>
        <w:ind w:right="-2"/>
        <w:rPr>
          <w:szCs w:val="22"/>
        </w:rPr>
      </w:pPr>
      <w:r w:rsidRPr="0027160A">
        <w:rPr>
          <w:b/>
          <w:bCs/>
          <w:szCs w:val="22"/>
        </w:rPr>
        <w:t>Manufacturer</w:t>
      </w:r>
    </w:p>
    <w:p w14:paraId="6CE366FF" w14:textId="77777777" w:rsidR="00406F3C" w:rsidRPr="00176591" w:rsidRDefault="00406F3C" w:rsidP="00406F3C">
      <w:pPr>
        <w:tabs>
          <w:tab w:val="clear" w:pos="567"/>
        </w:tabs>
        <w:autoSpaceDE w:val="0"/>
        <w:autoSpaceDN w:val="0"/>
        <w:adjustRightInd w:val="0"/>
        <w:rPr>
          <w:szCs w:val="22"/>
          <w:lang w:val="en-US"/>
        </w:rPr>
      </w:pPr>
      <w:r w:rsidRPr="00176591">
        <w:rPr>
          <w:szCs w:val="22"/>
          <w:lang w:val="en-US"/>
        </w:rPr>
        <w:t>Janssen Pharmaceutica NV</w:t>
      </w:r>
    </w:p>
    <w:p w14:paraId="6AF34609" w14:textId="77777777" w:rsidR="00406F3C" w:rsidRPr="00176591" w:rsidRDefault="00406F3C" w:rsidP="00406F3C">
      <w:pPr>
        <w:tabs>
          <w:tab w:val="clear" w:pos="567"/>
        </w:tabs>
        <w:autoSpaceDE w:val="0"/>
        <w:autoSpaceDN w:val="0"/>
        <w:adjustRightInd w:val="0"/>
        <w:rPr>
          <w:szCs w:val="22"/>
          <w:lang w:val="en-US"/>
        </w:rPr>
      </w:pPr>
      <w:r w:rsidRPr="00176591">
        <w:rPr>
          <w:szCs w:val="22"/>
          <w:lang w:val="en-US"/>
        </w:rPr>
        <w:t>Turnhoutseweg 30</w:t>
      </w:r>
    </w:p>
    <w:p w14:paraId="11D2BBC9" w14:textId="77777777" w:rsidR="00406F3C" w:rsidRPr="00176591" w:rsidRDefault="00406F3C" w:rsidP="00406F3C">
      <w:pPr>
        <w:tabs>
          <w:tab w:val="clear" w:pos="567"/>
        </w:tabs>
        <w:autoSpaceDE w:val="0"/>
        <w:autoSpaceDN w:val="0"/>
        <w:adjustRightInd w:val="0"/>
        <w:rPr>
          <w:szCs w:val="22"/>
          <w:lang w:val="en-US"/>
        </w:rPr>
      </w:pPr>
      <w:r w:rsidRPr="00176591">
        <w:rPr>
          <w:szCs w:val="22"/>
          <w:lang w:val="en-US"/>
        </w:rPr>
        <w:t>B-2340 Beerse</w:t>
      </w:r>
    </w:p>
    <w:p w14:paraId="5C7AD2E1" w14:textId="77777777" w:rsidR="00406F3C" w:rsidRPr="0027160A" w:rsidRDefault="00406F3C" w:rsidP="00406F3C">
      <w:pPr>
        <w:tabs>
          <w:tab w:val="clear" w:pos="567"/>
        </w:tabs>
        <w:autoSpaceDE w:val="0"/>
        <w:autoSpaceDN w:val="0"/>
        <w:adjustRightInd w:val="0"/>
        <w:rPr>
          <w:szCs w:val="22"/>
        </w:rPr>
      </w:pPr>
      <w:r w:rsidRPr="0027160A">
        <w:rPr>
          <w:szCs w:val="22"/>
        </w:rPr>
        <w:t>Belgium</w:t>
      </w:r>
    </w:p>
    <w:p w14:paraId="1DE8CAEB" w14:textId="77777777" w:rsidR="003F1DE8" w:rsidRPr="0027160A" w:rsidRDefault="003F1DE8" w:rsidP="00C07531">
      <w:pPr>
        <w:numPr>
          <w:ilvl w:val="12"/>
          <w:numId w:val="0"/>
        </w:numPr>
        <w:tabs>
          <w:tab w:val="clear" w:pos="567"/>
        </w:tabs>
        <w:ind w:right="-2"/>
        <w:rPr>
          <w:szCs w:val="22"/>
        </w:rPr>
      </w:pPr>
    </w:p>
    <w:p w14:paraId="1DE8CAEC" w14:textId="77777777" w:rsidR="00677C3C" w:rsidRPr="0027160A" w:rsidRDefault="00CC1F2D" w:rsidP="00C07531">
      <w:pPr>
        <w:numPr>
          <w:ilvl w:val="12"/>
          <w:numId w:val="0"/>
        </w:numPr>
        <w:tabs>
          <w:tab w:val="clear" w:pos="567"/>
        </w:tabs>
        <w:ind w:right="-2"/>
        <w:rPr>
          <w:szCs w:val="22"/>
        </w:rPr>
      </w:pPr>
      <w:r w:rsidRPr="0027160A">
        <w:rPr>
          <w:szCs w:val="22"/>
        </w:rPr>
        <w:t>For any information about this medicine, please contact the local representative of the Marketing Authorisation Holder:</w:t>
      </w:r>
    </w:p>
    <w:p w14:paraId="1DE8CAED" w14:textId="77777777" w:rsidR="00677C3C" w:rsidRPr="0027160A" w:rsidRDefault="00677C3C" w:rsidP="00C07531">
      <w:pPr>
        <w:rPr>
          <w:szCs w:val="22"/>
        </w:rPr>
      </w:pPr>
    </w:p>
    <w:tbl>
      <w:tblPr>
        <w:tblW w:w="9322" w:type="dxa"/>
        <w:tblLayout w:type="fixed"/>
        <w:tblLook w:val="0000" w:firstRow="0" w:lastRow="0" w:firstColumn="0" w:lastColumn="0" w:noHBand="0" w:noVBand="0"/>
      </w:tblPr>
      <w:tblGrid>
        <w:gridCol w:w="34"/>
        <w:gridCol w:w="4627"/>
        <w:gridCol w:w="17"/>
        <w:gridCol w:w="4644"/>
      </w:tblGrid>
      <w:tr w:rsidR="00301F59" w:rsidRPr="009E510B" w14:paraId="1DE8CAF6" w14:textId="77777777" w:rsidTr="00AE36AF">
        <w:trPr>
          <w:gridBefore w:val="1"/>
          <w:wBefore w:w="34" w:type="dxa"/>
          <w:cantSplit/>
        </w:trPr>
        <w:tc>
          <w:tcPr>
            <w:tcW w:w="4644" w:type="dxa"/>
            <w:gridSpan w:val="2"/>
          </w:tcPr>
          <w:p w14:paraId="1DE8CAEE" w14:textId="77777777" w:rsidR="00E076C4" w:rsidRPr="0027160A" w:rsidRDefault="00CC1F2D" w:rsidP="00C07531">
            <w:pPr>
              <w:tabs>
                <w:tab w:val="left" w:pos="4820"/>
              </w:tabs>
              <w:rPr>
                <w:szCs w:val="22"/>
                <w:lang w:val="fr-BE"/>
              </w:rPr>
            </w:pPr>
            <w:r w:rsidRPr="00EE550D">
              <w:rPr>
                <w:b/>
                <w:szCs w:val="22"/>
                <w:lang w:val="fr-BE"/>
              </w:rPr>
              <w:lastRenderedPageBreak/>
              <w:t>België/Belgique/Belgien</w:t>
            </w:r>
          </w:p>
          <w:p w14:paraId="1DE8CAEF" w14:textId="6FF56A8F" w:rsidR="00F05989" w:rsidRPr="0027160A" w:rsidRDefault="00B16520" w:rsidP="00FB5970">
            <w:pPr>
              <w:tabs>
                <w:tab w:val="left" w:pos="4820"/>
              </w:tabs>
              <w:rPr>
                <w:snapToGrid w:val="0"/>
                <w:szCs w:val="22"/>
                <w:lang w:val="fr-BE"/>
              </w:rPr>
            </w:pPr>
            <w:r w:rsidRPr="0027160A">
              <w:rPr>
                <w:snapToGrid w:val="0"/>
                <w:szCs w:val="22"/>
                <w:lang w:val="fr-BE"/>
              </w:rPr>
              <w:t>Janssen-Cilag NV</w:t>
            </w:r>
          </w:p>
          <w:p w14:paraId="7A32175A" w14:textId="33863916" w:rsidR="00A668A1" w:rsidRPr="0027160A" w:rsidRDefault="00197E0C" w:rsidP="00A668A1">
            <w:pPr>
              <w:ind w:right="34"/>
              <w:rPr>
                <w:snapToGrid w:val="0"/>
                <w:szCs w:val="22"/>
                <w:lang w:val="fr-BE"/>
              </w:rPr>
            </w:pPr>
            <w:r w:rsidRPr="0027160A">
              <w:rPr>
                <w:snapToGrid w:val="0"/>
                <w:szCs w:val="22"/>
                <w:lang w:val="fr-BE"/>
              </w:rPr>
              <w:t>T</w:t>
            </w:r>
            <w:r>
              <w:rPr>
                <w:snapToGrid w:val="0"/>
                <w:szCs w:val="22"/>
                <w:lang w:val="fr-BE"/>
              </w:rPr>
              <w:t>e</w:t>
            </w:r>
            <w:r w:rsidRPr="0027160A">
              <w:rPr>
                <w:snapToGrid w:val="0"/>
                <w:szCs w:val="22"/>
                <w:lang w:val="fr-BE"/>
              </w:rPr>
              <w:t>l</w:t>
            </w:r>
            <w:r w:rsidR="00CC1F2D" w:rsidRPr="0027160A">
              <w:rPr>
                <w:snapToGrid w:val="0"/>
                <w:szCs w:val="22"/>
                <w:lang w:val="fr-BE"/>
              </w:rPr>
              <w:t>/</w:t>
            </w:r>
            <w:r w:rsidRPr="0027160A">
              <w:rPr>
                <w:snapToGrid w:val="0"/>
                <w:szCs w:val="22"/>
                <w:lang w:val="fr-BE"/>
              </w:rPr>
              <w:t>T</w:t>
            </w:r>
            <w:r>
              <w:rPr>
                <w:snapToGrid w:val="0"/>
                <w:szCs w:val="22"/>
                <w:lang w:val="fr-BE"/>
              </w:rPr>
              <w:t>é</w:t>
            </w:r>
            <w:r w:rsidRPr="0027160A">
              <w:rPr>
                <w:snapToGrid w:val="0"/>
                <w:szCs w:val="22"/>
                <w:lang w:val="fr-BE"/>
              </w:rPr>
              <w:t>l</w:t>
            </w:r>
            <w:r w:rsidR="00CC1F2D" w:rsidRPr="0027160A">
              <w:rPr>
                <w:snapToGrid w:val="0"/>
                <w:szCs w:val="22"/>
                <w:lang w:val="fr-BE"/>
              </w:rPr>
              <w:t xml:space="preserve">: </w:t>
            </w:r>
            <w:ins w:id="378" w:author="Author">
              <w:r w:rsidR="00130BD2" w:rsidRPr="00BD141C">
                <w:rPr>
                  <w:snapToGrid w:val="0"/>
                  <w:szCs w:val="22"/>
                  <w:lang w:val="fr-BE"/>
                </w:rPr>
                <w:t>0800 93 377</w:t>
              </w:r>
            </w:ins>
            <w:del w:id="379" w:author="Author">
              <w:r w:rsidR="00A668A1" w:rsidRPr="0027160A" w:rsidDel="00130BD2">
                <w:rPr>
                  <w:snapToGrid w:val="0"/>
                  <w:szCs w:val="22"/>
                  <w:lang w:val="fr-BE"/>
                </w:rPr>
                <w:delText>+32 14 64 94 11</w:delText>
              </w:r>
            </w:del>
          </w:p>
          <w:p w14:paraId="1DE8CAF0" w14:textId="5E103D77" w:rsidR="00E076C4" w:rsidRPr="0027160A" w:rsidRDefault="008F52EF" w:rsidP="00A668A1">
            <w:pPr>
              <w:ind w:right="34"/>
              <w:rPr>
                <w:szCs w:val="22"/>
                <w:lang w:val="fr-BE"/>
              </w:rPr>
            </w:pPr>
            <w:ins w:id="380" w:author="Author">
              <w:r w:rsidRPr="00BD141C">
                <w:rPr>
                  <w:lang w:val="fr-BE"/>
                </w:rPr>
                <w:t>info_belux@its.jnj.com</w:t>
              </w:r>
            </w:ins>
            <w:del w:id="381" w:author="Author">
              <w:r w:rsidR="00A668A1" w:rsidRPr="0027160A" w:rsidDel="004D4975">
                <w:rPr>
                  <w:snapToGrid w:val="0"/>
                  <w:szCs w:val="22"/>
                  <w:lang w:val="fr-BE"/>
                </w:rPr>
                <w:delText>janssen@jacbe.jnj.com</w:delText>
              </w:r>
            </w:del>
          </w:p>
          <w:p w14:paraId="1DE8CAF1" w14:textId="77777777" w:rsidR="00E076C4" w:rsidRPr="0027160A" w:rsidRDefault="00E076C4" w:rsidP="00C07531">
            <w:pPr>
              <w:ind w:right="34"/>
              <w:rPr>
                <w:szCs w:val="22"/>
                <w:lang w:val="fr-BE"/>
              </w:rPr>
            </w:pPr>
          </w:p>
        </w:tc>
        <w:tc>
          <w:tcPr>
            <w:tcW w:w="4644" w:type="dxa"/>
          </w:tcPr>
          <w:p w14:paraId="1DE8CAF2" w14:textId="77777777" w:rsidR="00F052E8" w:rsidRPr="0027160A" w:rsidRDefault="00CC1F2D" w:rsidP="00F052E8">
            <w:pPr>
              <w:rPr>
                <w:szCs w:val="22"/>
              </w:rPr>
            </w:pPr>
            <w:r w:rsidRPr="0027160A">
              <w:rPr>
                <w:b/>
                <w:szCs w:val="22"/>
              </w:rPr>
              <w:t>Lietuva</w:t>
            </w:r>
          </w:p>
          <w:p w14:paraId="636EA961" w14:textId="3C7F6082" w:rsidR="00DA310B" w:rsidRPr="0027160A" w:rsidRDefault="00F931C3" w:rsidP="00FB5970">
            <w:pPr>
              <w:tabs>
                <w:tab w:val="left" w:pos="-720"/>
              </w:tabs>
              <w:suppressAutoHyphens/>
              <w:rPr>
                <w:bCs/>
                <w:szCs w:val="22"/>
              </w:rPr>
            </w:pPr>
            <w:r w:rsidRPr="0027160A">
              <w:rPr>
                <w:bCs/>
              </w:rPr>
              <w:t>UAB "JOHNSON &amp; JOHNSON"</w:t>
            </w:r>
            <w:r w:rsidRPr="009E510B">
              <w:rPr>
                <w:rStyle w:val="eop"/>
                <w:color w:val="000000"/>
                <w:szCs w:val="22"/>
                <w:shd w:val="clear" w:color="auto" w:fill="FFFFFF"/>
              </w:rPr>
              <w:t> </w:t>
            </w:r>
          </w:p>
          <w:p w14:paraId="1DE8CAF4" w14:textId="44571875" w:rsidR="00FB5970" w:rsidRPr="0027160A" w:rsidRDefault="00FB5970" w:rsidP="00FB5970">
            <w:pPr>
              <w:tabs>
                <w:tab w:val="left" w:pos="-720"/>
              </w:tabs>
              <w:suppressAutoHyphens/>
              <w:rPr>
                <w:bCs/>
                <w:szCs w:val="22"/>
              </w:rPr>
            </w:pPr>
            <w:r w:rsidRPr="0027160A">
              <w:rPr>
                <w:bCs/>
                <w:szCs w:val="22"/>
              </w:rPr>
              <w:t>Tel: +370 5 278 68 88</w:t>
            </w:r>
            <w:r w:rsidR="004F689E" w:rsidRPr="0027160A">
              <w:rPr>
                <w:bCs/>
                <w:szCs w:val="22"/>
              </w:rPr>
              <w:br/>
              <w:t>lt@its.jnj.com</w:t>
            </w:r>
          </w:p>
          <w:p w14:paraId="1DE8CAF5" w14:textId="77777777" w:rsidR="00E076C4" w:rsidRPr="0027160A" w:rsidRDefault="00E076C4" w:rsidP="00F052E8">
            <w:pPr>
              <w:suppressAutoHyphens/>
              <w:rPr>
                <w:szCs w:val="22"/>
              </w:rPr>
            </w:pPr>
          </w:p>
        </w:tc>
      </w:tr>
      <w:tr w:rsidR="00301F59" w:rsidRPr="00A42715" w14:paraId="1DE8CAFF" w14:textId="77777777" w:rsidTr="00AE36AF">
        <w:trPr>
          <w:gridBefore w:val="1"/>
          <w:wBefore w:w="34" w:type="dxa"/>
          <w:cantSplit/>
        </w:trPr>
        <w:tc>
          <w:tcPr>
            <w:tcW w:w="4644" w:type="dxa"/>
            <w:gridSpan w:val="2"/>
          </w:tcPr>
          <w:p w14:paraId="1DE8CAF7" w14:textId="77777777" w:rsidR="00E076C4" w:rsidRPr="009E510B" w:rsidRDefault="00CC1F2D" w:rsidP="00C07531">
            <w:pPr>
              <w:autoSpaceDE w:val="0"/>
              <w:autoSpaceDN w:val="0"/>
              <w:adjustRightInd w:val="0"/>
              <w:rPr>
                <w:bCs/>
                <w:szCs w:val="22"/>
              </w:rPr>
            </w:pPr>
            <w:r w:rsidRPr="009E510B">
              <w:rPr>
                <w:b/>
                <w:bCs/>
                <w:szCs w:val="22"/>
              </w:rPr>
              <w:t>България</w:t>
            </w:r>
          </w:p>
          <w:p w14:paraId="65757E39" w14:textId="50518448" w:rsidR="00DA310B" w:rsidRPr="009E510B" w:rsidRDefault="00F931C3" w:rsidP="00FB5970">
            <w:pPr>
              <w:autoSpaceDE w:val="0"/>
              <w:autoSpaceDN w:val="0"/>
              <w:adjustRightInd w:val="0"/>
              <w:rPr>
                <w:szCs w:val="22"/>
              </w:rPr>
            </w:pPr>
            <w:r w:rsidRPr="009E510B">
              <w:t>„Джонсън &amp; Джонсън България” ЕООД </w:t>
            </w:r>
          </w:p>
          <w:p w14:paraId="1DE8CAF9" w14:textId="1A5D5D6E" w:rsidR="00FB5970" w:rsidRPr="009E510B" w:rsidRDefault="00FB5970" w:rsidP="00FB5970">
            <w:pPr>
              <w:autoSpaceDE w:val="0"/>
              <w:autoSpaceDN w:val="0"/>
              <w:adjustRightInd w:val="0"/>
              <w:rPr>
                <w:szCs w:val="22"/>
              </w:rPr>
            </w:pPr>
            <w:r w:rsidRPr="009E510B">
              <w:rPr>
                <w:szCs w:val="22"/>
              </w:rPr>
              <w:t>Тел.: +359 2 489 94 00</w:t>
            </w:r>
            <w:r w:rsidR="00A668A1" w:rsidRPr="009E510B">
              <w:rPr>
                <w:szCs w:val="22"/>
              </w:rPr>
              <w:br/>
              <w:t>jjsafety@its.jnj.com</w:t>
            </w:r>
          </w:p>
          <w:p w14:paraId="1DE8CAFA" w14:textId="77777777" w:rsidR="00E076C4" w:rsidRPr="009E510B" w:rsidRDefault="00E076C4" w:rsidP="00C07531">
            <w:pPr>
              <w:autoSpaceDE w:val="0"/>
              <w:autoSpaceDN w:val="0"/>
              <w:adjustRightInd w:val="0"/>
              <w:rPr>
                <w:b/>
                <w:szCs w:val="22"/>
              </w:rPr>
            </w:pPr>
          </w:p>
        </w:tc>
        <w:tc>
          <w:tcPr>
            <w:tcW w:w="4644" w:type="dxa"/>
          </w:tcPr>
          <w:p w14:paraId="1DE8CAFB" w14:textId="77777777" w:rsidR="00F052E8" w:rsidRPr="0027160A" w:rsidRDefault="00CC1F2D" w:rsidP="00F052E8">
            <w:pPr>
              <w:rPr>
                <w:szCs w:val="22"/>
                <w:lang w:val="fr-BE"/>
              </w:rPr>
            </w:pPr>
            <w:r w:rsidRPr="00EE550D">
              <w:rPr>
                <w:b/>
                <w:szCs w:val="22"/>
                <w:lang w:val="fr-BE"/>
              </w:rPr>
              <w:t>Luxembourg/Luxemburg</w:t>
            </w:r>
          </w:p>
          <w:p w14:paraId="1DE8CAFC" w14:textId="31D707A2" w:rsidR="00FB5970" w:rsidRPr="0027160A" w:rsidRDefault="00B16520" w:rsidP="00FB5970">
            <w:pPr>
              <w:tabs>
                <w:tab w:val="left" w:pos="4820"/>
              </w:tabs>
              <w:rPr>
                <w:snapToGrid w:val="0"/>
                <w:szCs w:val="22"/>
                <w:lang w:val="fr-BE"/>
              </w:rPr>
            </w:pPr>
            <w:r w:rsidRPr="0027160A">
              <w:rPr>
                <w:snapToGrid w:val="0"/>
                <w:szCs w:val="22"/>
                <w:lang w:val="fr-BE"/>
              </w:rPr>
              <w:t>Janssen-Cilag NV</w:t>
            </w:r>
          </w:p>
          <w:p w14:paraId="78C2F58B" w14:textId="6A809846" w:rsidR="004F689E" w:rsidRPr="0027160A" w:rsidRDefault="00CC1F2D" w:rsidP="004F689E">
            <w:pPr>
              <w:suppressAutoHyphens/>
              <w:rPr>
                <w:lang w:val="fr-BE"/>
              </w:rPr>
            </w:pPr>
            <w:r w:rsidRPr="0027160A">
              <w:rPr>
                <w:lang w:val="fr-BE"/>
              </w:rPr>
              <w:t xml:space="preserve">Tél/Tel: </w:t>
            </w:r>
            <w:ins w:id="382" w:author="Author">
              <w:r w:rsidR="00CA01CB" w:rsidRPr="00E64DFB">
                <w:rPr>
                  <w:lang w:val="de-DE"/>
                </w:rPr>
                <w:t>800 29 504</w:t>
              </w:r>
            </w:ins>
            <w:del w:id="383" w:author="Author">
              <w:r w:rsidR="004F689E" w:rsidRPr="0027160A" w:rsidDel="000D6308">
                <w:rPr>
                  <w:lang w:val="fr-BE"/>
                </w:rPr>
                <w:delText>+32 14 64 94 11</w:delText>
              </w:r>
            </w:del>
          </w:p>
          <w:p w14:paraId="1DE8CAFD" w14:textId="35CCA8E6" w:rsidR="00F052E8" w:rsidRPr="0027160A" w:rsidRDefault="00D00EC7" w:rsidP="004F689E">
            <w:pPr>
              <w:suppressAutoHyphens/>
              <w:rPr>
                <w:szCs w:val="22"/>
                <w:lang w:val="fr-BE"/>
              </w:rPr>
            </w:pPr>
            <w:ins w:id="384" w:author="Author">
              <w:r w:rsidRPr="00BD141C">
                <w:rPr>
                  <w:lang w:val="fr-BE"/>
                </w:rPr>
                <w:t>info_belux@its.jnj.com</w:t>
              </w:r>
            </w:ins>
            <w:del w:id="385" w:author="Author">
              <w:r w:rsidR="004F689E" w:rsidRPr="0027160A" w:rsidDel="00D00EC7">
                <w:rPr>
                  <w:szCs w:val="22"/>
                  <w:lang w:val="fr-BE"/>
                </w:rPr>
                <w:delText>janssen@jacbe.jnj.com</w:delText>
              </w:r>
            </w:del>
          </w:p>
          <w:p w14:paraId="1DE8CAFE" w14:textId="77777777" w:rsidR="00E076C4" w:rsidRPr="0027160A" w:rsidRDefault="00E076C4" w:rsidP="00F052E8">
            <w:pPr>
              <w:tabs>
                <w:tab w:val="left" w:pos="-720"/>
              </w:tabs>
              <w:suppressAutoHyphens/>
              <w:rPr>
                <w:b/>
                <w:szCs w:val="22"/>
                <w:lang w:val="fr-BE"/>
              </w:rPr>
            </w:pPr>
          </w:p>
        </w:tc>
      </w:tr>
      <w:tr w:rsidR="00301F59" w:rsidRPr="009E510B" w14:paraId="1DE8CB08" w14:textId="77777777" w:rsidTr="00AE36AF">
        <w:trPr>
          <w:gridBefore w:val="1"/>
          <w:wBefore w:w="34" w:type="dxa"/>
          <w:cantSplit/>
        </w:trPr>
        <w:tc>
          <w:tcPr>
            <w:tcW w:w="4644" w:type="dxa"/>
            <w:gridSpan w:val="2"/>
          </w:tcPr>
          <w:p w14:paraId="1DE8CB00" w14:textId="77777777" w:rsidR="00E076C4" w:rsidRPr="00EA3A1B" w:rsidRDefault="00CC1F2D" w:rsidP="00C07531">
            <w:pPr>
              <w:tabs>
                <w:tab w:val="left" w:pos="-720"/>
              </w:tabs>
              <w:suppressAutoHyphens/>
              <w:rPr>
                <w:lang w:val="nl-NL"/>
              </w:rPr>
            </w:pPr>
            <w:r w:rsidRPr="00EA3A1B">
              <w:rPr>
                <w:b/>
                <w:lang w:val="nl-NL"/>
              </w:rPr>
              <w:t>Česká republika</w:t>
            </w:r>
          </w:p>
          <w:p w14:paraId="0947000D" w14:textId="23D807D9" w:rsidR="00DA310B" w:rsidRPr="00EA3A1B" w:rsidRDefault="00114666" w:rsidP="00FB5970">
            <w:pPr>
              <w:tabs>
                <w:tab w:val="left" w:pos="-720"/>
              </w:tabs>
              <w:suppressAutoHyphens/>
              <w:rPr>
                <w:lang w:val="nl-NL"/>
              </w:rPr>
            </w:pPr>
            <w:r w:rsidRPr="00EA3A1B">
              <w:rPr>
                <w:lang w:val="nl-NL"/>
              </w:rPr>
              <w:t>Janssen-Cilag s.r.o.</w:t>
            </w:r>
            <w:r w:rsidRPr="00EA3A1B">
              <w:rPr>
                <w:rStyle w:val="eop"/>
                <w:color w:val="000000"/>
                <w:shd w:val="clear" w:color="auto" w:fill="FFFFFF"/>
                <w:lang w:val="nl-NL"/>
              </w:rPr>
              <w:t> </w:t>
            </w:r>
          </w:p>
          <w:p w14:paraId="1DE8CB02" w14:textId="4DDC9080" w:rsidR="00E076C4" w:rsidRPr="009E510B" w:rsidRDefault="00CC1F2D" w:rsidP="00C07531">
            <w:pPr>
              <w:tabs>
                <w:tab w:val="left" w:pos="-720"/>
              </w:tabs>
              <w:suppressAutoHyphens/>
              <w:rPr>
                <w:szCs w:val="22"/>
              </w:rPr>
            </w:pPr>
            <w:r w:rsidRPr="009E510B">
              <w:rPr>
                <w:szCs w:val="22"/>
              </w:rPr>
              <w:t xml:space="preserve">Tel: </w:t>
            </w:r>
            <w:r w:rsidR="00A668A1" w:rsidRPr="009E510B">
              <w:rPr>
                <w:rFonts w:eastAsia="MS Mincho"/>
                <w:szCs w:val="22"/>
                <w:lang w:eastAsia="ja-JP"/>
              </w:rPr>
              <w:t>+420 227 012 227</w:t>
            </w:r>
          </w:p>
          <w:p w14:paraId="1DE8CB03" w14:textId="77777777" w:rsidR="00E076C4" w:rsidRPr="009E510B" w:rsidRDefault="00E076C4" w:rsidP="00C07531">
            <w:pPr>
              <w:tabs>
                <w:tab w:val="left" w:pos="-720"/>
              </w:tabs>
              <w:suppressAutoHyphens/>
              <w:rPr>
                <w:bCs/>
                <w:szCs w:val="22"/>
              </w:rPr>
            </w:pPr>
          </w:p>
        </w:tc>
        <w:tc>
          <w:tcPr>
            <w:tcW w:w="4644" w:type="dxa"/>
          </w:tcPr>
          <w:p w14:paraId="1DE8CB04" w14:textId="77777777" w:rsidR="00F052E8" w:rsidRPr="00EA3A1B" w:rsidRDefault="00CC1F2D" w:rsidP="00F052E8">
            <w:pPr>
              <w:rPr>
                <w:lang w:val="nl-NL"/>
              </w:rPr>
            </w:pPr>
            <w:r w:rsidRPr="00EA3A1B">
              <w:rPr>
                <w:b/>
                <w:lang w:val="nl-NL"/>
              </w:rPr>
              <w:t>Magyarország</w:t>
            </w:r>
          </w:p>
          <w:p w14:paraId="4F8A870B" w14:textId="0FA0B134" w:rsidR="00DA310B" w:rsidRPr="00EA3A1B" w:rsidRDefault="00114666" w:rsidP="00FB5970">
            <w:pPr>
              <w:rPr>
                <w:lang w:val="nl-NL"/>
              </w:rPr>
            </w:pPr>
            <w:r w:rsidRPr="00EA3A1B">
              <w:rPr>
                <w:lang w:val="nl-NL"/>
              </w:rPr>
              <w:t>Janssen-Cilag Kft.</w:t>
            </w:r>
            <w:r w:rsidRPr="00EA3A1B">
              <w:rPr>
                <w:rStyle w:val="eop"/>
                <w:color w:val="000000"/>
                <w:shd w:val="clear" w:color="auto" w:fill="FFFFFF"/>
                <w:lang w:val="nl-NL"/>
              </w:rPr>
              <w:t> </w:t>
            </w:r>
          </w:p>
          <w:p w14:paraId="6F86286C" w14:textId="60F47E81" w:rsidR="004F689E" w:rsidRPr="00EA3A1B" w:rsidRDefault="00CC1F2D" w:rsidP="004F689E">
            <w:pPr>
              <w:tabs>
                <w:tab w:val="left" w:pos="-720"/>
              </w:tabs>
              <w:suppressAutoHyphens/>
              <w:rPr>
                <w:lang w:val="nl-NL"/>
              </w:rPr>
            </w:pPr>
            <w:r w:rsidRPr="00EA3A1B">
              <w:rPr>
                <w:lang w:val="nl-NL"/>
              </w:rPr>
              <w:t>Tel</w:t>
            </w:r>
            <w:r w:rsidR="002332D2" w:rsidRPr="00EA3A1B">
              <w:rPr>
                <w:lang w:val="nl-NL"/>
              </w:rPr>
              <w:t>.</w:t>
            </w:r>
            <w:r w:rsidRPr="00EA3A1B">
              <w:rPr>
                <w:lang w:val="nl-NL"/>
              </w:rPr>
              <w:t xml:space="preserve">: </w:t>
            </w:r>
            <w:r w:rsidR="004F689E" w:rsidRPr="00EA3A1B">
              <w:rPr>
                <w:lang w:val="nl-NL"/>
              </w:rPr>
              <w:t>+36 1 884 2858</w:t>
            </w:r>
          </w:p>
          <w:p w14:paraId="1DE8CB06" w14:textId="08C9B365" w:rsidR="00F052E8" w:rsidRPr="009E510B" w:rsidRDefault="004F689E" w:rsidP="004F689E">
            <w:pPr>
              <w:tabs>
                <w:tab w:val="left" w:pos="-720"/>
              </w:tabs>
              <w:suppressAutoHyphens/>
              <w:rPr>
                <w:szCs w:val="22"/>
              </w:rPr>
            </w:pPr>
            <w:r w:rsidRPr="009E510B">
              <w:rPr>
                <w:szCs w:val="22"/>
              </w:rPr>
              <w:t>janssenhu@its.jnj.com</w:t>
            </w:r>
          </w:p>
          <w:p w14:paraId="1DE8CB07" w14:textId="77777777" w:rsidR="00E076C4" w:rsidRPr="009E510B" w:rsidRDefault="00E076C4" w:rsidP="00F052E8">
            <w:pPr>
              <w:rPr>
                <w:szCs w:val="22"/>
              </w:rPr>
            </w:pPr>
          </w:p>
        </w:tc>
      </w:tr>
      <w:tr w:rsidR="00301F59" w:rsidRPr="009E510B" w14:paraId="1DE8CB11" w14:textId="77777777" w:rsidTr="00AE36AF">
        <w:trPr>
          <w:gridBefore w:val="1"/>
          <w:wBefore w:w="34" w:type="dxa"/>
          <w:cantSplit/>
        </w:trPr>
        <w:tc>
          <w:tcPr>
            <w:tcW w:w="4644" w:type="dxa"/>
            <w:gridSpan w:val="2"/>
          </w:tcPr>
          <w:p w14:paraId="1DE8CB09" w14:textId="77777777" w:rsidR="00E076C4" w:rsidRPr="00EA3A1B" w:rsidRDefault="00CC1F2D" w:rsidP="00C07531">
            <w:pPr>
              <w:tabs>
                <w:tab w:val="left" w:pos="4820"/>
              </w:tabs>
              <w:rPr>
                <w:lang w:val="nl-NL"/>
              </w:rPr>
            </w:pPr>
            <w:r w:rsidRPr="00EA3A1B">
              <w:rPr>
                <w:b/>
                <w:lang w:val="nl-NL"/>
              </w:rPr>
              <w:t>Danmark</w:t>
            </w:r>
          </w:p>
          <w:p w14:paraId="0ABF6E24" w14:textId="6FB5E1EC" w:rsidR="00DA310B" w:rsidRPr="00EA3A1B" w:rsidRDefault="00114666" w:rsidP="0070447A">
            <w:pPr>
              <w:autoSpaceDE w:val="0"/>
              <w:autoSpaceDN w:val="0"/>
              <w:adjustRightInd w:val="0"/>
              <w:rPr>
                <w:lang w:val="nl-NL"/>
              </w:rPr>
            </w:pPr>
            <w:r w:rsidRPr="00EA3A1B">
              <w:rPr>
                <w:lang w:val="nl-NL"/>
              </w:rPr>
              <w:t>Janssen-Cilag A/S </w:t>
            </w:r>
          </w:p>
          <w:p w14:paraId="6D09B794" w14:textId="4DBADCDC" w:rsidR="00A668A1" w:rsidRPr="00EA3A1B" w:rsidRDefault="00CC1F2D" w:rsidP="00A668A1">
            <w:pPr>
              <w:autoSpaceDE w:val="0"/>
              <w:autoSpaceDN w:val="0"/>
              <w:adjustRightInd w:val="0"/>
              <w:rPr>
                <w:lang w:val="nl-NL"/>
              </w:rPr>
            </w:pPr>
            <w:r w:rsidRPr="00EA3A1B">
              <w:rPr>
                <w:lang w:val="nl-NL"/>
              </w:rPr>
              <w:t>Tlf</w:t>
            </w:r>
            <w:r w:rsidR="00933EDD" w:rsidRPr="00EA3A1B">
              <w:rPr>
                <w:lang w:val="nl-NL"/>
              </w:rPr>
              <w:t>.</w:t>
            </w:r>
            <w:r w:rsidRPr="00EA3A1B">
              <w:rPr>
                <w:lang w:val="nl-NL"/>
              </w:rPr>
              <w:t xml:space="preserve">: </w:t>
            </w:r>
            <w:r w:rsidR="00A668A1" w:rsidRPr="00EA3A1B">
              <w:rPr>
                <w:lang w:val="nl-NL"/>
              </w:rPr>
              <w:t>+45 4594 8282</w:t>
            </w:r>
          </w:p>
          <w:p w14:paraId="1DE8CB0B" w14:textId="7F8E78D8" w:rsidR="00E076C4" w:rsidRPr="009E510B" w:rsidRDefault="00A668A1" w:rsidP="00A668A1">
            <w:pPr>
              <w:autoSpaceDE w:val="0"/>
              <w:autoSpaceDN w:val="0"/>
              <w:adjustRightInd w:val="0"/>
              <w:rPr>
                <w:szCs w:val="22"/>
              </w:rPr>
            </w:pPr>
            <w:r w:rsidRPr="009E510B">
              <w:rPr>
                <w:szCs w:val="22"/>
              </w:rPr>
              <w:t>jacdk@its.jnj.com</w:t>
            </w:r>
          </w:p>
          <w:p w14:paraId="1DE8CB0C" w14:textId="77777777" w:rsidR="00E076C4" w:rsidRPr="009E510B" w:rsidRDefault="00E076C4" w:rsidP="00C07531">
            <w:pPr>
              <w:tabs>
                <w:tab w:val="left" w:pos="-720"/>
              </w:tabs>
              <w:suppressAutoHyphens/>
              <w:rPr>
                <w:szCs w:val="22"/>
              </w:rPr>
            </w:pPr>
          </w:p>
        </w:tc>
        <w:tc>
          <w:tcPr>
            <w:tcW w:w="4644" w:type="dxa"/>
          </w:tcPr>
          <w:p w14:paraId="1DE8CB0D" w14:textId="77777777" w:rsidR="00F052E8" w:rsidRPr="00EA3A1B" w:rsidRDefault="00CC1F2D" w:rsidP="00F052E8">
            <w:pPr>
              <w:tabs>
                <w:tab w:val="left" w:pos="-720"/>
                <w:tab w:val="left" w:pos="4536"/>
              </w:tabs>
              <w:suppressAutoHyphens/>
              <w:rPr>
                <w:b/>
                <w:szCs w:val="22"/>
                <w:lang w:val="de-DE"/>
              </w:rPr>
            </w:pPr>
            <w:r w:rsidRPr="00EA3A1B">
              <w:rPr>
                <w:b/>
                <w:szCs w:val="22"/>
                <w:lang w:val="de-DE"/>
              </w:rPr>
              <w:t>Malta</w:t>
            </w:r>
          </w:p>
          <w:p w14:paraId="1DE8CB0E" w14:textId="04DA422E" w:rsidR="0070447A" w:rsidRPr="00EA3A1B" w:rsidRDefault="00CF3E6A" w:rsidP="0070447A">
            <w:pPr>
              <w:rPr>
                <w:szCs w:val="22"/>
                <w:lang w:val="de-DE"/>
              </w:rPr>
            </w:pPr>
            <w:r w:rsidRPr="00EA3A1B">
              <w:rPr>
                <w:lang w:val="de-DE"/>
              </w:rPr>
              <w:t>AM MANGION LTD</w:t>
            </w:r>
            <w:r w:rsidRPr="00EA3A1B">
              <w:rPr>
                <w:rStyle w:val="eop"/>
                <w:color w:val="000000"/>
                <w:szCs w:val="22"/>
                <w:shd w:val="clear" w:color="auto" w:fill="FFFFFF"/>
                <w:lang w:val="de-DE"/>
              </w:rPr>
              <w:t> </w:t>
            </w:r>
          </w:p>
          <w:p w14:paraId="1DE8CB0F" w14:textId="77777777" w:rsidR="0070447A" w:rsidRPr="00EA3A1B" w:rsidRDefault="0070447A" w:rsidP="0070447A">
            <w:pPr>
              <w:rPr>
                <w:szCs w:val="22"/>
                <w:lang w:val="de-DE"/>
              </w:rPr>
            </w:pPr>
            <w:r w:rsidRPr="00EA3A1B">
              <w:rPr>
                <w:szCs w:val="22"/>
                <w:lang w:val="de-DE"/>
              </w:rPr>
              <w:t>Tel: +356 2397 6000</w:t>
            </w:r>
          </w:p>
          <w:p w14:paraId="1DE8CB10" w14:textId="77777777" w:rsidR="00E076C4" w:rsidRPr="00EA3A1B" w:rsidRDefault="00E076C4" w:rsidP="00F052E8">
            <w:pPr>
              <w:rPr>
                <w:szCs w:val="22"/>
                <w:lang w:val="de-DE"/>
              </w:rPr>
            </w:pPr>
          </w:p>
        </w:tc>
      </w:tr>
      <w:tr w:rsidR="00301F59" w:rsidRPr="009E510B" w14:paraId="1DE8CB1A" w14:textId="77777777" w:rsidTr="00AE36AF">
        <w:trPr>
          <w:gridBefore w:val="1"/>
          <w:wBefore w:w="34" w:type="dxa"/>
          <w:cantSplit/>
        </w:trPr>
        <w:tc>
          <w:tcPr>
            <w:tcW w:w="4644" w:type="dxa"/>
            <w:gridSpan w:val="2"/>
          </w:tcPr>
          <w:p w14:paraId="1DE8CB12" w14:textId="77777777" w:rsidR="00E076C4" w:rsidRPr="00EA3A1B" w:rsidRDefault="00CC1F2D" w:rsidP="00C07531">
            <w:pPr>
              <w:rPr>
                <w:szCs w:val="22"/>
                <w:lang w:val="de-DE"/>
              </w:rPr>
            </w:pPr>
            <w:r w:rsidRPr="00EA3A1B">
              <w:rPr>
                <w:b/>
                <w:szCs w:val="22"/>
                <w:lang w:val="de-DE"/>
              </w:rPr>
              <w:t>Deutschland</w:t>
            </w:r>
          </w:p>
          <w:p w14:paraId="263BB05C" w14:textId="7957102C" w:rsidR="00DA310B" w:rsidRPr="00EA3A1B" w:rsidRDefault="00CF3E6A" w:rsidP="0070447A">
            <w:pPr>
              <w:rPr>
                <w:szCs w:val="22"/>
                <w:lang w:val="de-DE"/>
              </w:rPr>
            </w:pPr>
            <w:r w:rsidRPr="00EA3A1B">
              <w:rPr>
                <w:lang w:val="de-DE"/>
              </w:rPr>
              <w:t>Janssen-Cilag GmbH </w:t>
            </w:r>
          </w:p>
          <w:p w14:paraId="3AAE7583" w14:textId="6BE6E0CE" w:rsidR="007663B9" w:rsidRPr="00EA3A1B" w:rsidRDefault="00CC1F2D" w:rsidP="007663B9">
            <w:pPr>
              <w:rPr>
                <w:szCs w:val="22"/>
                <w:lang w:val="de-DE"/>
              </w:rPr>
            </w:pPr>
            <w:r w:rsidRPr="00EA3A1B">
              <w:rPr>
                <w:szCs w:val="22"/>
                <w:lang w:val="de-DE"/>
              </w:rPr>
              <w:t xml:space="preserve">Tel: </w:t>
            </w:r>
            <w:r w:rsidR="00D86C8D" w:rsidRPr="00EA3A1B">
              <w:rPr>
                <w:szCs w:val="22"/>
                <w:lang w:val="de-DE"/>
              </w:rPr>
              <w:t xml:space="preserve">0800 086 9247 / </w:t>
            </w:r>
            <w:r w:rsidR="007663B9" w:rsidRPr="00EA3A1B">
              <w:rPr>
                <w:szCs w:val="22"/>
                <w:lang w:val="de-DE"/>
              </w:rPr>
              <w:t xml:space="preserve">+49 2137 955 </w:t>
            </w:r>
            <w:r w:rsidR="00D86C8D" w:rsidRPr="00EA3A1B">
              <w:rPr>
                <w:szCs w:val="22"/>
                <w:lang w:val="de-DE"/>
              </w:rPr>
              <w:t>6</w:t>
            </w:r>
            <w:r w:rsidR="007663B9" w:rsidRPr="00EA3A1B">
              <w:rPr>
                <w:szCs w:val="22"/>
                <w:lang w:val="de-DE"/>
              </w:rPr>
              <w:t>955</w:t>
            </w:r>
          </w:p>
          <w:p w14:paraId="1DE8CB14" w14:textId="40D8CF41" w:rsidR="00E076C4" w:rsidRPr="00EA3A1B" w:rsidRDefault="0024008A" w:rsidP="007663B9">
            <w:pPr>
              <w:rPr>
                <w:szCs w:val="22"/>
                <w:lang w:val="de-DE"/>
              </w:rPr>
            </w:pPr>
            <w:ins w:id="386" w:author="Author">
              <w:r w:rsidRPr="00EA3A1B">
                <w:rPr>
                  <w:szCs w:val="22"/>
                  <w:lang w:val="de-DE"/>
                </w:rPr>
                <w:t>medinfo-de@its.jnj.com</w:t>
              </w:r>
            </w:ins>
            <w:del w:id="387" w:author="Author">
              <w:r w:rsidR="007663B9" w:rsidRPr="00EA3A1B" w:rsidDel="0024008A">
                <w:rPr>
                  <w:szCs w:val="22"/>
                  <w:lang w:val="de-DE"/>
                </w:rPr>
                <w:delText>jancil@its.jnj.com</w:delText>
              </w:r>
            </w:del>
          </w:p>
          <w:p w14:paraId="1DE8CB15" w14:textId="77777777" w:rsidR="00CC05FC" w:rsidRPr="00EA3A1B" w:rsidRDefault="00CC05FC" w:rsidP="00F052E8">
            <w:pPr>
              <w:rPr>
                <w:szCs w:val="22"/>
                <w:lang w:val="de-DE"/>
              </w:rPr>
            </w:pPr>
          </w:p>
        </w:tc>
        <w:tc>
          <w:tcPr>
            <w:tcW w:w="4644" w:type="dxa"/>
          </w:tcPr>
          <w:p w14:paraId="1DE8CB16" w14:textId="77777777" w:rsidR="00F052E8" w:rsidRPr="00EA3A1B" w:rsidRDefault="00CC1F2D" w:rsidP="00F052E8">
            <w:pPr>
              <w:rPr>
                <w:lang w:val="nl-NL"/>
              </w:rPr>
            </w:pPr>
            <w:r w:rsidRPr="00EA3A1B">
              <w:rPr>
                <w:b/>
                <w:lang w:val="nl-NL"/>
              </w:rPr>
              <w:t>Nederland</w:t>
            </w:r>
          </w:p>
          <w:p w14:paraId="07EECC1D" w14:textId="53C5E404" w:rsidR="00DA310B" w:rsidRPr="00EA3A1B" w:rsidRDefault="00CF3E6A" w:rsidP="0070447A">
            <w:pPr>
              <w:tabs>
                <w:tab w:val="left" w:pos="4820"/>
              </w:tabs>
              <w:rPr>
                <w:lang w:val="nl-NL"/>
              </w:rPr>
            </w:pPr>
            <w:r w:rsidRPr="00EA3A1B">
              <w:rPr>
                <w:lang w:val="nl-NL"/>
              </w:rPr>
              <w:t>Janssen-Cilag B.V.</w:t>
            </w:r>
            <w:r w:rsidRPr="00EA3A1B">
              <w:rPr>
                <w:rStyle w:val="eop"/>
                <w:color w:val="000000"/>
                <w:shd w:val="clear" w:color="auto" w:fill="FFFFFF"/>
                <w:lang w:val="nl-NL"/>
              </w:rPr>
              <w:t> </w:t>
            </w:r>
          </w:p>
          <w:p w14:paraId="0BA1DB24" w14:textId="11261C03" w:rsidR="004F689E" w:rsidRPr="00EA3A1B" w:rsidRDefault="00CC1F2D" w:rsidP="004F689E">
            <w:pPr>
              <w:rPr>
                <w:snapToGrid w:val="0"/>
                <w:szCs w:val="22"/>
                <w:lang w:val="de-DE"/>
              </w:rPr>
            </w:pPr>
            <w:r w:rsidRPr="00EA3A1B">
              <w:rPr>
                <w:snapToGrid w:val="0"/>
                <w:szCs w:val="22"/>
                <w:lang w:val="de-DE"/>
              </w:rPr>
              <w:t xml:space="preserve">Tel: </w:t>
            </w:r>
            <w:ins w:id="388" w:author="Author">
              <w:r w:rsidR="00C93C1E" w:rsidRPr="00E64DFB">
                <w:rPr>
                  <w:snapToGrid w:val="0"/>
                  <w:szCs w:val="22"/>
                  <w:lang w:val="de-DE"/>
                </w:rPr>
                <w:t>0800 242 42 42</w:t>
              </w:r>
            </w:ins>
            <w:del w:id="389" w:author="Author">
              <w:r w:rsidR="004F689E" w:rsidRPr="00EA3A1B" w:rsidDel="00C93C1E">
                <w:rPr>
                  <w:snapToGrid w:val="0"/>
                  <w:szCs w:val="22"/>
                  <w:lang w:val="de-DE"/>
                </w:rPr>
                <w:delText>+31 76 711 1111</w:delText>
              </w:r>
            </w:del>
          </w:p>
          <w:p w14:paraId="1DE8CB18" w14:textId="7F2532F3" w:rsidR="00F052E8" w:rsidRPr="00EA3A1B" w:rsidRDefault="00063F0C" w:rsidP="004F689E">
            <w:pPr>
              <w:rPr>
                <w:snapToGrid w:val="0"/>
                <w:szCs w:val="22"/>
                <w:lang w:val="de-DE"/>
              </w:rPr>
            </w:pPr>
            <w:ins w:id="390" w:author="Author">
              <w:r w:rsidRPr="00EA3A1B">
                <w:rPr>
                  <w:lang w:val="de-DE"/>
                </w:rPr>
                <w:t>info_nl@its.jnj.com</w:t>
              </w:r>
            </w:ins>
            <w:del w:id="391" w:author="Author">
              <w:r w:rsidR="004F689E" w:rsidRPr="00EA3A1B" w:rsidDel="005E06D8">
                <w:rPr>
                  <w:snapToGrid w:val="0"/>
                  <w:szCs w:val="22"/>
                  <w:lang w:val="de-DE"/>
                </w:rPr>
                <w:delText>janssen@jac</w:delText>
              </w:r>
              <w:r w:rsidR="004F689E" w:rsidRPr="00EA3A1B" w:rsidDel="00C93C1E">
                <w:rPr>
                  <w:snapToGrid w:val="0"/>
                  <w:szCs w:val="22"/>
                  <w:lang w:val="de-DE"/>
                </w:rPr>
                <w:delText>n</w:delText>
              </w:r>
              <w:r w:rsidR="004F689E" w:rsidRPr="00EA3A1B" w:rsidDel="005E06D8">
                <w:rPr>
                  <w:snapToGrid w:val="0"/>
                  <w:szCs w:val="22"/>
                  <w:lang w:val="de-DE"/>
                </w:rPr>
                <w:delText>l.jnj.com</w:delText>
              </w:r>
            </w:del>
          </w:p>
          <w:p w14:paraId="1DE8CB19" w14:textId="77777777" w:rsidR="00E076C4" w:rsidRPr="00EA3A1B" w:rsidRDefault="00E076C4" w:rsidP="00F052E8">
            <w:pPr>
              <w:autoSpaceDE w:val="0"/>
              <w:autoSpaceDN w:val="0"/>
              <w:adjustRightInd w:val="0"/>
              <w:rPr>
                <w:szCs w:val="22"/>
                <w:lang w:val="de-DE"/>
              </w:rPr>
            </w:pPr>
          </w:p>
        </w:tc>
      </w:tr>
      <w:tr w:rsidR="00301F59" w:rsidRPr="009E510B" w14:paraId="1DE8CB23" w14:textId="77777777" w:rsidTr="00AE36AF">
        <w:trPr>
          <w:gridBefore w:val="1"/>
          <w:wBefore w:w="34" w:type="dxa"/>
          <w:cantSplit/>
        </w:trPr>
        <w:tc>
          <w:tcPr>
            <w:tcW w:w="4644" w:type="dxa"/>
            <w:gridSpan w:val="2"/>
          </w:tcPr>
          <w:p w14:paraId="1DE8CB1B" w14:textId="77777777" w:rsidR="00E076C4" w:rsidRPr="009E510B" w:rsidRDefault="00CC1F2D" w:rsidP="00C07531">
            <w:pPr>
              <w:tabs>
                <w:tab w:val="left" w:pos="-720"/>
              </w:tabs>
              <w:suppressAutoHyphens/>
              <w:rPr>
                <w:bCs/>
                <w:szCs w:val="22"/>
              </w:rPr>
            </w:pPr>
            <w:r w:rsidRPr="009E510B">
              <w:rPr>
                <w:b/>
                <w:bCs/>
                <w:szCs w:val="22"/>
              </w:rPr>
              <w:t>Eesti</w:t>
            </w:r>
          </w:p>
          <w:p w14:paraId="3551538B" w14:textId="6B93773D" w:rsidR="00DA310B" w:rsidRPr="009E510B" w:rsidRDefault="00CF3E6A" w:rsidP="0070447A">
            <w:pPr>
              <w:tabs>
                <w:tab w:val="left" w:pos="-720"/>
              </w:tabs>
              <w:suppressAutoHyphens/>
              <w:rPr>
                <w:color w:val="000000"/>
                <w:szCs w:val="22"/>
              </w:rPr>
            </w:pPr>
            <w:r w:rsidRPr="009E510B">
              <w:t>UAB "JOHNSON &amp; JOHNSON" Eesti filiaal</w:t>
            </w:r>
            <w:r w:rsidRPr="009E510B">
              <w:rPr>
                <w:rStyle w:val="eop"/>
                <w:color w:val="000000"/>
                <w:szCs w:val="22"/>
                <w:shd w:val="clear" w:color="auto" w:fill="FFFFFF"/>
              </w:rPr>
              <w:t> </w:t>
            </w:r>
          </w:p>
          <w:p w14:paraId="1DE8CB1D" w14:textId="54F08086" w:rsidR="00E75568" w:rsidRPr="009E510B" w:rsidRDefault="00E75568" w:rsidP="0070447A">
            <w:pPr>
              <w:tabs>
                <w:tab w:val="left" w:pos="-720"/>
              </w:tabs>
              <w:suppressAutoHyphens/>
              <w:rPr>
                <w:color w:val="000000"/>
                <w:szCs w:val="22"/>
              </w:rPr>
            </w:pPr>
            <w:r w:rsidRPr="009E510B">
              <w:rPr>
                <w:color w:val="000000"/>
                <w:szCs w:val="22"/>
              </w:rPr>
              <w:t>Tel: +372 617 7410</w:t>
            </w:r>
            <w:r w:rsidR="004F689E" w:rsidRPr="009E510B">
              <w:rPr>
                <w:color w:val="000000"/>
                <w:szCs w:val="22"/>
              </w:rPr>
              <w:br/>
            </w:r>
            <w:r w:rsidR="007663B9" w:rsidRPr="009E510B">
              <w:rPr>
                <w:color w:val="000000"/>
                <w:szCs w:val="22"/>
              </w:rPr>
              <w:t>ee@its.jnj.com</w:t>
            </w:r>
          </w:p>
          <w:p w14:paraId="1DE8CB1E" w14:textId="77777777" w:rsidR="00E076C4" w:rsidRPr="009E510B" w:rsidRDefault="00E076C4" w:rsidP="00C07531">
            <w:pPr>
              <w:tabs>
                <w:tab w:val="left" w:pos="-720"/>
              </w:tabs>
              <w:suppressAutoHyphens/>
              <w:rPr>
                <w:szCs w:val="22"/>
              </w:rPr>
            </w:pPr>
          </w:p>
        </w:tc>
        <w:tc>
          <w:tcPr>
            <w:tcW w:w="4644" w:type="dxa"/>
          </w:tcPr>
          <w:p w14:paraId="1DE8CB1F" w14:textId="77777777" w:rsidR="00F052E8" w:rsidRPr="00EA3A1B" w:rsidRDefault="00CC1F2D" w:rsidP="00F052E8">
            <w:pPr>
              <w:rPr>
                <w:b/>
                <w:szCs w:val="22"/>
                <w:lang w:val="nl-NL"/>
              </w:rPr>
            </w:pPr>
            <w:r w:rsidRPr="00EA3A1B">
              <w:rPr>
                <w:b/>
                <w:szCs w:val="22"/>
                <w:lang w:val="nl-NL"/>
              </w:rPr>
              <w:t>Norge</w:t>
            </w:r>
          </w:p>
          <w:p w14:paraId="4A8A5312" w14:textId="583E5A42" w:rsidR="00DA310B" w:rsidRPr="00EA3A1B" w:rsidRDefault="00CF3E6A" w:rsidP="0070447A">
            <w:pPr>
              <w:autoSpaceDE w:val="0"/>
              <w:autoSpaceDN w:val="0"/>
              <w:adjustRightInd w:val="0"/>
              <w:rPr>
                <w:szCs w:val="22"/>
                <w:lang w:val="nl-NL"/>
              </w:rPr>
            </w:pPr>
            <w:r w:rsidRPr="00EA3A1B">
              <w:rPr>
                <w:lang w:val="nl-NL"/>
              </w:rPr>
              <w:t>Janssen-Cilag AS</w:t>
            </w:r>
            <w:r w:rsidRPr="00EA3A1B">
              <w:rPr>
                <w:rStyle w:val="eop"/>
                <w:color w:val="000000"/>
                <w:szCs w:val="22"/>
                <w:shd w:val="clear" w:color="auto" w:fill="FFFFFF"/>
                <w:lang w:val="nl-NL"/>
              </w:rPr>
              <w:t> </w:t>
            </w:r>
          </w:p>
          <w:p w14:paraId="47853DAE" w14:textId="549C00E5" w:rsidR="004F689E" w:rsidRPr="00EA3A1B" w:rsidRDefault="00CC1F2D" w:rsidP="004F689E">
            <w:pPr>
              <w:autoSpaceDE w:val="0"/>
              <w:autoSpaceDN w:val="0"/>
              <w:adjustRightInd w:val="0"/>
              <w:rPr>
                <w:szCs w:val="22"/>
                <w:lang w:val="nl-NL"/>
              </w:rPr>
            </w:pPr>
            <w:r w:rsidRPr="00EA3A1B">
              <w:rPr>
                <w:szCs w:val="22"/>
                <w:lang w:val="nl-NL"/>
              </w:rPr>
              <w:t xml:space="preserve">Tlf: </w:t>
            </w:r>
            <w:r w:rsidR="004F689E" w:rsidRPr="00EA3A1B">
              <w:rPr>
                <w:szCs w:val="22"/>
                <w:lang w:val="nl-NL"/>
              </w:rPr>
              <w:t>+47 24 12 65 00</w:t>
            </w:r>
          </w:p>
          <w:p w14:paraId="1DE8CB21" w14:textId="5D9C2A34" w:rsidR="00F052E8" w:rsidRPr="009E510B" w:rsidRDefault="004F689E" w:rsidP="004F689E">
            <w:pPr>
              <w:autoSpaceDE w:val="0"/>
              <w:autoSpaceDN w:val="0"/>
              <w:adjustRightInd w:val="0"/>
              <w:rPr>
                <w:szCs w:val="22"/>
              </w:rPr>
            </w:pPr>
            <w:r w:rsidRPr="009E510B">
              <w:rPr>
                <w:szCs w:val="22"/>
              </w:rPr>
              <w:t>jacno@its.jnj.com</w:t>
            </w:r>
          </w:p>
          <w:p w14:paraId="1DE8CB22" w14:textId="77777777" w:rsidR="00E076C4" w:rsidRPr="009E510B" w:rsidRDefault="00E076C4" w:rsidP="00F052E8">
            <w:pPr>
              <w:rPr>
                <w:szCs w:val="22"/>
              </w:rPr>
            </w:pPr>
          </w:p>
        </w:tc>
      </w:tr>
      <w:tr w:rsidR="00301F59" w:rsidRPr="009E510B" w14:paraId="1DE8CB2C" w14:textId="77777777" w:rsidTr="00AE36AF">
        <w:trPr>
          <w:gridBefore w:val="1"/>
          <w:wBefore w:w="34" w:type="dxa"/>
          <w:cantSplit/>
        </w:trPr>
        <w:tc>
          <w:tcPr>
            <w:tcW w:w="4644" w:type="dxa"/>
            <w:gridSpan w:val="2"/>
          </w:tcPr>
          <w:p w14:paraId="1DE8CB24" w14:textId="77777777" w:rsidR="00E076C4" w:rsidRPr="009E510B" w:rsidRDefault="00CC1F2D" w:rsidP="00C07531">
            <w:pPr>
              <w:rPr>
                <w:szCs w:val="22"/>
              </w:rPr>
            </w:pPr>
            <w:r w:rsidRPr="009E510B">
              <w:rPr>
                <w:b/>
                <w:szCs w:val="22"/>
              </w:rPr>
              <w:t>Ελλάδα</w:t>
            </w:r>
          </w:p>
          <w:p w14:paraId="60AB55D7" w14:textId="7FC58FED" w:rsidR="00D23603" w:rsidRDefault="00CF3E6A" w:rsidP="0070447A">
            <w:pPr>
              <w:tabs>
                <w:tab w:val="left" w:pos="4820"/>
              </w:tabs>
            </w:pPr>
            <w:r w:rsidRPr="009E510B">
              <w:t xml:space="preserve">Janssen-Cilag </w:t>
            </w:r>
            <w:r w:rsidR="00D23603" w:rsidRPr="00D23603">
              <w:t>Φαρμακευτική Μονοπρόσωπη</w:t>
            </w:r>
            <w:r w:rsidRPr="009E510B">
              <w:t xml:space="preserve"> </w:t>
            </w:r>
          </w:p>
          <w:p w14:paraId="5E0613C4" w14:textId="6225D6B9" w:rsidR="00DA310B" w:rsidRPr="009E510B" w:rsidRDefault="00CF3E6A" w:rsidP="0070447A">
            <w:pPr>
              <w:tabs>
                <w:tab w:val="left" w:pos="4820"/>
              </w:tabs>
              <w:rPr>
                <w:szCs w:val="22"/>
              </w:rPr>
            </w:pPr>
            <w:r w:rsidRPr="009E510B">
              <w:t>Α.Ε.Β.Ε.</w:t>
            </w:r>
            <w:r w:rsidRPr="009E510B">
              <w:rPr>
                <w:rStyle w:val="eop"/>
                <w:color w:val="000000"/>
                <w:szCs w:val="22"/>
                <w:shd w:val="clear" w:color="auto" w:fill="FFFFFF"/>
              </w:rPr>
              <w:t> </w:t>
            </w:r>
          </w:p>
          <w:p w14:paraId="3E4D2221" w14:textId="30645910" w:rsidR="00DA310B" w:rsidRPr="009E510B" w:rsidRDefault="00CC1F2D" w:rsidP="00E728EB">
            <w:pPr>
              <w:tabs>
                <w:tab w:val="left" w:pos="406"/>
                <w:tab w:val="left" w:pos="4820"/>
              </w:tabs>
              <w:rPr>
                <w:szCs w:val="22"/>
              </w:rPr>
            </w:pPr>
            <w:r w:rsidRPr="009E510B">
              <w:rPr>
                <w:szCs w:val="22"/>
              </w:rPr>
              <w:t>Τηλ: +</w:t>
            </w:r>
            <w:r w:rsidR="00E728EB" w:rsidRPr="009E510B">
              <w:rPr>
                <w:rStyle w:val="normaltextrun"/>
                <w:color w:val="000000"/>
                <w:szCs w:val="22"/>
                <w:bdr w:val="none" w:sz="0" w:space="0" w:color="auto" w:frame="1"/>
              </w:rPr>
              <w:t xml:space="preserve">30 210 80 90 000 </w:t>
            </w:r>
          </w:p>
          <w:p w14:paraId="1DE8CB27" w14:textId="77777777" w:rsidR="00E076C4" w:rsidRPr="009E510B" w:rsidRDefault="00E076C4" w:rsidP="00E728EB">
            <w:pPr>
              <w:tabs>
                <w:tab w:val="left" w:pos="406"/>
                <w:tab w:val="left" w:pos="4820"/>
              </w:tabs>
              <w:rPr>
                <w:szCs w:val="22"/>
              </w:rPr>
            </w:pPr>
          </w:p>
        </w:tc>
        <w:tc>
          <w:tcPr>
            <w:tcW w:w="4644" w:type="dxa"/>
          </w:tcPr>
          <w:p w14:paraId="1DE8CB28" w14:textId="77777777" w:rsidR="00F052E8" w:rsidRPr="00EA3A1B" w:rsidRDefault="00CC1F2D" w:rsidP="00F052E8">
            <w:pPr>
              <w:rPr>
                <w:szCs w:val="22"/>
                <w:lang w:val="de-DE"/>
              </w:rPr>
            </w:pPr>
            <w:r w:rsidRPr="00EA3A1B">
              <w:rPr>
                <w:b/>
                <w:szCs w:val="22"/>
                <w:lang w:val="de-DE"/>
              </w:rPr>
              <w:t>Österreich</w:t>
            </w:r>
          </w:p>
          <w:p w14:paraId="4CA627C3" w14:textId="2AB74850" w:rsidR="00DA310B" w:rsidRPr="00EA3A1B" w:rsidRDefault="00CF3E6A" w:rsidP="0070447A">
            <w:pPr>
              <w:rPr>
                <w:szCs w:val="22"/>
                <w:lang w:val="de-DE"/>
              </w:rPr>
            </w:pPr>
            <w:r w:rsidRPr="00EA3A1B">
              <w:rPr>
                <w:lang w:val="de-DE"/>
              </w:rPr>
              <w:t>Janssen-Cilag Pharma GmbH</w:t>
            </w:r>
            <w:r w:rsidRPr="00EA3A1B">
              <w:rPr>
                <w:rStyle w:val="eop"/>
                <w:color w:val="000000"/>
                <w:shd w:val="clear" w:color="auto" w:fill="FFFFFF"/>
                <w:lang w:val="de-DE"/>
              </w:rPr>
              <w:t> </w:t>
            </w:r>
          </w:p>
          <w:p w14:paraId="1DE8CB2A" w14:textId="545DEC2B" w:rsidR="00F052E8" w:rsidRPr="00EA3A1B" w:rsidRDefault="00CC1F2D" w:rsidP="00F052E8">
            <w:pPr>
              <w:rPr>
                <w:szCs w:val="22"/>
                <w:lang w:val="de-DE"/>
              </w:rPr>
            </w:pPr>
            <w:r w:rsidRPr="00EA3A1B">
              <w:rPr>
                <w:szCs w:val="22"/>
                <w:lang w:val="de-DE"/>
              </w:rPr>
              <w:t>Tel: +</w:t>
            </w:r>
            <w:r w:rsidR="00E728EB" w:rsidRPr="00EA3A1B">
              <w:rPr>
                <w:rStyle w:val="normaltextrun"/>
                <w:color w:val="000000"/>
                <w:shd w:val="clear" w:color="auto" w:fill="FFFFFF"/>
                <w:lang w:val="de-DE"/>
              </w:rPr>
              <w:t>43 1 610 300</w:t>
            </w:r>
            <w:r w:rsidR="00E728EB" w:rsidRPr="00EA3A1B">
              <w:rPr>
                <w:rStyle w:val="eop"/>
                <w:color w:val="000000"/>
                <w:sz w:val="18"/>
                <w:shd w:val="clear" w:color="auto" w:fill="FFFFFF"/>
                <w:lang w:val="de-DE"/>
              </w:rPr>
              <w:t> </w:t>
            </w:r>
          </w:p>
          <w:p w14:paraId="1DE8CB2B" w14:textId="77777777" w:rsidR="00E076C4" w:rsidRPr="00EA3A1B" w:rsidRDefault="00E076C4" w:rsidP="00F052E8">
            <w:pPr>
              <w:tabs>
                <w:tab w:val="left" w:pos="-720"/>
              </w:tabs>
              <w:suppressAutoHyphens/>
              <w:rPr>
                <w:szCs w:val="22"/>
                <w:lang w:val="de-DE"/>
              </w:rPr>
            </w:pPr>
          </w:p>
        </w:tc>
      </w:tr>
      <w:tr w:rsidR="00301F59" w:rsidRPr="009E510B" w14:paraId="1DE8CB35" w14:textId="77777777" w:rsidTr="00AE36AF">
        <w:trPr>
          <w:gridBefore w:val="1"/>
          <w:wBefore w:w="34" w:type="dxa"/>
          <w:cantSplit/>
        </w:trPr>
        <w:tc>
          <w:tcPr>
            <w:tcW w:w="4644" w:type="dxa"/>
            <w:gridSpan w:val="2"/>
          </w:tcPr>
          <w:p w14:paraId="1DE8CB2D" w14:textId="77777777" w:rsidR="00E076C4" w:rsidRPr="0027160A" w:rsidRDefault="00CC1F2D" w:rsidP="00C07531">
            <w:pPr>
              <w:rPr>
                <w:szCs w:val="22"/>
                <w:lang w:val="fr-BE"/>
              </w:rPr>
            </w:pPr>
            <w:r w:rsidRPr="0027160A">
              <w:rPr>
                <w:b/>
                <w:szCs w:val="22"/>
                <w:lang w:val="fr-BE"/>
              </w:rPr>
              <w:t>España</w:t>
            </w:r>
          </w:p>
          <w:p w14:paraId="2838E675" w14:textId="7967D293" w:rsidR="00DA310B" w:rsidRPr="0027160A" w:rsidRDefault="00CF3E6A" w:rsidP="0070447A">
            <w:pPr>
              <w:tabs>
                <w:tab w:val="left" w:pos="4820"/>
              </w:tabs>
              <w:rPr>
                <w:szCs w:val="22"/>
                <w:lang w:val="fr-BE"/>
              </w:rPr>
            </w:pPr>
            <w:r w:rsidRPr="0027160A">
              <w:rPr>
                <w:lang w:val="fr-BE"/>
              </w:rPr>
              <w:t>Janssen-Cilag, S.A.</w:t>
            </w:r>
            <w:r w:rsidRPr="0027160A">
              <w:rPr>
                <w:rStyle w:val="eop"/>
                <w:color w:val="000000"/>
                <w:shd w:val="clear" w:color="auto" w:fill="FFFFFF"/>
                <w:lang w:val="fr-BE"/>
              </w:rPr>
              <w:t> </w:t>
            </w:r>
          </w:p>
          <w:p w14:paraId="47BC8ACF" w14:textId="21402BAF" w:rsidR="004F689E" w:rsidRPr="009E510B" w:rsidRDefault="00CC1F2D" w:rsidP="004F689E">
            <w:pPr>
              <w:tabs>
                <w:tab w:val="left" w:pos="-720"/>
              </w:tabs>
              <w:suppressAutoHyphens/>
              <w:rPr>
                <w:szCs w:val="22"/>
              </w:rPr>
            </w:pPr>
            <w:r w:rsidRPr="009E510B">
              <w:rPr>
                <w:szCs w:val="22"/>
              </w:rPr>
              <w:t xml:space="preserve">Tel: </w:t>
            </w:r>
            <w:r w:rsidR="004F689E" w:rsidRPr="009E510B">
              <w:rPr>
                <w:szCs w:val="22"/>
              </w:rPr>
              <w:t xml:space="preserve">+34 91 722 81 00 </w:t>
            </w:r>
          </w:p>
          <w:p w14:paraId="1DE8CB2F" w14:textId="27260CE1" w:rsidR="00E076C4" w:rsidRPr="009E510B" w:rsidRDefault="004F689E" w:rsidP="004F689E">
            <w:pPr>
              <w:tabs>
                <w:tab w:val="left" w:pos="-720"/>
              </w:tabs>
              <w:suppressAutoHyphens/>
              <w:rPr>
                <w:szCs w:val="22"/>
              </w:rPr>
            </w:pPr>
            <w:r w:rsidRPr="009E510B">
              <w:rPr>
                <w:szCs w:val="22"/>
              </w:rPr>
              <w:t>contacto@its.jnj.com</w:t>
            </w:r>
          </w:p>
          <w:p w14:paraId="1DE8CB30" w14:textId="77777777" w:rsidR="00E076C4" w:rsidRPr="009E510B" w:rsidRDefault="00E076C4" w:rsidP="00C07531">
            <w:pPr>
              <w:tabs>
                <w:tab w:val="left" w:pos="-720"/>
              </w:tabs>
              <w:suppressAutoHyphens/>
              <w:rPr>
                <w:szCs w:val="22"/>
              </w:rPr>
            </w:pPr>
          </w:p>
        </w:tc>
        <w:tc>
          <w:tcPr>
            <w:tcW w:w="4644" w:type="dxa"/>
          </w:tcPr>
          <w:p w14:paraId="1DE8CB31" w14:textId="77777777" w:rsidR="00F052E8" w:rsidRPr="00EA3A1B" w:rsidRDefault="00CC1F2D" w:rsidP="005E72EC">
            <w:pPr>
              <w:rPr>
                <w:i/>
                <w:lang w:val="nl-NL"/>
              </w:rPr>
            </w:pPr>
            <w:r w:rsidRPr="00EA3A1B">
              <w:rPr>
                <w:b/>
                <w:szCs w:val="22"/>
                <w:lang w:val="nl-NL"/>
              </w:rPr>
              <w:t>Polska</w:t>
            </w:r>
          </w:p>
          <w:p w14:paraId="24B4D97A" w14:textId="51EE0830" w:rsidR="00DA310B" w:rsidRPr="00EA3A1B" w:rsidRDefault="00CF3E6A" w:rsidP="0070447A">
            <w:pPr>
              <w:rPr>
                <w:lang w:val="nl-NL"/>
              </w:rPr>
            </w:pPr>
            <w:r w:rsidRPr="00EA3A1B">
              <w:rPr>
                <w:lang w:val="nl-NL"/>
              </w:rPr>
              <w:t>Janssen-Cilag Polska Sp. z o.o.</w:t>
            </w:r>
            <w:r w:rsidRPr="00EA3A1B">
              <w:rPr>
                <w:rStyle w:val="eop"/>
                <w:color w:val="000000"/>
                <w:shd w:val="clear" w:color="auto" w:fill="FFFFFF"/>
                <w:lang w:val="nl-NL"/>
              </w:rPr>
              <w:t> </w:t>
            </w:r>
          </w:p>
          <w:p w14:paraId="1DE8CB33" w14:textId="1EA5FC59" w:rsidR="00F052E8" w:rsidRPr="009E510B" w:rsidRDefault="00CC1F2D" w:rsidP="00F052E8">
            <w:pPr>
              <w:tabs>
                <w:tab w:val="left" w:pos="-720"/>
              </w:tabs>
              <w:suppressAutoHyphens/>
              <w:rPr>
                <w:szCs w:val="22"/>
              </w:rPr>
            </w:pPr>
            <w:r w:rsidRPr="009E510B">
              <w:rPr>
                <w:szCs w:val="22"/>
              </w:rPr>
              <w:t>Tel</w:t>
            </w:r>
            <w:r w:rsidR="002332D2" w:rsidRPr="009E510B">
              <w:rPr>
                <w:szCs w:val="22"/>
              </w:rPr>
              <w:t>.</w:t>
            </w:r>
            <w:r w:rsidRPr="009E510B">
              <w:rPr>
                <w:szCs w:val="22"/>
              </w:rPr>
              <w:t>: +</w:t>
            </w:r>
            <w:r w:rsidR="004F689E" w:rsidRPr="009E510B">
              <w:rPr>
                <w:szCs w:val="22"/>
              </w:rPr>
              <w:t>48 22 237 60 00</w:t>
            </w:r>
          </w:p>
          <w:p w14:paraId="1DE8CB34" w14:textId="77777777" w:rsidR="00E076C4" w:rsidRPr="009E510B" w:rsidRDefault="00E076C4" w:rsidP="00F052E8">
            <w:pPr>
              <w:keepNext/>
              <w:rPr>
                <w:szCs w:val="22"/>
              </w:rPr>
            </w:pPr>
          </w:p>
        </w:tc>
      </w:tr>
      <w:tr w:rsidR="00301F59" w:rsidRPr="009E510B" w14:paraId="1DE8CB3D" w14:textId="77777777" w:rsidTr="00AE36AF">
        <w:trPr>
          <w:gridBefore w:val="1"/>
          <w:wBefore w:w="34" w:type="dxa"/>
          <w:cantSplit/>
        </w:trPr>
        <w:tc>
          <w:tcPr>
            <w:tcW w:w="4644" w:type="dxa"/>
            <w:gridSpan w:val="2"/>
          </w:tcPr>
          <w:p w14:paraId="1DE8CB36" w14:textId="77777777" w:rsidR="00E076C4" w:rsidRPr="0027160A" w:rsidRDefault="00CC1F2D" w:rsidP="00CC05FC">
            <w:pPr>
              <w:widowControl w:val="0"/>
              <w:rPr>
                <w:szCs w:val="22"/>
                <w:lang w:val="fr-BE"/>
              </w:rPr>
            </w:pPr>
            <w:r w:rsidRPr="0027160A">
              <w:rPr>
                <w:b/>
                <w:szCs w:val="22"/>
                <w:lang w:val="fr-BE"/>
              </w:rPr>
              <w:t>France</w:t>
            </w:r>
          </w:p>
          <w:p w14:paraId="2CC4004F" w14:textId="731920FB" w:rsidR="00DA310B" w:rsidRPr="0027160A" w:rsidRDefault="00CF3E6A" w:rsidP="0070447A">
            <w:pPr>
              <w:widowControl w:val="0"/>
              <w:tabs>
                <w:tab w:val="left" w:pos="4820"/>
              </w:tabs>
              <w:rPr>
                <w:szCs w:val="22"/>
                <w:lang w:val="fr-BE"/>
              </w:rPr>
            </w:pPr>
            <w:r w:rsidRPr="0027160A">
              <w:rPr>
                <w:lang w:val="fr-BE"/>
              </w:rPr>
              <w:t>Janssen-Cilag</w:t>
            </w:r>
            <w:r w:rsidRPr="0027160A">
              <w:rPr>
                <w:rStyle w:val="eop"/>
                <w:color w:val="000000"/>
                <w:shd w:val="clear" w:color="auto" w:fill="FFFFFF"/>
                <w:lang w:val="fr-BE"/>
              </w:rPr>
              <w:t> </w:t>
            </w:r>
          </w:p>
          <w:p w14:paraId="212670A4" w14:textId="49AF624D" w:rsidR="009B79B1" w:rsidRPr="0027160A" w:rsidRDefault="00250BA3" w:rsidP="009B79B1">
            <w:pPr>
              <w:rPr>
                <w:lang w:val="fr-BE"/>
              </w:rPr>
            </w:pPr>
            <w:r w:rsidRPr="0027160A">
              <w:rPr>
                <w:szCs w:val="22"/>
                <w:lang w:val="fr-BE"/>
              </w:rPr>
              <w:t>T</w:t>
            </w:r>
            <w:r w:rsidR="009B79B1" w:rsidRPr="0027160A">
              <w:rPr>
                <w:lang w:val="fr-BE"/>
              </w:rPr>
              <w:t>é</w:t>
            </w:r>
            <w:r w:rsidRPr="0027160A">
              <w:rPr>
                <w:szCs w:val="22"/>
                <w:lang w:val="fr-BE"/>
              </w:rPr>
              <w:t xml:space="preserve">l: </w:t>
            </w:r>
            <w:r w:rsidR="00A77185" w:rsidRPr="0027160A">
              <w:rPr>
                <w:rStyle w:val="normaltextrun"/>
                <w:color w:val="000000"/>
                <w:bdr w:val="none" w:sz="0" w:space="0" w:color="auto" w:frame="1"/>
                <w:lang w:val="fr-BE"/>
              </w:rPr>
              <w:t>0 800 25 50 75 / +33 1 55 00 40 03</w:t>
            </w:r>
          </w:p>
          <w:p w14:paraId="5ABC092F" w14:textId="13B1FC10" w:rsidR="009B79B1" w:rsidRPr="0027160A" w:rsidRDefault="009B79B1" w:rsidP="009B79B1">
            <w:pPr>
              <w:rPr>
                <w:lang w:val="fr-BE"/>
              </w:rPr>
            </w:pPr>
            <w:r w:rsidRPr="0027160A">
              <w:rPr>
                <w:lang w:val="fr-BE"/>
              </w:rPr>
              <w:t>medisource@its.jnj.com</w:t>
            </w:r>
          </w:p>
          <w:p w14:paraId="1DE8CB38" w14:textId="685B00A8" w:rsidR="00E076C4" w:rsidRPr="0027160A" w:rsidRDefault="00E076C4" w:rsidP="00CC05FC">
            <w:pPr>
              <w:widowControl w:val="0"/>
              <w:rPr>
                <w:b/>
                <w:szCs w:val="22"/>
                <w:lang w:val="fr-BE"/>
              </w:rPr>
            </w:pPr>
          </w:p>
        </w:tc>
        <w:tc>
          <w:tcPr>
            <w:tcW w:w="4644" w:type="dxa"/>
          </w:tcPr>
          <w:p w14:paraId="1DE8CB39" w14:textId="77777777" w:rsidR="00F052E8" w:rsidRPr="00EA3A1B" w:rsidRDefault="00CC1F2D" w:rsidP="00CC05FC">
            <w:pPr>
              <w:widowControl w:val="0"/>
              <w:rPr>
                <w:szCs w:val="22"/>
                <w:lang w:val="pt-PT"/>
              </w:rPr>
            </w:pPr>
            <w:r w:rsidRPr="00EA3A1B">
              <w:rPr>
                <w:b/>
                <w:szCs w:val="22"/>
                <w:lang w:val="pt-PT"/>
              </w:rPr>
              <w:t>Portugal</w:t>
            </w:r>
          </w:p>
          <w:p w14:paraId="4C4F2EDE" w14:textId="4BB0CA81" w:rsidR="00DA310B" w:rsidRPr="00EA3A1B" w:rsidRDefault="00CF3E6A" w:rsidP="0070447A">
            <w:pPr>
              <w:widowControl w:val="0"/>
              <w:tabs>
                <w:tab w:val="left" w:pos="4820"/>
              </w:tabs>
              <w:rPr>
                <w:szCs w:val="22"/>
                <w:lang w:val="pt-PT"/>
              </w:rPr>
            </w:pPr>
            <w:r w:rsidRPr="00EA3A1B">
              <w:rPr>
                <w:lang w:val="pt-PT"/>
              </w:rPr>
              <w:t>Janssen-Cilag Farmacêutica, Lda.</w:t>
            </w:r>
            <w:r w:rsidRPr="00EA3A1B">
              <w:rPr>
                <w:rStyle w:val="eop"/>
                <w:color w:val="000000"/>
                <w:shd w:val="clear" w:color="auto" w:fill="FFFFFF"/>
                <w:lang w:val="pt-PT"/>
              </w:rPr>
              <w:t> </w:t>
            </w:r>
          </w:p>
          <w:p w14:paraId="1DE8CB3B" w14:textId="77777777" w:rsidR="0070447A" w:rsidRPr="0027160A" w:rsidRDefault="0070447A" w:rsidP="0070447A">
            <w:pPr>
              <w:widowControl w:val="0"/>
              <w:tabs>
                <w:tab w:val="left" w:pos="4820"/>
              </w:tabs>
              <w:rPr>
                <w:szCs w:val="22"/>
              </w:rPr>
            </w:pPr>
            <w:r w:rsidRPr="0027160A">
              <w:rPr>
                <w:szCs w:val="22"/>
              </w:rPr>
              <w:t xml:space="preserve">Tel: </w:t>
            </w:r>
            <w:r w:rsidR="00BA2194" w:rsidRPr="0027160A">
              <w:rPr>
                <w:szCs w:val="22"/>
              </w:rPr>
              <w:t>+351 214 368 600</w:t>
            </w:r>
          </w:p>
          <w:p w14:paraId="1DE8CB3C" w14:textId="77777777" w:rsidR="00E076C4" w:rsidRPr="0027160A" w:rsidRDefault="00E076C4" w:rsidP="00CC05FC">
            <w:pPr>
              <w:widowControl w:val="0"/>
              <w:rPr>
                <w:szCs w:val="22"/>
              </w:rPr>
            </w:pPr>
          </w:p>
        </w:tc>
      </w:tr>
      <w:tr w:rsidR="00301F59" w:rsidRPr="009E510B" w14:paraId="1DE8CB46" w14:textId="77777777" w:rsidTr="00AE36AF">
        <w:trPr>
          <w:cantSplit/>
        </w:trPr>
        <w:tc>
          <w:tcPr>
            <w:tcW w:w="4661" w:type="dxa"/>
            <w:gridSpan w:val="2"/>
          </w:tcPr>
          <w:p w14:paraId="1DE8CB3E" w14:textId="77777777" w:rsidR="00F052E8" w:rsidRPr="009E510B" w:rsidRDefault="00CC1F2D" w:rsidP="00F052E8">
            <w:pPr>
              <w:rPr>
                <w:b/>
                <w:szCs w:val="22"/>
              </w:rPr>
            </w:pPr>
            <w:r w:rsidRPr="009E510B">
              <w:rPr>
                <w:b/>
                <w:szCs w:val="22"/>
              </w:rPr>
              <w:t>Hrvatska</w:t>
            </w:r>
          </w:p>
          <w:p w14:paraId="7756FADA" w14:textId="65B13A28" w:rsidR="00DA310B" w:rsidRPr="009E510B" w:rsidRDefault="00CF3E6A" w:rsidP="0070447A">
            <w:pPr>
              <w:rPr>
                <w:szCs w:val="22"/>
              </w:rPr>
            </w:pPr>
            <w:r w:rsidRPr="009E510B">
              <w:t>Johnson &amp; Johnson S.E. d.o.o.</w:t>
            </w:r>
            <w:r w:rsidRPr="009E510B">
              <w:rPr>
                <w:rStyle w:val="eop"/>
                <w:color w:val="000000"/>
                <w:szCs w:val="22"/>
                <w:shd w:val="clear" w:color="auto" w:fill="FFFFFF"/>
              </w:rPr>
              <w:t> </w:t>
            </w:r>
          </w:p>
          <w:p w14:paraId="1DE8CB40" w14:textId="3EE6D1D6" w:rsidR="0070447A" w:rsidRPr="0027160A" w:rsidRDefault="0070447A" w:rsidP="0070447A">
            <w:pPr>
              <w:rPr>
                <w:szCs w:val="22"/>
              </w:rPr>
            </w:pPr>
            <w:r w:rsidRPr="0027160A">
              <w:rPr>
                <w:szCs w:val="22"/>
              </w:rPr>
              <w:t>Tel: +385 1 6610 700</w:t>
            </w:r>
            <w:r w:rsidR="004F689E" w:rsidRPr="0027160A">
              <w:rPr>
                <w:szCs w:val="22"/>
              </w:rPr>
              <w:br/>
              <w:t>jjsafety@JNJCR.JNJ.com</w:t>
            </w:r>
          </w:p>
          <w:p w14:paraId="1DE8CB41" w14:textId="77777777" w:rsidR="00F052E8" w:rsidRPr="0027160A" w:rsidRDefault="00F052E8" w:rsidP="00F052E8">
            <w:pPr>
              <w:rPr>
                <w:szCs w:val="22"/>
              </w:rPr>
            </w:pPr>
          </w:p>
        </w:tc>
        <w:tc>
          <w:tcPr>
            <w:tcW w:w="4661" w:type="dxa"/>
            <w:gridSpan w:val="2"/>
          </w:tcPr>
          <w:p w14:paraId="1DE8CB42" w14:textId="77777777" w:rsidR="00F052E8" w:rsidRPr="0027160A" w:rsidRDefault="00CC1F2D" w:rsidP="00F052E8">
            <w:pPr>
              <w:tabs>
                <w:tab w:val="left" w:pos="-720"/>
                <w:tab w:val="left" w:pos="4536"/>
              </w:tabs>
              <w:suppressAutoHyphens/>
              <w:rPr>
                <w:szCs w:val="22"/>
              </w:rPr>
            </w:pPr>
            <w:r w:rsidRPr="0027160A">
              <w:rPr>
                <w:b/>
                <w:szCs w:val="22"/>
              </w:rPr>
              <w:t>România</w:t>
            </w:r>
          </w:p>
          <w:p w14:paraId="03EB974B" w14:textId="3457E089" w:rsidR="00DA310B" w:rsidRPr="009E510B" w:rsidRDefault="00CF3E6A" w:rsidP="0070447A">
            <w:pPr>
              <w:rPr>
                <w:szCs w:val="22"/>
              </w:rPr>
            </w:pPr>
            <w:r w:rsidRPr="009E510B">
              <w:t>Johnson &amp; Johnson România SRL </w:t>
            </w:r>
          </w:p>
          <w:p w14:paraId="1DE8CB44" w14:textId="77777777" w:rsidR="0070447A" w:rsidRPr="0027160A" w:rsidRDefault="0070447A" w:rsidP="0070447A">
            <w:pPr>
              <w:rPr>
                <w:szCs w:val="22"/>
              </w:rPr>
            </w:pPr>
            <w:r w:rsidRPr="0027160A">
              <w:rPr>
                <w:szCs w:val="22"/>
              </w:rPr>
              <w:t>Tel: +40 21 207 1800</w:t>
            </w:r>
          </w:p>
          <w:p w14:paraId="1DE8CB45" w14:textId="77777777" w:rsidR="00F052E8" w:rsidRPr="0027160A" w:rsidRDefault="00F052E8" w:rsidP="00F052E8">
            <w:pPr>
              <w:rPr>
                <w:szCs w:val="22"/>
              </w:rPr>
            </w:pPr>
          </w:p>
        </w:tc>
      </w:tr>
      <w:tr w:rsidR="00301F59" w:rsidRPr="009E510B" w14:paraId="1DE8CB4F" w14:textId="77777777" w:rsidTr="00AE36AF">
        <w:trPr>
          <w:cantSplit/>
        </w:trPr>
        <w:tc>
          <w:tcPr>
            <w:tcW w:w="4661" w:type="dxa"/>
            <w:gridSpan w:val="2"/>
          </w:tcPr>
          <w:p w14:paraId="1DE8CB47" w14:textId="77777777" w:rsidR="00E076C4" w:rsidRPr="009E510B" w:rsidRDefault="00CC1F2D" w:rsidP="00C07531">
            <w:pPr>
              <w:rPr>
                <w:szCs w:val="22"/>
              </w:rPr>
            </w:pPr>
            <w:r w:rsidRPr="009E510B">
              <w:rPr>
                <w:b/>
                <w:szCs w:val="22"/>
              </w:rPr>
              <w:t>Ireland</w:t>
            </w:r>
          </w:p>
          <w:p w14:paraId="08697DF1" w14:textId="03FAEFFF" w:rsidR="00DA310B" w:rsidRPr="009E510B" w:rsidRDefault="00CF3E6A" w:rsidP="0070447A">
            <w:pPr>
              <w:rPr>
                <w:szCs w:val="22"/>
              </w:rPr>
            </w:pPr>
            <w:r w:rsidRPr="009E510B">
              <w:t>Janssen Sciences Ireland UC</w:t>
            </w:r>
            <w:r w:rsidRPr="009E510B">
              <w:rPr>
                <w:rStyle w:val="eop"/>
                <w:color w:val="000000"/>
                <w:szCs w:val="22"/>
                <w:shd w:val="clear" w:color="auto" w:fill="FFFFFF"/>
              </w:rPr>
              <w:t> </w:t>
            </w:r>
          </w:p>
          <w:p w14:paraId="1DE8CB49" w14:textId="592F6CE2" w:rsidR="0070447A" w:rsidRPr="009E510B" w:rsidRDefault="0070447A" w:rsidP="0070447A">
            <w:pPr>
              <w:rPr>
                <w:szCs w:val="22"/>
              </w:rPr>
            </w:pPr>
            <w:r w:rsidRPr="009E510B">
              <w:rPr>
                <w:szCs w:val="22"/>
              </w:rPr>
              <w:t xml:space="preserve">Tel: </w:t>
            </w:r>
            <w:r w:rsidR="0044683D" w:rsidRPr="009E510B">
              <w:rPr>
                <w:szCs w:val="22"/>
              </w:rPr>
              <w:t>1 800 709 122</w:t>
            </w:r>
          </w:p>
          <w:p w14:paraId="7229CCC7" w14:textId="77777777" w:rsidR="003555FA" w:rsidRPr="009E510B" w:rsidRDefault="003555FA" w:rsidP="003555FA">
            <w:pPr>
              <w:tabs>
                <w:tab w:val="left" w:pos="-720"/>
              </w:tabs>
              <w:suppressAutoHyphens/>
            </w:pPr>
            <w:r w:rsidRPr="009E510B">
              <w:t>medinfo@its.jnj.com</w:t>
            </w:r>
          </w:p>
          <w:p w14:paraId="1DE8CB4A" w14:textId="77777777" w:rsidR="00E076C4" w:rsidRPr="009E510B" w:rsidRDefault="00E076C4" w:rsidP="00C07531">
            <w:pPr>
              <w:tabs>
                <w:tab w:val="left" w:pos="-720"/>
              </w:tabs>
              <w:suppressAutoHyphens/>
              <w:rPr>
                <w:szCs w:val="22"/>
              </w:rPr>
            </w:pPr>
          </w:p>
        </w:tc>
        <w:tc>
          <w:tcPr>
            <w:tcW w:w="4661" w:type="dxa"/>
            <w:gridSpan w:val="2"/>
          </w:tcPr>
          <w:p w14:paraId="1DE8CB4B" w14:textId="77777777" w:rsidR="00F052E8" w:rsidRPr="009E510B" w:rsidRDefault="00CC1F2D" w:rsidP="00F052E8">
            <w:pPr>
              <w:keepNext/>
              <w:rPr>
                <w:szCs w:val="22"/>
              </w:rPr>
            </w:pPr>
            <w:r w:rsidRPr="009E510B">
              <w:rPr>
                <w:b/>
                <w:szCs w:val="22"/>
              </w:rPr>
              <w:t>Slovenija</w:t>
            </w:r>
          </w:p>
          <w:p w14:paraId="315C0A87" w14:textId="3C0A52A2" w:rsidR="00DA310B" w:rsidRPr="009E510B" w:rsidRDefault="003E5338" w:rsidP="0070447A">
            <w:pPr>
              <w:rPr>
                <w:szCs w:val="22"/>
              </w:rPr>
            </w:pPr>
            <w:r w:rsidRPr="009E510B">
              <w:t>Johnson &amp; Johnson d.o.o.</w:t>
            </w:r>
            <w:r w:rsidRPr="009E510B">
              <w:rPr>
                <w:rStyle w:val="eop"/>
                <w:color w:val="000000"/>
                <w:szCs w:val="22"/>
                <w:shd w:val="clear" w:color="auto" w:fill="FFFFFF"/>
              </w:rPr>
              <w:t> </w:t>
            </w:r>
          </w:p>
          <w:p w14:paraId="1DE8CB4D" w14:textId="40234FC0" w:rsidR="0070447A" w:rsidRPr="00EA3A1B" w:rsidRDefault="0070447A" w:rsidP="0070447A">
            <w:pPr>
              <w:rPr>
                <w:szCs w:val="22"/>
                <w:lang w:val="de-DE"/>
              </w:rPr>
            </w:pPr>
            <w:r w:rsidRPr="00EA3A1B">
              <w:rPr>
                <w:szCs w:val="22"/>
                <w:lang w:val="de-DE"/>
              </w:rPr>
              <w:t>Tel: +386 1 401 18 00</w:t>
            </w:r>
            <w:r w:rsidR="004F689E" w:rsidRPr="00EA3A1B">
              <w:rPr>
                <w:szCs w:val="22"/>
                <w:lang w:val="de-DE"/>
              </w:rPr>
              <w:br/>
            </w:r>
            <w:r w:rsidR="0088527E" w:rsidRPr="00EA3A1B">
              <w:rPr>
                <w:szCs w:val="22"/>
                <w:lang w:val="de-DE"/>
              </w:rPr>
              <w:t>JNJ-SI-safety@its.jnj.com</w:t>
            </w:r>
          </w:p>
          <w:p w14:paraId="1DE8CB4E" w14:textId="77777777" w:rsidR="00E076C4" w:rsidRPr="00EA3A1B" w:rsidRDefault="00E076C4" w:rsidP="00F052E8">
            <w:pPr>
              <w:tabs>
                <w:tab w:val="left" w:pos="-720"/>
              </w:tabs>
              <w:suppressAutoHyphens/>
              <w:rPr>
                <w:szCs w:val="22"/>
                <w:lang w:val="de-DE"/>
              </w:rPr>
            </w:pPr>
          </w:p>
        </w:tc>
      </w:tr>
      <w:tr w:rsidR="00301F59" w:rsidRPr="009E510B" w14:paraId="1DE8CB58" w14:textId="77777777" w:rsidTr="00AE36AF">
        <w:trPr>
          <w:gridBefore w:val="1"/>
          <w:wBefore w:w="34" w:type="dxa"/>
          <w:cantSplit/>
        </w:trPr>
        <w:tc>
          <w:tcPr>
            <w:tcW w:w="4644" w:type="dxa"/>
            <w:gridSpan w:val="2"/>
          </w:tcPr>
          <w:p w14:paraId="1DE8CB50" w14:textId="77777777" w:rsidR="00E076C4" w:rsidRPr="002373D4" w:rsidRDefault="00CC1F2D" w:rsidP="00C07531">
            <w:r w:rsidRPr="002373D4">
              <w:rPr>
                <w:b/>
              </w:rPr>
              <w:lastRenderedPageBreak/>
              <w:t>Ísland</w:t>
            </w:r>
          </w:p>
          <w:p w14:paraId="111A88BD" w14:textId="77777777" w:rsidR="00CA7A0F" w:rsidRPr="002373D4" w:rsidRDefault="00CA7A0F" w:rsidP="00CA7A0F">
            <w:pPr>
              <w:autoSpaceDE w:val="0"/>
              <w:autoSpaceDN w:val="0"/>
              <w:adjustRightInd w:val="0"/>
            </w:pPr>
            <w:r w:rsidRPr="002373D4">
              <w:t>Janssen-Cilag AB </w:t>
            </w:r>
          </w:p>
          <w:p w14:paraId="41FC81EB" w14:textId="2B7A7966" w:rsidR="00CA7A0F" w:rsidRPr="002373D4" w:rsidRDefault="00CA7A0F" w:rsidP="00CA7A0F">
            <w:pPr>
              <w:autoSpaceDE w:val="0"/>
              <w:autoSpaceDN w:val="0"/>
              <w:adjustRightInd w:val="0"/>
            </w:pPr>
            <w:r w:rsidRPr="002373D4">
              <w:t xml:space="preserve">c/o Vistor </w:t>
            </w:r>
            <w:r w:rsidR="00A614A6" w:rsidRPr="002373D4">
              <w:t>e</w:t>
            </w:r>
            <w:r w:rsidRPr="002373D4">
              <w:t>hf. </w:t>
            </w:r>
          </w:p>
          <w:p w14:paraId="21309124" w14:textId="467B9192" w:rsidR="004F689E" w:rsidRPr="0027160A" w:rsidRDefault="00CC1F2D" w:rsidP="004F689E">
            <w:pPr>
              <w:autoSpaceDE w:val="0"/>
              <w:autoSpaceDN w:val="0"/>
              <w:adjustRightInd w:val="0"/>
              <w:rPr>
                <w:szCs w:val="22"/>
              </w:rPr>
            </w:pPr>
            <w:r w:rsidRPr="0027160A">
              <w:rPr>
                <w:szCs w:val="22"/>
              </w:rPr>
              <w:t xml:space="preserve">Sími: </w:t>
            </w:r>
            <w:r w:rsidR="004F689E" w:rsidRPr="0027160A">
              <w:rPr>
                <w:szCs w:val="22"/>
              </w:rPr>
              <w:t>+354 535 7000</w:t>
            </w:r>
          </w:p>
          <w:p w14:paraId="1DE8CB52" w14:textId="5F3CD536" w:rsidR="00E076C4" w:rsidRPr="0027160A" w:rsidRDefault="004F689E" w:rsidP="004F689E">
            <w:pPr>
              <w:autoSpaceDE w:val="0"/>
              <w:autoSpaceDN w:val="0"/>
              <w:adjustRightInd w:val="0"/>
              <w:rPr>
                <w:szCs w:val="22"/>
              </w:rPr>
            </w:pPr>
            <w:r w:rsidRPr="0027160A">
              <w:rPr>
                <w:szCs w:val="22"/>
              </w:rPr>
              <w:t>janssen@vistor.is</w:t>
            </w:r>
          </w:p>
          <w:p w14:paraId="1DE8CB53" w14:textId="77777777" w:rsidR="00E076C4" w:rsidRPr="0027160A" w:rsidRDefault="00E076C4" w:rsidP="00C07531">
            <w:pPr>
              <w:rPr>
                <w:b/>
                <w:szCs w:val="22"/>
              </w:rPr>
            </w:pPr>
          </w:p>
        </w:tc>
        <w:tc>
          <w:tcPr>
            <w:tcW w:w="4644" w:type="dxa"/>
          </w:tcPr>
          <w:p w14:paraId="1DE8CB54" w14:textId="77777777" w:rsidR="00F052E8" w:rsidRPr="009E510B" w:rsidRDefault="00CC1F2D" w:rsidP="00F052E8">
            <w:pPr>
              <w:tabs>
                <w:tab w:val="left" w:pos="-720"/>
              </w:tabs>
              <w:suppressAutoHyphens/>
              <w:rPr>
                <w:szCs w:val="22"/>
              </w:rPr>
            </w:pPr>
            <w:r w:rsidRPr="009E510B">
              <w:rPr>
                <w:b/>
                <w:szCs w:val="22"/>
              </w:rPr>
              <w:t>Slovenská republika</w:t>
            </w:r>
          </w:p>
          <w:p w14:paraId="7C5034AA" w14:textId="23C4B289" w:rsidR="00DA310B" w:rsidRPr="009E510B" w:rsidRDefault="00CA7A0F" w:rsidP="0070447A">
            <w:pPr>
              <w:rPr>
                <w:szCs w:val="22"/>
              </w:rPr>
            </w:pPr>
            <w:r w:rsidRPr="009E510B">
              <w:t>Johnson &amp; Johnson, s.r.o.</w:t>
            </w:r>
            <w:r w:rsidRPr="009E510B">
              <w:rPr>
                <w:rStyle w:val="eop"/>
                <w:color w:val="000000"/>
                <w:szCs w:val="22"/>
                <w:shd w:val="clear" w:color="auto" w:fill="FFFFFF"/>
              </w:rPr>
              <w:t> </w:t>
            </w:r>
          </w:p>
          <w:p w14:paraId="1DE8CB56" w14:textId="5F76E907" w:rsidR="00F052E8" w:rsidRPr="009E510B" w:rsidRDefault="00CC1F2D" w:rsidP="00F052E8">
            <w:pPr>
              <w:tabs>
                <w:tab w:val="left" w:pos="-720"/>
              </w:tabs>
              <w:suppressAutoHyphens/>
              <w:rPr>
                <w:szCs w:val="22"/>
              </w:rPr>
            </w:pPr>
            <w:r w:rsidRPr="009E510B">
              <w:rPr>
                <w:szCs w:val="22"/>
              </w:rPr>
              <w:t xml:space="preserve">Tel: </w:t>
            </w:r>
            <w:r w:rsidR="004F689E" w:rsidRPr="009E510B">
              <w:rPr>
                <w:rFonts w:eastAsia="MS Mincho"/>
                <w:szCs w:val="22"/>
                <w:lang w:eastAsia="ja-JP"/>
              </w:rPr>
              <w:t>+421 232 408 400</w:t>
            </w:r>
          </w:p>
          <w:p w14:paraId="1DE8CB57" w14:textId="77777777" w:rsidR="00E076C4" w:rsidRPr="009E510B" w:rsidRDefault="00E076C4" w:rsidP="00F052E8">
            <w:pPr>
              <w:autoSpaceDE w:val="0"/>
              <w:autoSpaceDN w:val="0"/>
              <w:adjustRightInd w:val="0"/>
              <w:rPr>
                <w:b/>
                <w:szCs w:val="22"/>
              </w:rPr>
            </w:pPr>
          </w:p>
        </w:tc>
      </w:tr>
      <w:tr w:rsidR="00301F59" w:rsidRPr="009E510B" w14:paraId="1DE8CB61" w14:textId="77777777" w:rsidTr="00AE36AF">
        <w:trPr>
          <w:gridBefore w:val="1"/>
          <w:wBefore w:w="34" w:type="dxa"/>
          <w:cantSplit/>
        </w:trPr>
        <w:tc>
          <w:tcPr>
            <w:tcW w:w="4644" w:type="dxa"/>
            <w:gridSpan w:val="2"/>
          </w:tcPr>
          <w:p w14:paraId="1DE8CB59" w14:textId="77777777" w:rsidR="00E076C4" w:rsidRPr="00EA3A1B" w:rsidRDefault="00CC1F2D" w:rsidP="00C07531">
            <w:pPr>
              <w:rPr>
                <w:lang w:val="nl-NL"/>
              </w:rPr>
            </w:pPr>
            <w:r w:rsidRPr="00EA3A1B">
              <w:rPr>
                <w:b/>
                <w:lang w:val="nl-NL"/>
              </w:rPr>
              <w:t>Italia</w:t>
            </w:r>
          </w:p>
          <w:p w14:paraId="4C1C9113" w14:textId="02091970" w:rsidR="00DA310B" w:rsidRPr="00EA3A1B" w:rsidRDefault="00CA7A0F" w:rsidP="0070447A">
            <w:pPr>
              <w:tabs>
                <w:tab w:val="left" w:pos="406"/>
                <w:tab w:val="left" w:pos="4820"/>
              </w:tabs>
              <w:rPr>
                <w:lang w:val="nl-NL"/>
              </w:rPr>
            </w:pPr>
            <w:r w:rsidRPr="00EA3A1B">
              <w:rPr>
                <w:lang w:val="nl-NL"/>
              </w:rPr>
              <w:t>Janssen-Cilag SpA</w:t>
            </w:r>
            <w:r w:rsidRPr="00EA3A1B">
              <w:rPr>
                <w:rStyle w:val="eop"/>
                <w:color w:val="000000"/>
                <w:shd w:val="clear" w:color="auto" w:fill="FFFFFF"/>
                <w:lang w:val="nl-NL"/>
              </w:rPr>
              <w:t> </w:t>
            </w:r>
          </w:p>
          <w:p w14:paraId="0D3BC212" w14:textId="6FD69FE9" w:rsidR="004F689E" w:rsidRPr="00EA3A1B" w:rsidRDefault="00CC1F2D" w:rsidP="004F689E">
            <w:pPr>
              <w:tabs>
                <w:tab w:val="left" w:pos="406"/>
                <w:tab w:val="left" w:pos="4820"/>
              </w:tabs>
              <w:rPr>
                <w:lang w:val="nl-NL"/>
              </w:rPr>
            </w:pPr>
            <w:r w:rsidRPr="00EA3A1B">
              <w:rPr>
                <w:lang w:val="nl-NL"/>
              </w:rPr>
              <w:t xml:space="preserve">Tel: </w:t>
            </w:r>
            <w:r w:rsidR="004F689E" w:rsidRPr="00EA3A1B">
              <w:rPr>
                <w:lang w:val="nl-NL"/>
              </w:rPr>
              <w:t>800.688.777 / +39 02 2510 1</w:t>
            </w:r>
          </w:p>
          <w:p w14:paraId="1DE8CB5B" w14:textId="4890E808" w:rsidR="00E076C4" w:rsidRPr="009E510B" w:rsidRDefault="004F689E" w:rsidP="004F689E">
            <w:pPr>
              <w:tabs>
                <w:tab w:val="left" w:pos="406"/>
                <w:tab w:val="left" w:pos="4820"/>
              </w:tabs>
              <w:rPr>
                <w:szCs w:val="22"/>
              </w:rPr>
            </w:pPr>
            <w:r w:rsidRPr="009E510B">
              <w:rPr>
                <w:szCs w:val="22"/>
              </w:rPr>
              <w:t>janssenita@its.jnj.com</w:t>
            </w:r>
          </w:p>
          <w:p w14:paraId="1DE8CB5C" w14:textId="77777777" w:rsidR="00E076C4" w:rsidRPr="009E510B" w:rsidRDefault="00E076C4" w:rsidP="00C07531">
            <w:pPr>
              <w:rPr>
                <w:b/>
                <w:szCs w:val="22"/>
              </w:rPr>
            </w:pPr>
          </w:p>
        </w:tc>
        <w:tc>
          <w:tcPr>
            <w:tcW w:w="4644" w:type="dxa"/>
          </w:tcPr>
          <w:p w14:paraId="1DE8CB5D" w14:textId="77777777" w:rsidR="00F052E8" w:rsidRPr="00EA3A1B" w:rsidRDefault="00CC1F2D" w:rsidP="00F052E8">
            <w:pPr>
              <w:rPr>
                <w:lang w:val="nl-NL"/>
              </w:rPr>
            </w:pPr>
            <w:r w:rsidRPr="00EA3A1B">
              <w:rPr>
                <w:b/>
                <w:lang w:val="nl-NL"/>
              </w:rPr>
              <w:t>Suomi/Finland</w:t>
            </w:r>
          </w:p>
          <w:p w14:paraId="4F505056" w14:textId="5B66D7AC" w:rsidR="00DA310B" w:rsidRPr="00EA3A1B" w:rsidRDefault="00CA7A0F" w:rsidP="00F052E8">
            <w:pPr>
              <w:autoSpaceDE w:val="0"/>
              <w:autoSpaceDN w:val="0"/>
              <w:adjustRightInd w:val="0"/>
              <w:rPr>
                <w:lang w:val="nl-NL"/>
              </w:rPr>
            </w:pPr>
            <w:r w:rsidRPr="00EA3A1B">
              <w:rPr>
                <w:lang w:val="nl-NL"/>
              </w:rPr>
              <w:t>Janssen-Cilag Oy</w:t>
            </w:r>
            <w:r w:rsidRPr="00EA3A1B">
              <w:rPr>
                <w:rStyle w:val="eop"/>
                <w:color w:val="000000"/>
                <w:shd w:val="clear" w:color="auto" w:fill="FFFFFF"/>
                <w:lang w:val="nl-NL"/>
              </w:rPr>
              <w:t> </w:t>
            </w:r>
          </w:p>
          <w:p w14:paraId="78A5A265" w14:textId="79AAACDC" w:rsidR="004F689E" w:rsidRPr="00EA3A1B" w:rsidRDefault="00CC1F2D" w:rsidP="004F689E">
            <w:pPr>
              <w:autoSpaceDE w:val="0"/>
              <w:autoSpaceDN w:val="0"/>
              <w:adjustRightInd w:val="0"/>
              <w:rPr>
                <w:lang w:val="nl-NL"/>
              </w:rPr>
            </w:pPr>
            <w:r w:rsidRPr="00EA3A1B">
              <w:rPr>
                <w:lang w:val="nl-NL"/>
              </w:rPr>
              <w:t xml:space="preserve">Puh/Tel: </w:t>
            </w:r>
            <w:r w:rsidR="004F689E" w:rsidRPr="00EA3A1B">
              <w:rPr>
                <w:lang w:val="nl-NL"/>
              </w:rPr>
              <w:t>+358 207 531 300</w:t>
            </w:r>
          </w:p>
          <w:p w14:paraId="1DE8CB5F" w14:textId="0554012B" w:rsidR="00F052E8" w:rsidRPr="009E510B" w:rsidRDefault="004F689E" w:rsidP="004F689E">
            <w:pPr>
              <w:autoSpaceDE w:val="0"/>
              <w:autoSpaceDN w:val="0"/>
              <w:adjustRightInd w:val="0"/>
              <w:rPr>
                <w:szCs w:val="22"/>
              </w:rPr>
            </w:pPr>
            <w:r w:rsidRPr="009E510B">
              <w:rPr>
                <w:szCs w:val="22"/>
              </w:rPr>
              <w:t>jacfi@its.jnj.com</w:t>
            </w:r>
          </w:p>
          <w:p w14:paraId="1DE8CB60" w14:textId="77777777" w:rsidR="00E076C4" w:rsidRPr="0027160A" w:rsidRDefault="00E076C4" w:rsidP="00F052E8">
            <w:pPr>
              <w:autoSpaceDE w:val="0"/>
              <w:autoSpaceDN w:val="0"/>
              <w:adjustRightInd w:val="0"/>
              <w:rPr>
                <w:b/>
                <w:szCs w:val="22"/>
              </w:rPr>
            </w:pPr>
          </w:p>
        </w:tc>
      </w:tr>
      <w:tr w:rsidR="00301F59" w:rsidRPr="009E510B" w14:paraId="1DE8CB6A" w14:textId="77777777" w:rsidTr="00AE36AF">
        <w:trPr>
          <w:gridBefore w:val="1"/>
          <w:wBefore w:w="34" w:type="dxa"/>
          <w:cantSplit/>
        </w:trPr>
        <w:tc>
          <w:tcPr>
            <w:tcW w:w="4644" w:type="dxa"/>
            <w:gridSpan w:val="2"/>
          </w:tcPr>
          <w:p w14:paraId="1DE8CB62" w14:textId="77777777" w:rsidR="00E076C4" w:rsidRPr="009E510B" w:rsidRDefault="00CC1F2D" w:rsidP="00C07531">
            <w:pPr>
              <w:rPr>
                <w:szCs w:val="22"/>
              </w:rPr>
            </w:pPr>
            <w:r w:rsidRPr="009E510B">
              <w:rPr>
                <w:b/>
                <w:szCs w:val="22"/>
              </w:rPr>
              <w:t>Κύπρος</w:t>
            </w:r>
          </w:p>
          <w:p w14:paraId="0A118837" w14:textId="4CD13708" w:rsidR="00DA310B" w:rsidRPr="009E510B" w:rsidRDefault="00CA7A0F" w:rsidP="0070447A">
            <w:pPr>
              <w:tabs>
                <w:tab w:val="left" w:pos="4820"/>
              </w:tabs>
              <w:rPr>
                <w:szCs w:val="22"/>
              </w:rPr>
            </w:pPr>
            <w:r w:rsidRPr="009E510B">
              <w:t>Βαρνάβας Χατζηπαναγής Λτδ</w:t>
            </w:r>
            <w:r w:rsidRPr="009E510B">
              <w:rPr>
                <w:rStyle w:val="eop"/>
                <w:color w:val="000000"/>
                <w:szCs w:val="22"/>
                <w:shd w:val="clear" w:color="auto" w:fill="FFFFFF"/>
              </w:rPr>
              <w:t> </w:t>
            </w:r>
          </w:p>
          <w:p w14:paraId="1DE8CB64" w14:textId="11390D4B" w:rsidR="00E076C4" w:rsidRPr="009E510B" w:rsidRDefault="00CC1F2D" w:rsidP="00B16520">
            <w:pPr>
              <w:tabs>
                <w:tab w:val="left" w:pos="406"/>
                <w:tab w:val="left" w:pos="4820"/>
              </w:tabs>
              <w:rPr>
                <w:szCs w:val="22"/>
              </w:rPr>
            </w:pPr>
            <w:r w:rsidRPr="009E510B">
              <w:rPr>
                <w:szCs w:val="22"/>
              </w:rPr>
              <w:t>Τηλ: +</w:t>
            </w:r>
            <w:r w:rsidR="00E728EB" w:rsidRPr="009E510B">
              <w:rPr>
                <w:color w:val="000000"/>
                <w:szCs w:val="22"/>
                <w:shd w:val="clear" w:color="auto" w:fill="FFFFFF"/>
              </w:rPr>
              <w:t>357 22 207 700</w:t>
            </w:r>
          </w:p>
          <w:p w14:paraId="1DE8CB65" w14:textId="77777777" w:rsidR="00221FB3" w:rsidRPr="009E510B" w:rsidRDefault="00221FB3" w:rsidP="00B16520">
            <w:pPr>
              <w:tabs>
                <w:tab w:val="left" w:pos="406"/>
                <w:tab w:val="left" w:pos="4820"/>
              </w:tabs>
              <w:rPr>
                <w:b/>
                <w:szCs w:val="22"/>
              </w:rPr>
            </w:pPr>
          </w:p>
        </w:tc>
        <w:tc>
          <w:tcPr>
            <w:tcW w:w="4644" w:type="dxa"/>
          </w:tcPr>
          <w:p w14:paraId="1DE8CB66" w14:textId="77777777" w:rsidR="00F052E8" w:rsidRPr="002373D4" w:rsidRDefault="00CC1F2D" w:rsidP="00F052E8">
            <w:r w:rsidRPr="002373D4">
              <w:rPr>
                <w:b/>
              </w:rPr>
              <w:t>Sverige</w:t>
            </w:r>
          </w:p>
          <w:p w14:paraId="5CDFC3DE" w14:textId="04D3C957" w:rsidR="00DA310B" w:rsidRPr="002373D4" w:rsidRDefault="00CA7A0F" w:rsidP="0070447A">
            <w:pPr>
              <w:tabs>
                <w:tab w:val="left" w:pos="4820"/>
              </w:tabs>
            </w:pPr>
            <w:r w:rsidRPr="002373D4">
              <w:t>Janssen-Cilag AB</w:t>
            </w:r>
            <w:r w:rsidRPr="002373D4">
              <w:rPr>
                <w:rStyle w:val="eop"/>
                <w:color w:val="000000"/>
                <w:shd w:val="clear" w:color="auto" w:fill="FFFFFF"/>
              </w:rPr>
              <w:t> </w:t>
            </w:r>
          </w:p>
          <w:p w14:paraId="337C4A3D" w14:textId="6139BBE7" w:rsidR="004F689E" w:rsidRPr="002373D4" w:rsidRDefault="00CC1F2D" w:rsidP="004F689E">
            <w:pPr>
              <w:tabs>
                <w:tab w:val="left" w:pos="-720"/>
                <w:tab w:val="left" w:pos="4536"/>
              </w:tabs>
              <w:suppressAutoHyphens/>
              <w:rPr>
                <w:szCs w:val="22"/>
              </w:rPr>
            </w:pPr>
            <w:r w:rsidRPr="002373D4">
              <w:rPr>
                <w:szCs w:val="22"/>
              </w:rPr>
              <w:t>T</w:t>
            </w:r>
            <w:r w:rsidR="00D9090C" w:rsidRPr="002373D4">
              <w:rPr>
                <w:szCs w:val="22"/>
              </w:rPr>
              <w:t>fn</w:t>
            </w:r>
            <w:r w:rsidRPr="002373D4">
              <w:rPr>
                <w:szCs w:val="22"/>
              </w:rPr>
              <w:t>: +</w:t>
            </w:r>
            <w:r w:rsidR="004F689E" w:rsidRPr="002373D4">
              <w:rPr>
                <w:szCs w:val="22"/>
              </w:rPr>
              <w:t>46 8 626 50 00</w:t>
            </w:r>
          </w:p>
          <w:p w14:paraId="1DE8CB68" w14:textId="4238E28C" w:rsidR="00E076C4" w:rsidRPr="0027160A" w:rsidRDefault="004F689E" w:rsidP="004F689E">
            <w:pPr>
              <w:tabs>
                <w:tab w:val="left" w:pos="-720"/>
                <w:tab w:val="left" w:pos="4536"/>
              </w:tabs>
              <w:suppressAutoHyphens/>
              <w:rPr>
                <w:szCs w:val="22"/>
              </w:rPr>
            </w:pPr>
            <w:r w:rsidRPr="0027160A">
              <w:rPr>
                <w:szCs w:val="22"/>
              </w:rPr>
              <w:t>jacse@its.jnj.com</w:t>
            </w:r>
          </w:p>
          <w:p w14:paraId="1DE8CB69" w14:textId="77777777" w:rsidR="00221FB3" w:rsidRPr="0027160A" w:rsidRDefault="00221FB3" w:rsidP="00F052E8">
            <w:pPr>
              <w:tabs>
                <w:tab w:val="left" w:pos="-720"/>
                <w:tab w:val="left" w:pos="4536"/>
              </w:tabs>
              <w:suppressAutoHyphens/>
              <w:rPr>
                <w:b/>
                <w:szCs w:val="22"/>
              </w:rPr>
            </w:pPr>
          </w:p>
        </w:tc>
      </w:tr>
      <w:tr w:rsidR="00301F59" w:rsidRPr="009E510B" w14:paraId="1DE8CB73" w14:textId="77777777" w:rsidTr="00AE36AF">
        <w:trPr>
          <w:gridBefore w:val="1"/>
          <w:wBefore w:w="34" w:type="dxa"/>
          <w:cantSplit/>
        </w:trPr>
        <w:tc>
          <w:tcPr>
            <w:tcW w:w="4644" w:type="dxa"/>
            <w:gridSpan w:val="2"/>
          </w:tcPr>
          <w:p w14:paraId="1DE8CB6B" w14:textId="77777777" w:rsidR="00E076C4" w:rsidRPr="009E510B" w:rsidRDefault="00CC1F2D" w:rsidP="00C07531">
            <w:pPr>
              <w:rPr>
                <w:szCs w:val="22"/>
              </w:rPr>
            </w:pPr>
            <w:r w:rsidRPr="009E510B">
              <w:rPr>
                <w:b/>
                <w:szCs w:val="22"/>
              </w:rPr>
              <w:t>Latvija</w:t>
            </w:r>
          </w:p>
          <w:p w14:paraId="6FFE4271" w14:textId="0609BD63" w:rsidR="00DA310B" w:rsidRPr="009E510B" w:rsidRDefault="00CA7A0F" w:rsidP="0070447A">
            <w:pPr>
              <w:tabs>
                <w:tab w:val="left" w:pos="-720"/>
              </w:tabs>
              <w:suppressAutoHyphens/>
              <w:rPr>
                <w:color w:val="000000"/>
                <w:szCs w:val="22"/>
              </w:rPr>
            </w:pPr>
            <w:r w:rsidRPr="009E510B">
              <w:t>UAB "JOHNSON &amp; JOHNSON" filiāle Latvijā</w:t>
            </w:r>
            <w:r w:rsidRPr="009E510B">
              <w:rPr>
                <w:rStyle w:val="eop"/>
                <w:color w:val="000000"/>
                <w:szCs w:val="22"/>
                <w:shd w:val="clear" w:color="auto" w:fill="FFFFFF"/>
              </w:rPr>
              <w:t> </w:t>
            </w:r>
          </w:p>
          <w:p w14:paraId="1DE8CB6D" w14:textId="5FD9EF62" w:rsidR="0070447A" w:rsidRPr="0027160A" w:rsidRDefault="0070447A" w:rsidP="0070447A">
            <w:pPr>
              <w:tabs>
                <w:tab w:val="left" w:pos="-720"/>
              </w:tabs>
              <w:suppressAutoHyphens/>
              <w:rPr>
                <w:color w:val="000000"/>
                <w:szCs w:val="22"/>
              </w:rPr>
            </w:pPr>
            <w:r w:rsidRPr="0027160A">
              <w:rPr>
                <w:color w:val="000000"/>
                <w:szCs w:val="22"/>
              </w:rPr>
              <w:t>Tel: +371 678 93561</w:t>
            </w:r>
            <w:r w:rsidR="004F689E" w:rsidRPr="0027160A">
              <w:rPr>
                <w:color w:val="000000"/>
                <w:szCs w:val="22"/>
              </w:rPr>
              <w:br/>
              <w:t>lv@its.jnj.com</w:t>
            </w:r>
          </w:p>
          <w:p w14:paraId="1DE8CB6E" w14:textId="77777777" w:rsidR="00E076C4" w:rsidRPr="0027160A" w:rsidRDefault="00E076C4" w:rsidP="00C07531">
            <w:pPr>
              <w:tabs>
                <w:tab w:val="left" w:pos="-720"/>
              </w:tabs>
              <w:suppressAutoHyphens/>
              <w:rPr>
                <w:szCs w:val="22"/>
              </w:rPr>
            </w:pPr>
          </w:p>
        </w:tc>
        <w:tc>
          <w:tcPr>
            <w:tcW w:w="4644" w:type="dxa"/>
          </w:tcPr>
          <w:p w14:paraId="1DE8CB72" w14:textId="77777777" w:rsidR="00E076C4" w:rsidRPr="009E510B" w:rsidRDefault="00E076C4" w:rsidP="0088527E">
            <w:pPr>
              <w:rPr>
                <w:szCs w:val="22"/>
              </w:rPr>
            </w:pPr>
          </w:p>
        </w:tc>
      </w:tr>
    </w:tbl>
    <w:p w14:paraId="1DE8CB74" w14:textId="77777777" w:rsidR="00E076C4" w:rsidRPr="0027160A" w:rsidRDefault="00E076C4" w:rsidP="00003050">
      <w:pPr>
        <w:widowControl w:val="0"/>
        <w:numPr>
          <w:ilvl w:val="12"/>
          <w:numId w:val="0"/>
        </w:numPr>
        <w:tabs>
          <w:tab w:val="clear" w:pos="567"/>
        </w:tabs>
        <w:rPr>
          <w:szCs w:val="22"/>
        </w:rPr>
      </w:pPr>
    </w:p>
    <w:p w14:paraId="1DE8CB75" w14:textId="77777777" w:rsidR="00677C3C" w:rsidRPr="0027160A" w:rsidRDefault="00CC1F2D" w:rsidP="00003050">
      <w:pPr>
        <w:widowControl w:val="0"/>
        <w:numPr>
          <w:ilvl w:val="12"/>
          <w:numId w:val="0"/>
        </w:numPr>
        <w:tabs>
          <w:tab w:val="clear" w:pos="567"/>
        </w:tabs>
        <w:rPr>
          <w:szCs w:val="22"/>
        </w:rPr>
      </w:pPr>
      <w:r w:rsidRPr="0027160A">
        <w:rPr>
          <w:b/>
          <w:szCs w:val="22"/>
        </w:rPr>
        <w:t xml:space="preserve">This leaflet was last revised </w:t>
      </w:r>
      <w:r w:rsidR="00560770" w:rsidRPr="0027160A">
        <w:rPr>
          <w:b/>
          <w:szCs w:val="22"/>
        </w:rPr>
        <w:t>i</w:t>
      </w:r>
      <w:r w:rsidR="00561E87" w:rsidRPr="0027160A">
        <w:rPr>
          <w:b/>
          <w:szCs w:val="22"/>
        </w:rPr>
        <w:t>n</w:t>
      </w:r>
    </w:p>
    <w:p w14:paraId="1DE8CB76" w14:textId="77777777" w:rsidR="00677C3C" w:rsidRPr="0027160A" w:rsidRDefault="00677C3C" w:rsidP="00C07531">
      <w:pPr>
        <w:numPr>
          <w:ilvl w:val="12"/>
          <w:numId w:val="0"/>
        </w:numPr>
        <w:ind w:right="-2"/>
        <w:rPr>
          <w:szCs w:val="22"/>
        </w:rPr>
      </w:pPr>
    </w:p>
    <w:p w14:paraId="1DE8CB78" w14:textId="0B811530" w:rsidR="00E141C4" w:rsidRPr="0027160A" w:rsidRDefault="00CC1F2D" w:rsidP="00C07531">
      <w:pPr>
        <w:numPr>
          <w:ilvl w:val="12"/>
          <w:numId w:val="0"/>
        </w:numPr>
        <w:ind w:right="-2"/>
        <w:rPr>
          <w:szCs w:val="22"/>
        </w:rPr>
      </w:pPr>
      <w:r w:rsidRPr="0027160A">
        <w:rPr>
          <w:iCs/>
          <w:szCs w:val="22"/>
        </w:rPr>
        <w:t xml:space="preserve">Detailed information on this medicine is available on the European Medicines Agency web site: </w:t>
      </w:r>
      <w:hyperlink r:id="rId15" w:history="1">
        <w:r w:rsidR="00933EDD" w:rsidRPr="0027160A">
          <w:rPr>
            <w:rStyle w:val="Hyperlink"/>
            <w:szCs w:val="22"/>
          </w:rPr>
          <w:t>https://www.ema.europa.eu</w:t>
        </w:r>
      </w:hyperlink>
      <w:r w:rsidRPr="0027160A">
        <w:rPr>
          <w:szCs w:val="22"/>
        </w:rPr>
        <w:t>.</w:t>
      </w:r>
    </w:p>
    <w:p w14:paraId="39B741C5" w14:textId="77777777" w:rsidR="00814D9A" w:rsidRPr="0027160A" w:rsidRDefault="00E141C4" w:rsidP="00B468DC">
      <w:pPr>
        <w:tabs>
          <w:tab w:val="clear" w:pos="567"/>
        </w:tabs>
        <w:jc w:val="center"/>
        <w:rPr>
          <w:szCs w:val="22"/>
        </w:rPr>
      </w:pPr>
      <w:r w:rsidRPr="0027160A">
        <w:rPr>
          <w:szCs w:val="22"/>
        </w:rPr>
        <w:br w:type="page"/>
      </w:r>
    </w:p>
    <w:p w14:paraId="3A44C5DB" w14:textId="4F5A9AB3" w:rsidR="00B468DC" w:rsidRPr="0027160A" w:rsidRDefault="00B468DC" w:rsidP="00B468DC">
      <w:pPr>
        <w:tabs>
          <w:tab w:val="clear" w:pos="567"/>
        </w:tabs>
        <w:jc w:val="center"/>
        <w:rPr>
          <w:szCs w:val="22"/>
        </w:rPr>
      </w:pPr>
      <w:r w:rsidRPr="0027160A">
        <w:rPr>
          <w:b/>
          <w:szCs w:val="22"/>
        </w:rPr>
        <w:lastRenderedPageBreak/>
        <w:t>Package leaflet: information for the user</w:t>
      </w:r>
    </w:p>
    <w:p w14:paraId="7B674636" w14:textId="77777777" w:rsidR="00B468DC" w:rsidRPr="0027160A" w:rsidRDefault="00B468DC" w:rsidP="00B468DC">
      <w:pPr>
        <w:numPr>
          <w:ilvl w:val="12"/>
          <w:numId w:val="0"/>
        </w:numPr>
        <w:shd w:val="clear" w:color="auto" w:fill="FFFFFF"/>
        <w:tabs>
          <w:tab w:val="clear" w:pos="567"/>
        </w:tabs>
        <w:jc w:val="center"/>
        <w:rPr>
          <w:szCs w:val="22"/>
        </w:rPr>
      </w:pPr>
    </w:p>
    <w:p w14:paraId="43FD75C9" w14:textId="31E4C410" w:rsidR="00B468DC" w:rsidRPr="0027160A" w:rsidRDefault="00B468DC" w:rsidP="00B468DC">
      <w:pPr>
        <w:tabs>
          <w:tab w:val="left" w:pos="993"/>
        </w:tabs>
        <w:jc w:val="center"/>
        <w:rPr>
          <w:b/>
          <w:szCs w:val="22"/>
        </w:rPr>
      </w:pPr>
      <w:r w:rsidRPr="0027160A">
        <w:rPr>
          <w:b/>
          <w:szCs w:val="22"/>
        </w:rPr>
        <w:t>Opsumit 2.5 mg dispersible tablets</w:t>
      </w:r>
    </w:p>
    <w:p w14:paraId="6D9C76B6" w14:textId="77777777" w:rsidR="00B468DC" w:rsidRPr="0027160A" w:rsidRDefault="00B468DC" w:rsidP="00B468DC">
      <w:pPr>
        <w:numPr>
          <w:ilvl w:val="12"/>
          <w:numId w:val="0"/>
        </w:numPr>
        <w:tabs>
          <w:tab w:val="clear" w:pos="567"/>
        </w:tabs>
        <w:jc w:val="center"/>
        <w:rPr>
          <w:szCs w:val="22"/>
        </w:rPr>
      </w:pPr>
      <w:r w:rsidRPr="0027160A">
        <w:rPr>
          <w:szCs w:val="22"/>
        </w:rPr>
        <w:t>macitentan</w:t>
      </w:r>
    </w:p>
    <w:p w14:paraId="26830407" w14:textId="77777777" w:rsidR="00B468DC" w:rsidRPr="0027160A" w:rsidRDefault="00B468DC" w:rsidP="00B468DC">
      <w:pPr>
        <w:jc w:val="center"/>
      </w:pPr>
    </w:p>
    <w:p w14:paraId="0B3E4734" w14:textId="77777777" w:rsidR="00B468DC" w:rsidRPr="0027160A" w:rsidRDefault="00B468DC" w:rsidP="00B468DC">
      <w:pPr>
        <w:tabs>
          <w:tab w:val="clear" w:pos="567"/>
        </w:tabs>
        <w:suppressAutoHyphens/>
        <w:rPr>
          <w:szCs w:val="22"/>
        </w:rPr>
      </w:pPr>
    </w:p>
    <w:p w14:paraId="6F3E5461" w14:textId="77777777" w:rsidR="00B468DC" w:rsidRPr="0027160A" w:rsidRDefault="00B468DC" w:rsidP="00B468DC">
      <w:pPr>
        <w:keepNext/>
        <w:tabs>
          <w:tab w:val="clear" w:pos="567"/>
        </w:tabs>
        <w:suppressAutoHyphens/>
        <w:rPr>
          <w:szCs w:val="22"/>
        </w:rPr>
      </w:pPr>
      <w:bookmarkStart w:id="392" w:name="_Hlk145036134"/>
      <w:r w:rsidRPr="0027160A">
        <w:rPr>
          <w:b/>
          <w:szCs w:val="22"/>
        </w:rPr>
        <w:t>Read all of this leaflet carefully before you start taking this medicine because it contains important information for you.</w:t>
      </w:r>
      <w:r w:rsidRPr="009E510B">
        <w:t xml:space="preserve"> </w:t>
      </w:r>
      <w:r w:rsidRPr="0027160A">
        <w:rPr>
          <w:b/>
          <w:szCs w:val="22"/>
        </w:rPr>
        <w:t>This leaflet has been written for the patient (“you”) and the parent or caregiver who will give this medicine to the child.</w:t>
      </w:r>
    </w:p>
    <w:p w14:paraId="4537F9CF" w14:textId="5ACC1FFF" w:rsidR="00B468DC" w:rsidRPr="0027160A" w:rsidRDefault="00B468DC" w:rsidP="00B468DC">
      <w:pPr>
        <w:numPr>
          <w:ilvl w:val="0"/>
          <w:numId w:val="1"/>
        </w:numPr>
        <w:tabs>
          <w:tab w:val="clear" w:pos="567"/>
        </w:tabs>
        <w:ind w:left="567" w:right="-2" w:hanging="567"/>
        <w:rPr>
          <w:szCs w:val="22"/>
        </w:rPr>
      </w:pPr>
      <w:r w:rsidRPr="0027160A">
        <w:rPr>
          <w:szCs w:val="22"/>
        </w:rPr>
        <w:t>Keep this leaflet. You may need to read it again.</w:t>
      </w:r>
    </w:p>
    <w:p w14:paraId="0F775BAF" w14:textId="77777777" w:rsidR="00B468DC" w:rsidRPr="0027160A" w:rsidRDefault="00B468DC" w:rsidP="00B468DC">
      <w:pPr>
        <w:numPr>
          <w:ilvl w:val="0"/>
          <w:numId w:val="1"/>
        </w:numPr>
        <w:tabs>
          <w:tab w:val="clear" w:pos="567"/>
        </w:tabs>
        <w:ind w:left="567" w:right="-2" w:hanging="567"/>
        <w:rPr>
          <w:szCs w:val="22"/>
        </w:rPr>
      </w:pPr>
      <w:r w:rsidRPr="0027160A">
        <w:rPr>
          <w:szCs w:val="22"/>
        </w:rPr>
        <w:t>If you have any further questions, ask your doctor or pharmacist.</w:t>
      </w:r>
    </w:p>
    <w:p w14:paraId="7105081C" w14:textId="7797D27D" w:rsidR="00B468DC" w:rsidRPr="0027160A" w:rsidRDefault="00B468DC" w:rsidP="00B468DC">
      <w:pPr>
        <w:ind w:left="567" w:right="-2" w:hanging="567"/>
        <w:rPr>
          <w:szCs w:val="22"/>
        </w:rPr>
      </w:pPr>
      <w:r w:rsidRPr="0027160A">
        <w:rPr>
          <w:szCs w:val="22"/>
        </w:rPr>
        <w:t>-</w:t>
      </w:r>
      <w:r w:rsidRPr="0027160A">
        <w:rPr>
          <w:szCs w:val="22"/>
        </w:rPr>
        <w:tab/>
        <w:t>This medicine has been prescribed for you only. Do not pass it on to others. It may harm them, even if their signs of illness are the same as yours.</w:t>
      </w:r>
    </w:p>
    <w:p w14:paraId="69151B92" w14:textId="77777777" w:rsidR="00B468DC" w:rsidRPr="0027160A" w:rsidRDefault="00B468DC" w:rsidP="00B468DC">
      <w:pPr>
        <w:numPr>
          <w:ilvl w:val="0"/>
          <w:numId w:val="1"/>
        </w:numPr>
        <w:ind w:left="567" w:right="-2" w:hanging="567"/>
        <w:rPr>
          <w:szCs w:val="22"/>
        </w:rPr>
      </w:pPr>
      <w:r w:rsidRPr="0027160A">
        <w:rPr>
          <w:szCs w:val="22"/>
        </w:rPr>
        <w:t>If you get any side effects, talk to your doctor or pharmacist.</w:t>
      </w:r>
      <w:r w:rsidRPr="009E510B">
        <w:rPr>
          <w:szCs w:val="22"/>
        </w:rPr>
        <w:t xml:space="preserve"> </w:t>
      </w:r>
      <w:r w:rsidRPr="0027160A">
        <w:rPr>
          <w:szCs w:val="22"/>
        </w:rPr>
        <w:t>This includes any possible side effects not listed in this leaflet. S</w:t>
      </w:r>
      <w:r w:rsidRPr="009E510B">
        <w:t>ee section 4</w:t>
      </w:r>
      <w:r w:rsidRPr="0027160A">
        <w:rPr>
          <w:szCs w:val="22"/>
        </w:rPr>
        <w:t>.</w:t>
      </w:r>
    </w:p>
    <w:p w14:paraId="69CFA48D" w14:textId="77777777" w:rsidR="00B468DC" w:rsidRPr="0027160A" w:rsidRDefault="00B468DC" w:rsidP="00B468DC">
      <w:pPr>
        <w:widowControl w:val="0"/>
        <w:tabs>
          <w:tab w:val="clear" w:pos="567"/>
        </w:tabs>
        <w:rPr>
          <w:szCs w:val="22"/>
        </w:rPr>
      </w:pPr>
    </w:p>
    <w:p w14:paraId="5DE8A05E" w14:textId="77777777" w:rsidR="00B468DC" w:rsidRPr="0027160A" w:rsidRDefault="00B468DC" w:rsidP="00B468DC">
      <w:pPr>
        <w:keepNext/>
        <w:numPr>
          <w:ilvl w:val="12"/>
          <w:numId w:val="0"/>
        </w:numPr>
        <w:tabs>
          <w:tab w:val="clear" w:pos="567"/>
        </w:tabs>
        <w:suppressAutoHyphens/>
        <w:rPr>
          <w:szCs w:val="22"/>
        </w:rPr>
      </w:pPr>
      <w:r w:rsidRPr="009E510B">
        <w:rPr>
          <w:b/>
          <w:szCs w:val="22"/>
        </w:rPr>
        <w:t>What is in this leaflet</w:t>
      </w:r>
    </w:p>
    <w:p w14:paraId="405D2C9C" w14:textId="77777777" w:rsidR="00B468DC" w:rsidRPr="0027160A" w:rsidRDefault="00B468DC" w:rsidP="00B468DC">
      <w:pPr>
        <w:keepNext/>
        <w:numPr>
          <w:ilvl w:val="12"/>
          <w:numId w:val="0"/>
        </w:numPr>
        <w:tabs>
          <w:tab w:val="clear" w:pos="567"/>
        </w:tabs>
        <w:suppressAutoHyphens/>
        <w:rPr>
          <w:szCs w:val="22"/>
        </w:rPr>
      </w:pPr>
    </w:p>
    <w:p w14:paraId="51853D2E" w14:textId="77777777" w:rsidR="00B468DC" w:rsidRPr="0027160A" w:rsidRDefault="00B468DC" w:rsidP="00B468DC">
      <w:pPr>
        <w:numPr>
          <w:ilvl w:val="12"/>
          <w:numId w:val="0"/>
        </w:numPr>
        <w:ind w:right="-29"/>
        <w:rPr>
          <w:szCs w:val="22"/>
        </w:rPr>
      </w:pPr>
      <w:r w:rsidRPr="0027160A">
        <w:rPr>
          <w:szCs w:val="22"/>
        </w:rPr>
        <w:t>1.</w:t>
      </w:r>
      <w:r w:rsidRPr="0027160A">
        <w:rPr>
          <w:szCs w:val="22"/>
        </w:rPr>
        <w:tab/>
        <w:t>What Opsumit is and what it is used for</w:t>
      </w:r>
    </w:p>
    <w:p w14:paraId="7F88E5C0" w14:textId="77777777" w:rsidR="00B468DC" w:rsidRPr="0027160A" w:rsidRDefault="00B468DC" w:rsidP="00B468DC">
      <w:pPr>
        <w:numPr>
          <w:ilvl w:val="12"/>
          <w:numId w:val="0"/>
        </w:numPr>
        <w:ind w:right="-29"/>
        <w:rPr>
          <w:szCs w:val="22"/>
        </w:rPr>
      </w:pPr>
      <w:r w:rsidRPr="0027160A">
        <w:rPr>
          <w:szCs w:val="22"/>
        </w:rPr>
        <w:t>2.</w:t>
      </w:r>
      <w:r w:rsidRPr="0027160A">
        <w:rPr>
          <w:szCs w:val="22"/>
        </w:rPr>
        <w:tab/>
        <w:t>What you need to know before you take or give Opsumit</w:t>
      </w:r>
    </w:p>
    <w:p w14:paraId="41E2E100" w14:textId="77777777" w:rsidR="00B468DC" w:rsidRPr="0027160A" w:rsidRDefault="00B468DC" w:rsidP="00B468DC">
      <w:pPr>
        <w:numPr>
          <w:ilvl w:val="12"/>
          <w:numId w:val="0"/>
        </w:numPr>
        <w:ind w:right="-29"/>
        <w:rPr>
          <w:szCs w:val="22"/>
        </w:rPr>
      </w:pPr>
      <w:r w:rsidRPr="0027160A">
        <w:rPr>
          <w:szCs w:val="22"/>
        </w:rPr>
        <w:t>3.</w:t>
      </w:r>
      <w:r w:rsidRPr="0027160A">
        <w:rPr>
          <w:szCs w:val="22"/>
        </w:rPr>
        <w:tab/>
        <w:t>How to take or give Opsumit</w:t>
      </w:r>
    </w:p>
    <w:p w14:paraId="37DE865B" w14:textId="77777777" w:rsidR="00B468DC" w:rsidRPr="0027160A" w:rsidRDefault="00B468DC" w:rsidP="00B468DC">
      <w:pPr>
        <w:numPr>
          <w:ilvl w:val="12"/>
          <w:numId w:val="0"/>
        </w:numPr>
        <w:ind w:right="-29"/>
        <w:rPr>
          <w:szCs w:val="22"/>
        </w:rPr>
      </w:pPr>
      <w:r w:rsidRPr="0027160A">
        <w:rPr>
          <w:szCs w:val="22"/>
        </w:rPr>
        <w:t>4.</w:t>
      </w:r>
      <w:r w:rsidRPr="0027160A">
        <w:rPr>
          <w:szCs w:val="22"/>
        </w:rPr>
        <w:tab/>
        <w:t>Possible side effects</w:t>
      </w:r>
    </w:p>
    <w:p w14:paraId="6ED5243A" w14:textId="77777777" w:rsidR="00B468DC" w:rsidRPr="0027160A" w:rsidRDefault="00B468DC" w:rsidP="00B468DC">
      <w:pPr>
        <w:ind w:right="-29"/>
        <w:rPr>
          <w:szCs w:val="22"/>
        </w:rPr>
      </w:pPr>
      <w:r w:rsidRPr="0027160A">
        <w:rPr>
          <w:szCs w:val="22"/>
        </w:rPr>
        <w:t>5.</w:t>
      </w:r>
      <w:r w:rsidRPr="0027160A">
        <w:rPr>
          <w:szCs w:val="22"/>
        </w:rPr>
        <w:tab/>
        <w:t>How to store Opsumit</w:t>
      </w:r>
    </w:p>
    <w:p w14:paraId="01DBB6BE" w14:textId="77777777" w:rsidR="00B468DC" w:rsidRPr="0027160A" w:rsidRDefault="00B468DC" w:rsidP="00B468DC">
      <w:pPr>
        <w:ind w:right="-29"/>
        <w:rPr>
          <w:szCs w:val="22"/>
        </w:rPr>
      </w:pPr>
      <w:r w:rsidRPr="0027160A">
        <w:rPr>
          <w:szCs w:val="22"/>
        </w:rPr>
        <w:t>6.</w:t>
      </w:r>
      <w:r w:rsidRPr="0027160A">
        <w:rPr>
          <w:szCs w:val="22"/>
        </w:rPr>
        <w:tab/>
        <w:t>Contents of the pack and other information</w:t>
      </w:r>
    </w:p>
    <w:p w14:paraId="64FE3944" w14:textId="77777777" w:rsidR="00B468DC" w:rsidRPr="0027160A" w:rsidRDefault="00B468DC" w:rsidP="00B468DC">
      <w:pPr>
        <w:numPr>
          <w:ilvl w:val="12"/>
          <w:numId w:val="0"/>
        </w:numPr>
        <w:tabs>
          <w:tab w:val="clear" w:pos="567"/>
        </w:tabs>
        <w:rPr>
          <w:szCs w:val="22"/>
        </w:rPr>
      </w:pPr>
    </w:p>
    <w:p w14:paraId="07E7BFEC" w14:textId="77777777" w:rsidR="00B468DC" w:rsidRPr="0027160A" w:rsidRDefault="00B468DC" w:rsidP="00B468DC">
      <w:pPr>
        <w:numPr>
          <w:ilvl w:val="12"/>
          <w:numId w:val="0"/>
        </w:numPr>
        <w:tabs>
          <w:tab w:val="clear" w:pos="567"/>
        </w:tabs>
        <w:rPr>
          <w:szCs w:val="22"/>
        </w:rPr>
      </w:pPr>
    </w:p>
    <w:p w14:paraId="60BA7F86" w14:textId="77777777" w:rsidR="00B468DC" w:rsidRPr="0027160A" w:rsidRDefault="00B468DC" w:rsidP="00B468DC">
      <w:pPr>
        <w:keepNext/>
        <w:suppressAutoHyphens/>
        <w:outlineLvl w:val="2"/>
        <w:rPr>
          <w:b/>
          <w:szCs w:val="22"/>
        </w:rPr>
      </w:pPr>
      <w:r w:rsidRPr="0027160A">
        <w:rPr>
          <w:b/>
          <w:szCs w:val="22"/>
        </w:rPr>
        <w:t>1.</w:t>
      </w:r>
      <w:r w:rsidRPr="0027160A">
        <w:rPr>
          <w:b/>
          <w:szCs w:val="22"/>
        </w:rPr>
        <w:tab/>
        <w:t>What Opsumit is and what it is used for</w:t>
      </w:r>
    </w:p>
    <w:p w14:paraId="6DBB19C2" w14:textId="77777777" w:rsidR="00B468DC" w:rsidRPr="009E510B" w:rsidRDefault="00B468DC" w:rsidP="00B468DC">
      <w:pPr>
        <w:keepNext/>
        <w:numPr>
          <w:ilvl w:val="12"/>
          <w:numId w:val="0"/>
        </w:numPr>
        <w:suppressAutoHyphens/>
        <w:rPr>
          <w:szCs w:val="22"/>
        </w:rPr>
      </w:pPr>
    </w:p>
    <w:p w14:paraId="3DD81EC3" w14:textId="77777777" w:rsidR="00B468DC" w:rsidRPr="009E510B" w:rsidRDefault="00B468DC" w:rsidP="00B468DC">
      <w:pPr>
        <w:tabs>
          <w:tab w:val="clear" w:pos="567"/>
        </w:tabs>
        <w:ind w:right="-2"/>
        <w:rPr>
          <w:iCs/>
          <w:szCs w:val="22"/>
          <w:shd w:val="clear" w:color="auto" w:fill="FFFFFF"/>
        </w:rPr>
      </w:pPr>
      <w:r w:rsidRPr="009E510B">
        <w:rPr>
          <w:iCs/>
          <w:szCs w:val="22"/>
          <w:shd w:val="clear" w:color="auto" w:fill="FFFFFF"/>
        </w:rPr>
        <w:t>Opsumit contains the active substance macitentan, which belongs to the class of medicines called “endothelin receptor antagonists”.</w:t>
      </w:r>
    </w:p>
    <w:p w14:paraId="2720FF46" w14:textId="77777777" w:rsidR="00B468DC" w:rsidRPr="009E510B" w:rsidRDefault="00B468DC" w:rsidP="00B468DC">
      <w:pPr>
        <w:tabs>
          <w:tab w:val="clear" w:pos="567"/>
        </w:tabs>
        <w:ind w:right="-2"/>
        <w:rPr>
          <w:iCs/>
          <w:szCs w:val="22"/>
          <w:shd w:val="clear" w:color="auto" w:fill="FFFFFF"/>
        </w:rPr>
      </w:pPr>
    </w:p>
    <w:p w14:paraId="567CD70C" w14:textId="5E8A32D5" w:rsidR="00D10A6D" w:rsidRDefault="00B468DC">
      <w:pPr>
        <w:autoSpaceDE w:val="0"/>
        <w:autoSpaceDN w:val="0"/>
        <w:adjustRightInd w:val="0"/>
        <w:rPr>
          <w:iCs/>
          <w:szCs w:val="22"/>
          <w:shd w:val="clear" w:color="auto" w:fill="FFFFFF"/>
        </w:rPr>
      </w:pPr>
      <w:r w:rsidRPr="00ED7E48">
        <w:rPr>
          <w:iCs/>
          <w:szCs w:val="22"/>
          <w:shd w:val="clear" w:color="auto" w:fill="FFFFFF"/>
        </w:rPr>
        <w:t>Opsumit is used for the long-term treatment of pulmonary arterial hypertension (PAH)</w:t>
      </w:r>
      <w:r w:rsidR="008A2B8D" w:rsidRPr="00ED7E48">
        <w:rPr>
          <w:iCs/>
          <w:szCs w:val="22"/>
          <w:shd w:val="clear" w:color="auto" w:fill="FFFFFF"/>
        </w:rPr>
        <w:t xml:space="preserve"> </w:t>
      </w:r>
      <w:r w:rsidR="00D10A6D" w:rsidRPr="00ED7E48">
        <w:rPr>
          <w:szCs w:val="24"/>
        </w:rPr>
        <w:t xml:space="preserve">in children </w:t>
      </w:r>
      <w:r w:rsidR="00D10A6D" w:rsidRPr="00ED7E48">
        <w:rPr>
          <w:iCs/>
          <w:szCs w:val="22"/>
          <w:shd w:val="clear" w:color="auto" w:fill="FFFFFF"/>
        </w:rPr>
        <w:t xml:space="preserve">aged </w:t>
      </w:r>
      <w:r w:rsidR="00D70266" w:rsidRPr="00ED7E48">
        <w:rPr>
          <w:iCs/>
          <w:szCs w:val="22"/>
          <w:shd w:val="clear" w:color="auto" w:fill="FFFFFF"/>
        </w:rPr>
        <w:t>2</w:t>
      </w:r>
      <w:r w:rsidR="00403C6E" w:rsidRPr="00ED7E48">
        <w:rPr>
          <w:iCs/>
          <w:szCs w:val="22"/>
          <w:shd w:val="clear" w:color="auto" w:fill="FFFFFF"/>
        </w:rPr>
        <w:t> </w:t>
      </w:r>
      <w:r w:rsidR="00D70266" w:rsidRPr="00ED7E48">
        <w:rPr>
          <w:iCs/>
          <w:szCs w:val="22"/>
          <w:shd w:val="clear" w:color="auto" w:fill="FFFFFF"/>
        </w:rPr>
        <w:t>years</w:t>
      </w:r>
      <w:r w:rsidR="00D10A6D" w:rsidRPr="00ED7E48">
        <w:rPr>
          <w:iCs/>
          <w:szCs w:val="22"/>
          <w:shd w:val="clear" w:color="auto" w:fill="FFFFFF"/>
        </w:rPr>
        <w:t xml:space="preserve"> to less than 18 years </w:t>
      </w:r>
      <w:r w:rsidR="00FE255E" w:rsidRPr="00B9715B">
        <w:rPr>
          <w:iCs/>
          <w:szCs w:val="22"/>
          <w:shd w:val="clear" w:color="auto" w:fill="FFFFFF"/>
        </w:rPr>
        <w:t>with</w:t>
      </w:r>
      <w:r w:rsidR="00D10A6D" w:rsidRPr="00ED7E48">
        <w:rPr>
          <w:rFonts w:eastAsia="SimSun"/>
          <w:szCs w:val="22"/>
        </w:rPr>
        <w:t xml:space="preserve"> WHO Functional Class (FC) I</w:t>
      </w:r>
      <w:r w:rsidR="00D70266" w:rsidRPr="00ED7E48">
        <w:rPr>
          <w:rFonts w:eastAsia="SimSun"/>
          <w:szCs w:val="22"/>
        </w:rPr>
        <w:t>I</w:t>
      </w:r>
      <w:r w:rsidR="00D10A6D" w:rsidRPr="00ED7E48">
        <w:rPr>
          <w:rFonts w:eastAsia="SimSun"/>
          <w:szCs w:val="22"/>
        </w:rPr>
        <w:t xml:space="preserve"> to III</w:t>
      </w:r>
      <w:r w:rsidR="00D10A6D" w:rsidRPr="00ED7E48">
        <w:rPr>
          <w:iCs/>
          <w:szCs w:val="22"/>
          <w:shd w:val="clear" w:color="auto" w:fill="FFFFFF"/>
        </w:rPr>
        <w:t>.</w:t>
      </w:r>
    </w:p>
    <w:p w14:paraId="0CE760F1" w14:textId="77777777" w:rsidR="0043425C" w:rsidRPr="009E510B" w:rsidRDefault="0043425C" w:rsidP="0043425C">
      <w:pPr>
        <w:autoSpaceDE w:val="0"/>
        <w:autoSpaceDN w:val="0"/>
        <w:adjustRightInd w:val="0"/>
        <w:rPr>
          <w:iCs/>
          <w:szCs w:val="22"/>
          <w:shd w:val="clear" w:color="auto" w:fill="FFFFFF"/>
        </w:rPr>
      </w:pPr>
    </w:p>
    <w:p w14:paraId="37EDF181" w14:textId="2980BFF9" w:rsidR="00B468DC" w:rsidRPr="009E510B" w:rsidRDefault="00B468DC" w:rsidP="00B468DC">
      <w:pPr>
        <w:tabs>
          <w:tab w:val="clear" w:pos="567"/>
        </w:tabs>
        <w:ind w:right="-2"/>
        <w:rPr>
          <w:iCs/>
          <w:szCs w:val="22"/>
          <w:shd w:val="clear" w:color="auto" w:fill="FFFFFF"/>
        </w:rPr>
      </w:pPr>
      <w:r w:rsidRPr="009E510B">
        <w:rPr>
          <w:iCs/>
          <w:szCs w:val="22"/>
          <w:shd w:val="clear" w:color="auto" w:fill="FFFFFF"/>
        </w:rPr>
        <w:t>It can be used on its own or with other medicines for PAH. PAH is high blood pressure in the blood vessels that carry blood from the heart to the lungs (the pulmonary arteries). In people with PAH, these arteries get narrower, so the heart has to work harder to pump blood through them. This causes people to feel tired, dizzy, and short of breath.</w:t>
      </w:r>
    </w:p>
    <w:p w14:paraId="3E56A9DF" w14:textId="77777777" w:rsidR="00B468DC" w:rsidRPr="009E510B" w:rsidRDefault="00B468DC" w:rsidP="00B468DC">
      <w:pPr>
        <w:tabs>
          <w:tab w:val="clear" w:pos="567"/>
        </w:tabs>
        <w:ind w:right="-2"/>
        <w:rPr>
          <w:iCs/>
          <w:szCs w:val="22"/>
          <w:shd w:val="clear" w:color="auto" w:fill="FFFFFF"/>
        </w:rPr>
      </w:pPr>
    </w:p>
    <w:p w14:paraId="1DBF98D8" w14:textId="77777777" w:rsidR="00B468DC" w:rsidRPr="009E510B" w:rsidRDefault="00B468DC" w:rsidP="00B468DC">
      <w:pPr>
        <w:tabs>
          <w:tab w:val="clear" w:pos="567"/>
        </w:tabs>
        <w:ind w:right="-2"/>
        <w:rPr>
          <w:iCs/>
          <w:szCs w:val="22"/>
          <w:shd w:val="clear" w:color="auto" w:fill="FFFFFF"/>
        </w:rPr>
      </w:pPr>
      <w:r w:rsidRPr="009E510B">
        <w:rPr>
          <w:iCs/>
          <w:szCs w:val="22"/>
          <w:shd w:val="clear" w:color="auto" w:fill="FFFFFF"/>
        </w:rPr>
        <w:t>Opsumit widens the pulmonary arteries, making it easier for the heart to pump blood through them. This lowers the blood pressure, relieves the symptoms and improves the course of the disease.</w:t>
      </w:r>
    </w:p>
    <w:p w14:paraId="5A575F39" w14:textId="77777777" w:rsidR="00B468DC" w:rsidRPr="0027160A" w:rsidRDefault="00B468DC" w:rsidP="00B468DC">
      <w:pPr>
        <w:tabs>
          <w:tab w:val="clear" w:pos="567"/>
        </w:tabs>
        <w:ind w:right="-2"/>
        <w:rPr>
          <w:szCs w:val="22"/>
        </w:rPr>
      </w:pPr>
    </w:p>
    <w:p w14:paraId="64ECF5DB" w14:textId="77777777" w:rsidR="00B468DC" w:rsidRPr="0027160A" w:rsidRDefault="00B468DC" w:rsidP="00B468DC">
      <w:pPr>
        <w:tabs>
          <w:tab w:val="clear" w:pos="567"/>
        </w:tabs>
        <w:ind w:right="-2"/>
        <w:rPr>
          <w:szCs w:val="22"/>
        </w:rPr>
      </w:pPr>
    </w:p>
    <w:p w14:paraId="71A0BED4" w14:textId="77777777" w:rsidR="00B468DC" w:rsidRPr="0027160A" w:rsidRDefault="00B468DC" w:rsidP="00B468DC">
      <w:pPr>
        <w:keepNext/>
        <w:suppressAutoHyphens/>
        <w:outlineLvl w:val="2"/>
        <w:rPr>
          <w:b/>
          <w:szCs w:val="22"/>
        </w:rPr>
      </w:pPr>
      <w:r w:rsidRPr="0027160A">
        <w:rPr>
          <w:b/>
          <w:szCs w:val="22"/>
        </w:rPr>
        <w:t>2.</w:t>
      </w:r>
      <w:r w:rsidRPr="0027160A">
        <w:rPr>
          <w:b/>
          <w:szCs w:val="22"/>
        </w:rPr>
        <w:tab/>
        <w:t>What you need to know before you take or give Opsumit</w:t>
      </w:r>
    </w:p>
    <w:p w14:paraId="3EC5B6EA" w14:textId="77777777" w:rsidR="00B468DC" w:rsidRPr="0027160A" w:rsidRDefault="00B468DC" w:rsidP="00B468DC">
      <w:pPr>
        <w:keepNext/>
        <w:numPr>
          <w:ilvl w:val="12"/>
          <w:numId w:val="0"/>
        </w:numPr>
        <w:tabs>
          <w:tab w:val="clear" w:pos="567"/>
        </w:tabs>
        <w:suppressAutoHyphens/>
        <w:rPr>
          <w:i/>
          <w:szCs w:val="22"/>
        </w:rPr>
      </w:pPr>
    </w:p>
    <w:p w14:paraId="4206F810" w14:textId="77777777" w:rsidR="00B468DC" w:rsidRPr="0027160A" w:rsidRDefault="00B468DC" w:rsidP="00B468DC">
      <w:pPr>
        <w:keepNext/>
        <w:numPr>
          <w:ilvl w:val="12"/>
          <w:numId w:val="0"/>
        </w:numPr>
        <w:tabs>
          <w:tab w:val="clear" w:pos="567"/>
        </w:tabs>
        <w:suppressAutoHyphens/>
        <w:rPr>
          <w:szCs w:val="22"/>
        </w:rPr>
      </w:pPr>
      <w:r w:rsidRPr="0027160A">
        <w:rPr>
          <w:b/>
          <w:szCs w:val="22"/>
        </w:rPr>
        <w:t>Do not take or give Opsumit</w:t>
      </w:r>
    </w:p>
    <w:p w14:paraId="20675B7A" w14:textId="77777777" w:rsidR="00B468DC" w:rsidRPr="0027160A" w:rsidRDefault="00B468DC" w:rsidP="00B468DC">
      <w:pPr>
        <w:numPr>
          <w:ilvl w:val="0"/>
          <w:numId w:val="2"/>
        </w:numPr>
        <w:tabs>
          <w:tab w:val="clear" w:pos="567"/>
          <w:tab w:val="clear" w:pos="720"/>
        </w:tabs>
        <w:ind w:left="360"/>
        <w:rPr>
          <w:szCs w:val="22"/>
        </w:rPr>
      </w:pPr>
      <w:r w:rsidRPr="0027160A">
        <w:rPr>
          <w:szCs w:val="22"/>
        </w:rPr>
        <w:t>if you are allergic to macitentan or any of the other ingredients of this medicine (listed in section 6).</w:t>
      </w:r>
    </w:p>
    <w:p w14:paraId="382D0CBF" w14:textId="77777777" w:rsidR="00B468DC" w:rsidRPr="009E510B" w:rsidRDefault="00B468DC" w:rsidP="00B468DC">
      <w:pPr>
        <w:numPr>
          <w:ilvl w:val="0"/>
          <w:numId w:val="2"/>
        </w:numPr>
        <w:tabs>
          <w:tab w:val="clear" w:pos="567"/>
          <w:tab w:val="clear" w:pos="720"/>
        </w:tabs>
        <w:autoSpaceDE w:val="0"/>
        <w:autoSpaceDN w:val="0"/>
        <w:adjustRightInd w:val="0"/>
        <w:ind w:left="360"/>
        <w:rPr>
          <w:rFonts w:eastAsia="SimSun"/>
          <w:szCs w:val="22"/>
        </w:rPr>
      </w:pPr>
      <w:r w:rsidRPr="009E510B">
        <w:rPr>
          <w:rFonts w:eastAsia="SimSun"/>
          <w:bCs/>
          <w:szCs w:val="22"/>
        </w:rPr>
        <w:t xml:space="preserve">if you are pregnant, </w:t>
      </w:r>
      <w:r w:rsidRPr="009E510B">
        <w:rPr>
          <w:rFonts w:eastAsia="SimSun"/>
          <w:szCs w:val="22"/>
        </w:rPr>
        <w:t xml:space="preserve">if you are </w:t>
      </w:r>
      <w:r w:rsidRPr="009E510B">
        <w:rPr>
          <w:rFonts w:eastAsia="SimSun"/>
          <w:bCs/>
          <w:szCs w:val="22"/>
        </w:rPr>
        <w:t xml:space="preserve">planning to become pregnant, </w:t>
      </w:r>
      <w:r w:rsidRPr="009E510B">
        <w:rPr>
          <w:rFonts w:eastAsia="SimSun"/>
          <w:szCs w:val="22"/>
        </w:rPr>
        <w:t xml:space="preserve">or if you </w:t>
      </w:r>
      <w:r w:rsidRPr="009E510B">
        <w:rPr>
          <w:rFonts w:eastAsia="SimSun"/>
          <w:bCs/>
          <w:szCs w:val="22"/>
        </w:rPr>
        <w:t xml:space="preserve">could become pregnant </w:t>
      </w:r>
      <w:r w:rsidRPr="009E510B">
        <w:rPr>
          <w:rFonts w:eastAsia="SimSun"/>
          <w:szCs w:val="22"/>
        </w:rPr>
        <w:t>because you are not using reliable birth control (contraception). See section ‘Pregnancy and breastfeeding’.</w:t>
      </w:r>
    </w:p>
    <w:p w14:paraId="334EC26B" w14:textId="77777777" w:rsidR="00B468DC" w:rsidRPr="009E510B" w:rsidRDefault="00B468DC" w:rsidP="00B468DC">
      <w:pPr>
        <w:numPr>
          <w:ilvl w:val="0"/>
          <w:numId w:val="2"/>
        </w:numPr>
        <w:tabs>
          <w:tab w:val="clear" w:pos="567"/>
          <w:tab w:val="clear" w:pos="720"/>
        </w:tabs>
        <w:autoSpaceDE w:val="0"/>
        <w:autoSpaceDN w:val="0"/>
        <w:adjustRightInd w:val="0"/>
        <w:ind w:left="360"/>
        <w:rPr>
          <w:rFonts w:eastAsia="SimSun"/>
          <w:szCs w:val="22"/>
        </w:rPr>
      </w:pPr>
      <w:r w:rsidRPr="009E510B">
        <w:rPr>
          <w:rFonts w:eastAsia="SimSun"/>
          <w:szCs w:val="22"/>
        </w:rPr>
        <w:t>if you are breastfeeding. See section ‘Pregnancy and breastfeeding’.</w:t>
      </w:r>
    </w:p>
    <w:p w14:paraId="6F856433" w14:textId="77777777" w:rsidR="00B468DC" w:rsidRPr="009E510B" w:rsidRDefault="00B468DC" w:rsidP="00B468DC">
      <w:pPr>
        <w:numPr>
          <w:ilvl w:val="0"/>
          <w:numId w:val="2"/>
        </w:numPr>
        <w:tabs>
          <w:tab w:val="clear" w:pos="567"/>
          <w:tab w:val="clear" w:pos="720"/>
        </w:tabs>
        <w:autoSpaceDE w:val="0"/>
        <w:autoSpaceDN w:val="0"/>
        <w:adjustRightInd w:val="0"/>
        <w:ind w:left="360"/>
        <w:rPr>
          <w:rFonts w:eastAsia="SimSun"/>
          <w:szCs w:val="22"/>
        </w:rPr>
      </w:pPr>
      <w:r w:rsidRPr="009E510B">
        <w:rPr>
          <w:rFonts w:eastAsia="SimSun"/>
          <w:szCs w:val="22"/>
        </w:rPr>
        <w:t>if you have liver disease or if you have very high levels of liver enzymes in your blood. Talk to your doctor, who will decide whether this medicine is suitable for you.</w:t>
      </w:r>
    </w:p>
    <w:p w14:paraId="6B61F6DB" w14:textId="77777777" w:rsidR="00B468DC" w:rsidRPr="0027160A" w:rsidRDefault="00B468DC" w:rsidP="00B468DC">
      <w:pPr>
        <w:numPr>
          <w:ilvl w:val="12"/>
          <w:numId w:val="0"/>
        </w:numPr>
        <w:tabs>
          <w:tab w:val="clear" w:pos="567"/>
        </w:tabs>
        <w:rPr>
          <w:szCs w:val="22"/>
        </w:rPr>
      </w:pPr>
    </w:p>
    <w:p w14:paraId="284812FD" w14:textId="77777777" w:rsidR="00B468DC" w:rsidRPr="0027160A" w:rsidRDefault="00B468DC" w:rsidP="00B468DC">
      <w:pPr>
        <w:numPr>
          <w:ilvl w:val="12"/>
          <w:numId w:val="0"/>
        </w:numPr>
        <w:tabs>
          <w:tab w:val="clear" w:pos="567"/>
        </w:tabs>
        <w:rPr>
          <w:szCs w:val="22"/>
        </w:rPr>
      </w:pPr>
      <w:r w:rsidRPr="0027160A">
        <w:rPr>
          <w:szCs w:val="22"/>
        </w:rPr>
        <w:t>If any of these apply to you, please tell your doctor.</w:t>
      </w:r>
    </w:p>
    <w:p w14:paraId="700D4F3F" w14:textId="77777777" w:rsidR="00B468DC" w:rsidRPr="0027160A" w:rsidRDefault="00B468DC" w:rsidP="00B468DC">
      <w:pPr>
        <w:widowControl w:val="0"/>
        <w:numPr>
          <w:ilvl w:val="12"/>
          <w:numId w:val="0"/>
        </w:numPr>
        <w:tabs>
          <w:tab w:val="clear" w:pos="567"/>
        </w:tabs>
        <w:rPr>
          <w:szCs w:val="22"/>
        </w:rPr>
      </w:pPr>
    </w:p>
    <w:p w14:paraId="49A60DD6" w14:textId="77777777" w:rsidR="00B468DC" w:rsidRPr="0027160A" w:rsidRDefault="00B468DC" w:rsidP="00B468DC">
      <w:pPr>
        <w:keepNext/>
        <w:numPr>
          <w:ilvl w:val="12"/>
          <w:numId w:val="0"/>
        </w:numPr>
        <w:tabs>
          <w:tab w:val="clear" w:pos="567"/>
        </w:tabs>
        <w:suppressAutoHyphens/>
        <w:rPr>
          <w:b/>
          <w:szCs w:val="22"/>
        </w:rPr>
      </w:pPr>
      <w:r w:rsidRPr="0027160A">
        <w:rPr>
          <w:b/>
          <w:szCs w:val="22"/>
        </w:rPr>
        <w:lastRenderedPageBreak/>
        <w:t xml:space="preserve">Warnings and precautions </w:t>
      </w:r>
    </w:p>
    <w:p w14:paraId="026D9E97" w14:textId="77777777" w:rsidR="00B468DC" w:rsidRPr="0027160A" w:rsidRDefault="00B468DC" w:rsidP="00B468DC">
      <w:pPr>
        <w:keepNext/>
        <w:numPr>
          <w:ilvl w:val="12"/>
          <w:numId w:val="0"/>
        </w:numPr>
        <w:tabs>
          <w:tab w:val="clear" w:pos="567"/>
        </w:tabs>
        <w:suppressAutoHyphens/>
        <w:rPr>
          <w:szCs w:val="22"/>
        </w:rPr>
      </w:pPr>
    </w:p>
    <w:p w14:paraId="4269C426" w14:textId="77777777" w:rsidR="00B468DC" w:rsidRPr="0027160A" w:rsidRDefault="00B468DC" w:rsidP="00B468DC">
      <w:pPr>
        <w:widowControl w:val="0"/>
        <w:numPr>
          <w:ilvl w:val="12"/>
          <w:numId w:val="0"/>
        </w:numPr>
        <w:tabs>
          <w:tab w:val="clear" w:pos="567"/>
        </w:tabs>
        <w:rPr>
          <w:szCs w:val="22"/>
        </w:rPr>
      </w:pPr>
      <w:r w:rsidRPr="0027160A">
        <w:rPr>
          <w:szCs w:val="22"/>
        </w:rPr>
        <w:t>Talk to your doctor or pharmacist before taking or giving Opsumit.</w:t>
      </w:r>
    </w:p>
    <w:p w14:paraId="6E96AF9C" w14:textId="77777777" w:rsidR="00B468DC" w:rsidRPr="0027160A" w:rsidRDefault="00B468DC" w:rsidP="00B468DC">
      <w:pPr>
        <w:widowControl w:val="0"/>
        <w:numPr>
          <w:ilvl w:val="12"/>
          <w:numId w:val="0"/>
        </w:numPr>
        <w:tabs>
          <w:tab w:val="clear" w:pos="567"/>
        </w:tabs>
        <w:rPr>
          <w:szCs w:val="22"/>
        </w:rPr>
      </w:pPr>
    </w:p>
    <w:p w14:paraId="25DBE14B" w14:textId="77777777" w:rsidR="00B468DC" w:rsidRPr="009E510B" w:rsidRDefault="00B468DC" w:rsidP="00B468DC">
      <w:pPr>
        <w:keepNext/>
        <w:suppressAutoHyphens/>
        <w:rPr>
          <w:b/>
          <w:szCs w:val="22"/>
          <w:u w:val="single"/>
        </w:rPr>
      </w:pPr>
      <w:r w:rsidRPr="009E510B">
        <w:rPr>
          <w:b/>
          <w:szCs w:val="22"/>
          <w:u w:val="single"/>
        </w:rPr>
        <w:t>You will need blood tests, as indicated by your doctor</w:t>
      </w:r>
      <w:r w:rsidRPr="009E510B">
        <w:rPr>
          <w:b/>
          <w:szCs w:val="22"/>
        </w:rPr>
        <w:t>:</w:t>
      </w:r>
    </w:p>
    <w:p w14:paraId="7F5ECA31" w14:textId="77777777" w:rsidR="00B468DC" w:rsidRPr="009E510B" w:rsidRDefault="00B468DC" w:rsidP="00B468DC">
      <w:pPr>
        <w:widowControl w:val="0"/>
        <w:rPr>
          <w:szCs w:val="22"/>
        </w:rPr>
      </w:pPr>
      <w:r w:rsidRPr="009E510B">
        <w:rPr>
          <w:szCs w:val="22"/>
        </w:rPr>
        <w:t>Your doctor will take blood before and during treatment with Opsumit to test:</w:t>
      </w:r>
    </w:p>
    <w:p w14:paraId="727FB2BB" w14:textId="77777777" w:rsidR="00B468DC" w:rsidRPr="009E510B" w:rsidRDefault="00B468DC" w:rsidP="00B468DC">
      <w:pPr>
        <w:numPr>
          <w:ilvl w:val="0"/>
          <w:numId w:val="2"/>
        </w:numPr>
        <w:tabs>
          <w:tab w:val="clear" w:pos="567"/>
          <w:tab w:val="clear" w:pos="720"/>
        </w:tabs>
        <w:autoSpaceDE w:val="0"/>
        <w:autoSpaceDN w:val="0"/>
        <w:adjustRightInd w:val="0"/>
        <w:ind w:left="360"/>
        <w:rPr>
          <w:szCs w:val="22"/>
        </w:rPr>
      </w:pPr>
      <w:r w:rsidRPr="009E510B">
        <w:rPr>
          <w:szCs w:val="22"/>
        </w:rPr>
        <w:t>whether you have anaemia (a reduced number of red blood cells)</w:t>
      </w:r>
    </w:p>
    <w:p w14:paraId="27F8B6BB" w14:textId="77777777" w:rsidR="00B468DC" w:rsidRPr="009E510B" w:rsidRDefault="00B468DC" w:rsidP="00B468DC">
      <w:pPr>
        <w:numPr>
          <w:ilvl w:val="0"/>
          <w:numId w:val="2"/>
        </w:numPr>
        <w:tabs>
          <w:tab w:val="clear" w:pos="567"/>
          <w:tab w:val="clear" w:pos="720"/>
        </w:tabs>
        <w:autoSpaceDE w:val="0"/>
        <w:autoSpaceDN w:val="0"/>
        <w:adjustRightInd w:val="0"/>
        <w:ind w:left="360"/>
        <w:rPr>
          <w:szCs w:val="22"/>
        </w:rPr>
      </w:pPr>
      <w:r w:rsidRPr="009E510B">
        <w:rPr>
          <w:szCs w:val="22"/>
        </w:rPr>
        <w:t>whether your liver is working properly</w:t>
      </w:r>
    </w:p>
    <w:p w14:paraId="0B86F516" w14:textId="77777777" w:rsidR="00B468DC" w:rsidRPr="009E510B" w:rsidRDefault="00B468DC" w:rsidP="00B468DC">
      <w:pPr>
        <w:tabs>
          <w:tab w:val="clear" w:pos="567"/>
        </w:tabs>
        <w:autoSpaceDE w:val="0"/>
        <w:autoSpaceDN w:val="0"/>
        <w:adjustRightInd w:val="0"/>
        <w:rPr>
          <w:szCs w:val="22"/>
        </w:rPr>
      </w:pPr>
    </w:p>
    <w:p w14:paraId="5374F59A" w14:textId="77777777" w:rsidR="00B468DC" w:rsidRPr="0027160A" w:rsidRDefault="00B468DC" w:rsidP="00B468DC">
      <w:pPr>
        <w:keepNext/>
        <w:tabs>
          <w:tab w:val="clear" w:pos="567"/>
        </w:tabs>
        <w:suppressAutoHyphens/>
        <w:rPr>
          <w:szCs w:val="22"/>
        </w:rPr>
      </w:pPr>
      <w:r w:rsidRPr="0027160A">
        <w:rPr>
          <w:szCs w:val="22"/>
        </w:rPr>
        <w:t>If you have anaemia (a reduced number of red blood cells), you may have the following signs:</w:t>
      </w:r>
    </w:p>
    <w:p w14:paraId="48FF0005" w14:textId="77777777" w:rsidR="00B468DC" w:rsidRPr="0027160A" w:rsidRDefault="00B468DC">
      <w:pPr>
        <w:pStyle w:val="ListParagraph"/>
        <w:widowControl w:val="0"/>
        <w:numPr>
          <w:ilvl w:val="0"/>
          <w:numId w:val="10"/>
        </w:numPr>
        <w:tabs>
          <w:tab w:val="clear" w:pos="567"/>
        </w:tabs>
        <w:ind w:left="360"/>
        <w:rPr>
          <w:szCs w:val="22"/>
        </w:rPr>
      </w:pPr>
      <w:r w:rsidRPr="0027160A">
        <w:rPr>
          <w:szCs w:val="22"/>
        </w:rPr>
        <w:t xml:space="preserve">dizziness </w:t>
      </w:r>
    </w:p>
    <w:p w14:paraId="79B088F1" w14:textId="77777777" w:rsidR="00B468DC" w:rsidRPr="0027160A" w:rsidRDefault="00B468DC">
      <w:pPr>
        <w:pStyle w:val="ListParagraph"/>
        <w:widowControl w:val="0"/>
        <w:numPr>
          <w:ilvl w:val="0"/>
          <w:numId w:val="10"/>
        </w:numPr>
        <w:tabs>
          <w:tab w:val="clear" w:pos="567"/>
        </w:tabs>
        <w:ind w:left="360"/>
        <w:rPr>
          <w:szCs w:val="22"/>
        </w:rPr>
      </w:pPr>
      <w:r w:rsidRPr="0027160A">
        <w:rPr>
          <w:szCs w:val="22"/>
        </w:rPr>
        <w:t>fatigue/malaise/weakness</w:t>
      </w:r>
    </w:p>
    <w:p w14:paraId="0482908C" w14:textId="77777777" w:rsidR="00B468DC" w:rsidRPr="0027160A" w:rsidRDefault="00B468DC">
      <w:pPr>
        <w:pStyle w:val="ListParagraph"/>
        <w:widowControl w:val="0"/>
        <w:numPr>
          <w:ilvl w:val="0"/>
          <w:numId w:val="10"/>
        </w:numPr>
        <w:tabs>
          <w:tab w:val="clear" w:pos="567"/>
        </w:tabs>
        <w:ind w:left="360"/>
        <w:rPr>
          <w:szCs w:val="22"/>
        </w:rPr>
      </w:pPr>
      <w:r w:rsidRPr="0027160A">
        <w:rPr>
          <w:szCs w:val="22"/>
        </w:rPr>
        <w:t>fast heart rate, palpitations</w:t>
      </w:r>
    </w:p>
    <w:p w14:paraId="1FEFFC3D" w14:textId="77777777" w:rsidR="00B468DC" w:rsidRPr="0027160A" w:rsidRDefault="00B468DC">
      <w:pPr>
        <w:pStyle w:val="ListParagraph"/>
        <w:widowControl w:val="0"/>
        <w:numPr>
          <w:ilvl w:val="0"/>
          <w:numId w:val="10"/>
        </w:numPr>
        <w:tabs>
          <w:tab w:val="clear" w:pos="567"/>
        </w:tabs>
        <w:ind w:left="360"/>
        <w:rPr>
          <w:szCs w:val="22"/>
        </w:rPr>
      </w:pPr>
      <w:r w:rsidRPr="0027160A">
        <w:rPr>
          <w:szCs w:val="22"/>
        </w:rPr>
        <w:t>pallor</w:t>
      </w:r>
    </w:p>
    <w:p w14:paraId="54AC7E89" w14:textId="77777777" w:rsidR="00B468DC" w:rsidRPr="0027160A" w:rsidRDefault="00B468DC" w:rsidP="00B468DC">
      <w:pPr>
        <w:widowControl w:val="0"/>
        <w:tabs>
          <w:tab w:val="clear" w:pos="567"/>
        </w:tabs>
        <w:rPr>
          <w:szCs w:val="22"/>
        </w:rPr>
      </w:pPr>
    </w:p>
    <w:p w14:paraId="787F2775" w14:textId="77777777" w:rsidR="00B468DC" w:rsidRPr="009E510B" w:rsidRDefault="00B468DC" w:rsidP="00B468DC">
      <w:pPr>
        <w:tabs>
          <w:tab w:val="clear" w:pos="567"/>
        </w:tabs>
        <w:autoSpaceDE w:val="0"/>
        <w:autoSpaceDN w:val="0"/>
        <w:adjustRightInd w:val="0"/>
        <w:rPr>
          <w:rFonts w:eastAsia="SimSun"/>
          <w:b/>
          <w:bCs/>
          <w:szCs w:val="22"/>
        </w:rPr>
      </w:pPr>
      <w:r w:rsidRPr="009E510B">
        <w:rPr>
          <w:rFonts w:eastAsia="SimSun"/>
          <w:szCs w:val="22"/>
        </w:rPr>
        <w:t xml:space="preserve">If you notice any of these signs, </w:t>
      </w:r>
      <w:r w:rsidRPr="009E510B">
        <w:rPr>
          <w:rFonts w:eastAsia="SimSun"/>
          <w:b/>
          <w:szCs w:val="22"/>
        </w:rPr>
        <w:t>t</w:t>
      </w:r>
      <w:r w:rsidRPr="009E510B">
        <w:rPr>
          <w:rFonts w:eastAsia="SimSun"/>
          <w:b/>
          <w:bCs/>
          <w:szCs w:val="22"/>
        </w:rPr>
        <w:t>ell your doctor.</w:t>
      </w:r>
    </w:p>
    <w:p w14:paraId="41199D9A" w14:textId="77777777" w:rsidR="00B468DC" w:rsidRPr="0027160A" w:rsidRDefault="00B468DC" w:rsidP="00B468DC">
      <w:pPr>
        <w:tabs>
          <w:tab w:val="clear" w:pos="567"/>
        </w:tabs>
        <w:autoSpaceDE w:val="0"/>
        <w:autoSpaceDN w:val="0"/>
        <w:adjustRightInd w:val="0"/>
        <w:rPr>
          <w:szCs w:val="22"/>
        </w:rPr>
      </w:pPr>
    </w:p>
    <w:p w14:paraId="0EBFFE95" w14:textId="77777777" w:rsidR="00B468DC" w:rsidRPr="009E510B" w:rsidRDefault="00B468DC" w:rsidP="00B468DC">
      <w:pPr>
        <w:keepNext/>
        <w:tabs>
          <w:tab w:val="clear" w:pos="567"/>
        </w:tabs>
        <w:suppressAutoHyphens/>
        <w:rPr>
          <w:rFonts w:eastAsia="SimSun"/>
          <w:szCs w:val="22"/>
        </w:rPr>
      </w:pPr>
      <w:r w:rsidRPr="009E510B">
        <w:rPr>
          <w:rFonts w:eastAsia="SimSun"/>
          <w:szCs w:val="22"/>
        </w:rPr>
        <w:t>Signs that your liver may not be working properly include:</w:t>
      </w:r>
    </w:p>
    <w:p w14:paraId="7696413D" w14:textId="77777777" w:rsidR="00B468DC" w:rsidRPr="009E510B" w:rsidRDefault="00B468DC" w:rsidP="00B468DC">
      <w:pPr>
        <w:numPr>
          <w:ilvl w:val="0"/>
          <w:numId w:val="2"/>
        </w:numPr>
        <w:tabs>
          <w:tab w:val="clear" w:pos="567"/>
          <w:tab w:val="clear" w:pos="720"/>
        </w:tabs>
        <w:autoSpaceDE w:val="0"/>
        <w:autoSpaceDN w:val="0"/>
        <w:adjustRightInd w:val="0"/>
        <w:ind w:left="360"/>
        <w:rPr>
          <w:rFonts w:eastAsia="SimSun"/>
          <w:bCs/>
          <w:szCs w:val="22"/>
        </w:rPr>
      </w:pPr>
      <w:r w:rsidRPr="009E510B">
        <w:rPr>
          <w:rFonts w:eastAsia="SimSun"/>
          <w:bCs/>
          <w:szCs w:val="22"/>
        </w:rPr>
        <w:t>feeling sick (nausea)</w:t>
      </w:r>
    </w:p>
    <w:p w14:paraId="7D51BA51" w14:textId="77777777" w:rsidR="00B468DC" w:rsidRPr="009E510B" w:rsidRDefault="00B468DC" w:rsidP="00B468DC">
      <w:pPr>
        <w:numPr>
          <w:ilvl w:val="0"/>
          <w:numId w:val="2"/>
        </w:numPr>
        <w:tabs>
          <w:tab w:val="clear" w:pos="567"/>
          <w:tab w:val="clear" w:pos="720"/>
        </w:tabs>
        <w:autoSpaceDE w:val="0"/>
        <w:autoSpaceDN w:val="0"/>
        <w:adjustRightInd w:val="0"/>
        <w:ind w:left="360"/>
        <w:rPr>
          <w:rFonts w:eastAsia="SimSun"/>
          <w:bCs/>
          <w:szCs w:val="22"/>
        </w:rPr>
      </w:pPr>
      <w:r w:rsidRPr="009E510B">
        <w:rPr>
          <w:rFonts w:eastAsia="SimSun"/>
          <w:bCs/>
          <w:szCs w:val="22"/>
        </w:rPr>
        <w:t>vomiting</w:t>
      </w:r>
    </w:p>
    <w:p w14:paraId="4365AAB0" w14:textId="77777777" w:rsidR="00B468DC" w:rsidRPr="009E510B" w:rsidRDefault="00B468DC" w:rsidP="00B468DC">
      <w:pPr>
        <w:numPr>
          <w:ilvl w:val="0"/>
          <w:numId w:val="2"/>
        </w:numPr>
        <w:tabs>
          <w:tab w:val="clear" w:pos="567"/>
          <w:tab w:val="clear" w:pos="720"/>
        </w:tabs>
        <w:autoSpaceDE w:val="0"/>
        <w:autoSpaceDN w:val="0"/>
        <w:adjustRightInd w:val="0"/>
        <w:ind w:left="360"/>
        <w:rPr>
          <w:rFonts w:eastAsia="SimSun"/>
          <w:bCs/>
          <w:szCs w:val="22"/>
        </w:rPr>
      </w:pPr>
      <w:r w:rsidRPr="009E510B">
        <w:rPr>
          <w:rFonts w:eastAsia="SimSun"/>
          <w:bCs/>
          <w:szCs w:val="22"/>
        </w:rPr>
        <w:t xml:space="preserve">fever </w:t>
      </w:r>
    </w:p>
    <w:p w14:paraId="2E52061E" w14:textId="77777777" w:rsidR="00B468DC" w:rsidRPr="009E510B" w:rsidRDefault="00B468DC" w:rsidP="00B468DC">
      <w:pPr>
        <w:numPr>
          <w:ilvl w:val="0"/>
          <w:numId w:val="2"/>
        </w:numPr>
        <w:tabs>
          <w:tab w:val="clear" w:pos="567"/>
          <w:tab w:val="clear" w:pos="720"/>
        </w:tabs>
        <w:autoSpaceDE w:val="0"/>
        <w:autoSpaceDN w:val="0"/>
        <w:adjustRightInd w:val="0"/>
        <w:ind w:left="360"/>
        <w:rPr>
          <w:rFonts w:eastAsia="SimSun"/>
          <w:bCs/>
          <w:szCs w:val="22"/>
        </w:rPr>
      </w:pPr>
      <w:r w:rsidRPr="009E510B">
        <w:rPr>
          <w:rFonts w:eastAsia="SimSun"/>
          <w:bCs/>
          <w:szCs w:val="22"/>
        </w:rPr>
        <w:t>pain in your stomach (abdomen)</w:t>
      </w:r>
    </w:p>
    <w:p w14:paraId="1BC1811F" w14:textId="77777777" w:rsidR="00B468DC" w:rsidRPr="009E510B" w:rsidRDefault="00B468DC" w:rsidP="00B468DC">
      <w:pPr>
        <w:numPr>
          <w:ilvl w:val="0"/>
          <w:numId w:val="2"/>
        </w:numPr>
        <w:tabs>
          <w:tab w:val="clear" w:pos="567"/>
          <w:tab w:val="clear" w:pos="720"/>
        </w:tabs>
        <w:autoSpaceDE w:val="0"/>
        <w:autoSpaceDN w:val="0"/>
        <w:adjustRightInd w:val="0"/>
        <w:ind w:left="360"/>
        <w:rPr>
          <w:rFonts w:eastAsia="SimSun"/>
          <w:bCs/>
          <w:szCs w:val="22"/>
        </w:rPr>
      </w:pPr>
      <w:r w:rsidRPr="009E510B">
        <w:rPr>
          <w:rFonts w:eastAsia="SimSun"/>
          <w:bCs/>
          <w:szCs w:val="22"/>
        </w:rPr>
        <w:t>yellowing of your skin or the whites of your eyes (jaundice)</w:t>
      </w:r>
    </w:p>
    <w:p w14:paraId="69833C07" w14:textId="77777777" w:rsidR="00B468DC" w:rsidRPr="009E510B" w:rsidRDefault="00B468DC" w:rsidP="00B468DC">
      <w:pPr>
        <w:numPr>
          <w:ilvl w:val="0"/>
          <w:numId w:val="2"/>
        </w:numPr>
        <w:tabs>
          <w:tab w:val="clear" w:pos="567"/>
          <w:tab w:val="clear" w:pos="720"/>
        </w:tabs>
        <w:autoSpaceDE w:val="0"/>
        <w:autoSpaceDN w:val="0"/>
        <w:adjustRightInd w:val="0"/>
        <w:ind w:left="360"/>
        <w:rPr>
          <w:rFonts w:eastAsia="SimSun"/>
          <w:bCs/>
          <w:szCs w:val="22"/>
        </w:rPr>
      </w:pPr>
      <w:r w:rsidRPr="009E510B">
        <w:rPr>
          <w:rFonts w:eastAsia="SimSun"/>
          <w:bCs/>
          <w:szCs w:val="22"/>
        </w:rPr>
        <w:t>dark-coloured urine</w:t>
      </w:r>
    </w:p>
    <w:p w14:paraId="6AA2DA77" w14:textId="77777777" w:rsidR="00B468DC" w:rsidRPr="009E510B" w:rsidRDefault="00B468DC" w:rsidP="00B468DC">
      <w:pPr>
        <w:numPr>
          <w:ilvl w:val="0"/>
          <w:numId w:val="2"/>
        </w:numPr>
        <w:tabs>
          <w:tab w:val="clear" w:pos="567"/>
          <w:tab w:val="clear" w:pos="720"/>
        </w:tabs>
        <w:autoSpaceDE w:val="0"/>
        <w:autoSpaceDN w:val="0"/>
        <w:adjustRightInd w:val="0"/>
        <w:ind w:left="360"/>
        <w:rPr>
          <w:rFonts w:eastAsia="SimSun"/>
          <w:bCs/>
          <w:szCs w:val="22"/>
        </w:rPr>
      </w:pPr>
      <w:r w:rsidRPr="009E510B">
        <w:rPr>
          <w:rFonts w:eastAsia="SimSun"/>
          <w:bCs/>
          <w:szCs w:val="22"/>
        </w:rPr>
        <w:t>itching of your skin</w:t>
      </w:r>
    </w:p>
    <w:p w14:paraId="04A40617" w14:textId="77777777" w:rsidR="00B468DC" w:rsidRPr="009E510B" w:rsidRDefault="00B468DC" w:rsidP="00B468DC">
      <w:pPr>
        <w:numPr>
          <w:ilvl w:val="0"/>
          <w:numId w:val="2"/>
        </w:numPr>
        <w:tabs>
          <w:tab w:val="clear" w:pos="567"/>
          <w:tab w:val="clear" w:pos="720"/>
        </w:tabs>
        <w:autoSpaceDE w:val="0"/>
        <w:autoSpaceDN w:val="0"/>
        <w:adjustRightInd w:val="0"/>
        <w:ind w:left="360"/>
        <w:rPr>
          <w:rFonts w:eastAsia="SimSun"/>
          <w:bCs/>
          <w:szCs w:val="22"/>
        </w:rPr>
      </w:pPr>
      <w:r w:rsidRPr="009E510B">
        <w:rPr>
          <w:rFonts w:eastAsia="SimSun"/>
          <w:bCs/>
          <w:szCs w:val="22"/>
        </w:rPr>
        <w:t>unusual tiredness or exhaustion (lethargy or fatigue)</w:t>
      </w:r>
    </w:p>
    <w:p w14:paraId="238A4153" w14:textId="77777777" w:rsidR="00B468DC" w:rsidRPr="009E510B" w:rsidRDefault="00B468DC" w:rsidP="00B468DC">
      <w:pPr>
        <w:numPr>
          <w:ilvl w:val="0"/>
          <w:numId w:val="2"/>
        </w:numPr>
        <w:tabs>
          <w:tab w:val="clear" w:pos="567"/>
          <w:tab w:val="clear" w:pos="720"/>
        </w:tabs>
        <w:autoSpaceDE w:val="0"/>
        <w:autoSpaceDN w:val="0"/>
        <w:adjustRightInd w:val="0"/>
        <w:ind w:left="360"/>
        <w:rPr>
          <w:rFonts w:eastAsia="SimSun"/>
          <w:szCs w:val="22"/>
        </w:rPr>
      </w:pPr>
      <w:r w:rsidRPr="009E510B">
        <w:rPr>
          <w:rFonts w:eastAsia="SimSun"/>
          <w:bCs/>
          <w:szCs w:val="22"/>
        </w:rPr>
        <w:t>flu-like</w:t>
      </w:r>
      <w:r w:rsidRPr="009E510B">
        <w:rPr>
          <w:rFonts w:eastAsia="SimSun"/>
          <w:szCs w:val="22"/>
        </w:rPr>
        <w:t xml:space="preserve"> syndrome (joint and muscle pain with fever)</w:t>
      </w:r>
    </w:p>
    <w:p w14:paraId="09F8E3FF" w14:textId="77777777" w:rsidR="00B468DC" w:rsidRPr="009E510B" w:rsidRDefault="00B468DC" w:rsidP="00B468DC">
      <w:pPr>
        <w:tabs>
          <w:tab w:val="clear" w:pos="567"/>
        </w:tabs>
        <w:autoSpaceDE w:val="0"/>
        <w:autoSpaceDN w:val="0"/>
        <w:adjustRightInd w:val="0"/>
        <w:ind w:left="1440" w:hanging="1440"/>
        <w:rPr>
          <w:rFonts w:eastAsia="SimSun"/>
          <w:szCs w:val="22"/>
        </w:rPr>
      </w:pPr>
    </w:p>
    <w:p w14:paraId="2C4F751F" w14:textId="77777777" w:rsidR="00B468DC" w:rsidRPr="009E510B" w:rsidRDefault="00B468DC" w:rsidP="00B468DC">
      <w:pPr>
        <w:tabs>
          <w:tab w:val="clear" w:pos="567"/>
        </w:tabs>
        <w:autoSpaceDE w:val="0"/>
        <w:autoSpaceDN w:val="0"/>
        <w:adjustRightInd w:val="0"/>
        <w:rPr>
          <w:rFonts w:eastAsia="SimSun"/>
          <w:bCs/>
          <w:szCs w:val="22"/>
        </w:rPr>
      </w:pPr>
      <w:r w:rsidRPr="009E510B">
        <w:rPr>
          <w:rFonts w:eastAsia="SimSun"/>
          <w:szCs w:val="22"/>
        </w:rPr>
        <w:t xml:space="preserve">If you notice any of these signs, </w:t>
      </w:r>
      <w:r w:rsidRPr="009E510B">
        <w:rPr>
          <w:rFonts w:eastAsia="SimSun"/>
          <w:b/>
          <w:szCs w:val="22"/>
        </w:rPr>
        <w:t>t</w:t>
      </w:r>
      <w:r w:rsidRPr="009E510B">
        <w:rPr>
          <w:rFonts w:eastAsia="SimSun"/>
          <w:b/>
          <w:bCs/>
          <w:szCs w:val="22"/>
        </w:rPr>
        <w:t>ell your doctor immediately</w:t>
      </w:r>
      <w:r w:rsidRPr="009E510B">
        <w:rPr>
          <w:rFonts w:eastAsia="SimSun"/>
          <w:bCs/>
          <w:szCs w:val="22"/>
        </w:rPr>
        <w:t>.</w:t>
      </w:r>
    </w:p>
    <w:p w14:paraId="7F4CE4AC" w14:textId="77777777" w:rsidR="00B468DC" w:rsidRPr="009E510B" w:rsidRDefault="00B468DC" w:rsidP="00B468DC">
      <w:pPr>
        <w:tabs>
          <w:tab w:val="clear" w:pos="567"/>
        </w:tabs>
        <w:autoSpaceDE w:val="0"/>
        <w:autoSpaceDN w:val="0"/>
        <w:adjustRightInd w:val="0"/>
        <w:rPr>
          <w:rFonts w:eastAsia="SimSun"/>
          <w:bCs/>
          <w:szCs w:val="22"/>
        </w:rPr>
      </w:pPr>
    </w:p>
    <w:p w14:paraId="43EDA673" w14:textId="77777777" w:rsidR="00B468DC" w:rsidRPr="009E510B" w:rsidRDefault="00B468DC" w:rsidP="00B468DC">
      <w:pPr>
        <w:tabs>
          <w:tab w:val="clear" w:pos="567"/>
        </w:tabs>
        <w:autoSpaceDE w:val="0"/>
        <w:autoSpaceDN w:val="0"/>
        <w:adjustRightInd w:val="0"/>
        <w:rPr>
          <w:rFonts w:eastAsia="SimSun"/>
          <w:bCs/>
          <w:szCs w:val="22"/>
        </w:rPr>
      </w:pPr>
      <w:r w:rsidRPr="009E510B">
        <w:rPr>
          <w:rFonts w:eastAsia="SimSun"/>
          <w:bCs/>
          <w:szCs w:val="22"/>
        </w:rPr>
        <w:t>If you have kidney problems, talk to your doctor before using Opsumit. Macitentan may lead to more reduction of blood pressure and decrease in haemoglobin in patients with kidney problems.</w:t>
      </w:r>
    </w:p>
    <w:p w14:paraId="0F176F4F" w14:textId="77777777" w:rsidR="00B468DC" w:rsidRPr="009E510B" w:rsidRDefault="00B468DC" w:rsidP="00B468DC">
      <w:pPr>
        <w:tabs>
          <w:tab w:val="clear" w:pos="567"/>
        </w:tabs>
        <w:autoSpaceDE w:val="0"/>
        <w:autoSpaceDN w:val="0"/>
        <w:adjustRightInd w:val="0"/>
        <w:rPr>
          <w:rFonts w:eastAsia="SimSun"/>
          <w:bCs/>
          <w:szCs w:val="22"/>
        </w:rPr>
      </w:pPr>
    </w:p>
    <w:p w14:paraId="1115E1E6" w14:textId="77777777" w:rsidR="00B468DC" w:rsidRPr="0027160A" w:rsidRDefault="00B468DC" w:rsidP="00B468DC">
      <w:pPr>
        <w:tabs>
          <w:tab w:val="clear" w:pos="567"/>
        </w:tabs>
        <w:autoSpaceDE w:val="0"/>
        <w:autoSpaceDN w:val="0"/>
        <w:adjustRightInd w:val="0"/>
        <w:rPr>
          <w:bCs/>
          <w:szCs w:val="22"/>
        </w:rPr>
      </w:pPr>
      <w:r w:rsidRPr="0027160A">
        <w:rPr>
          <w:bCs/>
          <w:szCs w:val="22"/>
        </w:rPr>
        <w:t xml:space="preserve">In patients with pulmonary veno-occlusive disease (obstruction of the lung veins), the use of medicines for treatment of PAH, including Opsumit, may lead to pulmonary oedema. If you have signs of pulmonary oedema when using Opsumit, such as a sudden, important increase in breathlessness and low oxygen, </w:t>
      </w:r>
      <w:r w:rsidRPr="0027160A">
        <w:rPr>
          <w:b/>
          <w:bCs/>
          <w:szCs w:val="22"/>
        </w:rPr>
        <w:t>tell your doctor immediately</w:t>
      </w:r>
      <w:r w:rsidRPr="0027160A">
        <w:rPr>
          <w:bCs/>
          <w:szCs w:val="22"/>
        </w:rPr>
        <w:t>. Your doctor may perform additional tests, and will determine what treatment regimen is most suitable for you.</w:t>
      </w:r>
    </w:p>
    <w:p w14:paraId="0F87F0E0" w14:textId="77777777" w:rsidR="00B468DC" w:rsidRPr="0027160A" w:rsidRDefault="00B468DC" w:rsidP="00B468DC">
      <w:pPr>
        <w:numPr>
          <w:ilvl w:val="12"/>
          <w:numId w:val="0"/>
        </w:numPr>
        <w:tabs>
          <w:tab w:val="clear" w:pos="567"/>
        </w:tabs>
        <w:rPr>
          <w:rFonts w:ascii="TimesNewRoman" w:eastAsia="TimesNewRoman" w:cs="TimesNewRoman"/>
          <w:szCs w:val="22"/>
        </w:rPr>
      </w:pPr>
    </w:p>
    <w:p w14:paraId="6D307D51" w14:textId="77777777" w:rsidR="00B468DC" w:rsidRPr="0027160A" w:rsidRDefault="00B468DC" w:rsidP="00B468DC">
      <w:pPr>
        <w:keepNext/>
        <w:numPr>
          <w:ilvl w:val="12"/>
          <w:numId w:val="0"/>
        </w:numPr>
        <w:tabs>
          <w:tab w:val="clear" w:pos="567"/>
        </w:tabs>
        <w:suppressAutoHyphens/>
        <w:rPr>
          <w:b/>
          <w:bCs/>
          <w:szCs w:val="22"/>
        </w:rPr>
      </w:pPr>
      <w:r w:rsidRPr="0027160A">
        <w:rPr>
          <w:b/>
          <w:bCs/>
          <w:szCs w:val="22"/>
        </w:rPr>
        <w:t>Children and adolescents</w:t>
      </w:r>
    </w:p>
    <w:p w14:paraId="78447240" w14:textId="49E0E693" w:rsidR="00B468DC" w:rsidRPr="0027160A" w:rsidRDefault="00B468DC" w:rsidP="00B468DC">
      <w:pPr>
        <w:numPr>
          <w:ilvl w:val="12"/>
          <w:numId w:val="0"/>
        </w:numPr>
        <w:tabs>
          <w:tab w:val="clear" w:pos="567"/>
        </w:tabs>
        <w:rPr>
          <w:bCs/>
          <w:szCs w:val="22"/>
        </w:rPr>
      </w:pPr>
      <w:r w:rsidRPr="0027160A">
        <w:rPr>
          <w:bCs/>
          <w:szCs w:val="22"/>
        </w:rPr>
        <w:t xml:space="preserve">Do not give this medicine to children below </w:t>
      </w:r>
      <w:r w:rsidR="004D29E5" w:rsidRPr="0027160A">
        <w:rPr>
          <w:bCs/>
          <w:szCs w:val="22"/>
        </w:rPr>
        <w:t>2</w:t>
      </w:r>
      <w:r w:rsidR="00403C6E" w:rsidRPr="0027160A">
        <w:rPr>
          <w:iCs/>
          <w:szCs w:val="22"/>
          <w:shd w:val="clear" w:color="auto" w:fill="FFFFFF"/>
        </w:rPr>
        <w:t> </w:t>
      </w:r>
      <w:r w:rsidR="004D29E5" w:rsidRPr="0027160A">
        <w:rPr>
          <w:bCs/>
          <w:szCs w:val="22"/>
        </w:rPr>
        <w:t>years</w:t>
      </w:r>
      <w:r w:rsidRPr="0027160A">
        <w:rPr>
          <w:bCs/>
          <w:szCs w:val="22"/>
        </w:rPr>
        <w:t xml:space="preserve"> of age because </w:t>
      </w:r>
      <w:r w:rsidR="004D29E5" w:rsidRPr="0027160A">
        <w:rPr>
          <w:bCs/>
          <w:szCs w:val="22"/>
        </w:rPr>
        <w:t>efficacy and safet</w:t>
      </w:r>
      <w:r w:rsidR="00793EA9" w:rsidRPr="0027160A">
        <w:rPr>
          <w:bCs/>
          <w:szCs w:val="22"/>
        </w:rPr>
        <w:t>y have</w:t>
      </w:r>
      <w:r w:rsidRPr="0027160A">
        <w:rPr>
          <w:bCs/>
          <w:szCs w:val="22"/>
        </w:rPr>
        <w:t xml:space="preserve"> not been </w:t>
      </w:r>
      <w:r w:rsidR="00793EA9" w:rsidRPr="0027160A">
        <w:rPr>
          <w:bCs/>
          <w:szCs w:val="22"/>
        </w:rPr>
        <w:t>established</w:t>
      </w:r>
      <w:r w:rsidRPr="0027160A">
        <w:rPr>
          <w:bCs/>
          <w:szCs w:val="22"/>
        </w:rPr>
        <w:t>.</w:t>
      </w:r>
    </w:p>
    <w:p w14:paraId="74DFFBC1" w14:textId="77777777" w:rsidR="00B468DC" w:rsidRPr="0027160A" w:rsidRDefault="00B468DC" w:rsidP="00B468DC">
      <w:pPr>
        <w:numPr>
          <w:ilvl w:val="12"/>
          <w:numId w:val="0"/>
        </w:numPr>
        <w:tabs>
          <w:tab w:val="clear" w:pos="567"/>
        </w:tabs>
        <w:ind w:right="-2"/>
        <w:rPr>
          <w:bCs/>
          <w:szCs w:val="22"/>
        </w:rPr>
      </w:pPr>
    </w:p>
    <w:p w14:paraId="4FCA1AB7" w14:textId="77777777" w:rsidR="00B468DC" w:rsidRPr="0027160A" w:rsidRDefault="00B468DC" w:rsidP="00B468DC">
      <w:pPr>
        <w:keepNext/>
        <w:numPr>
          <w:ilvl w:val="12"/>
          <w:numId w:val="0"/>
        </w:numPr>
        <w:tabs>
          <w:tab w:val="clear" w:pos="567"/>
        </w:tabs>
        <w:suppressAutoHyphens/>
        <w:rPr>
          <w:szCs w:val="22"/>
        </w:rPr>
      </w:pPr>
      <w:r w:rsidRPr="0027160A">
        <w:rPr>
          <w:b/>
          <w:szCs w:val="22"/>
        </w:rPr>
        <w:t>Other medicines and Opsumit</w:t>
      </w:r>
    </w:p>
    <w:p w14:paraId="176FC536" w14:textId="77777777" w:rsidR="00B468DC" w:rsidRPr="0027160A" w:rsidRDefault="00B468DC" w:rsidP="00B468DC">
      <w:pPr>
        <w:tabs>
          <w:tab w:val="clear" w:pos="567"/>
        </w:tabs>
        <w:autoSpaceDE w:val="0"/>
        <w:autoSpaceDN w:val="0"/>
        <w:adjustRightInd w:val="0"/>
        <w:rPr>
          <w:rFonts w:eastAsia="SimSun"/>
          <w:szCs w:val="22"/>
        </w:rPr>
      </w:pPr>
      <w:r w:rsidRPr="0027160A">
        <w:rPr>
          <w:rFonts w:eastAsia="SimSun"/>
          <w:szCs w:val="22"/>
        </w:rPr>
        <w:t>Tell your doctor or pharmacist if you or the child are taking, have recently taken or might take any other medicine.</w:t>
      </w:r>
    </w:p>
    <w:p w14:paraId="35ED5D38" w14:textId="77777777" w:rsidR="00B468DC" w:rsidRPr="0027160A" w:rsidRDefault="00B468DC" w:rsidP="00B468DC">
      <w:pPr>
        <w:tabs>
          <w:tab w:val="clear" w:pos="567"/>
        </w:tabs>
        <w:autoSpaceDE w:val="0"/>
        <w:autoSpaceDN w:val="0"/>
        <w:adjustRightInd w:val="0"/>
        <w:rPr>
          <w:rFonts w:eastAsia="SimSun"/>
          <w:szCs w:val="22"/>
        </w:rPr>
      </w:pPr>
      <w:r w:rsidRPr="0027160A">
        <w:rPr>
          <w:rFonts w:eastAsia="SimSun"/>
          <w:szCs w:val="22"/>
        </w:rPr>
        <w:t>Opsumit can affect other medicines.</w:t>
      </w:r>
    </w:p>
    <w:p w14:paraId="6E1DF473" w14:textId="77777777" w:rsidR="00B468DC" w:rsidRPr="0027160A" w:rsidRDefault="00B468DC" w:rsidP="00B468DC">
      <w:pPr>
        <w:tabs>
          <w:tab w:val="clear" w:pos="567"/>
        </w:tabs>
        <w:autoSpaceDE w:val="0"/>
        <w:autoSpaceDN w:val="0"/>
        <w:adjustRightInd w:val="0"/>
        <w:rPr>
          <w:rFonts w:eastAsia="SimSun"/>
          <w:szCs w:val="22"/>
        </w:rPr>
      </w:pPr>
    </w:p>
    <w:p w14:paraId="0E37C815" w14:textId="12F12A95" w:rsidR="00B468DC" w:rsidRPr="0027160A" w:rsidRDefault="00B468DC" w:rsidP="00B468DC">
      <w:pPr>
        <w:tabs>
          <w:tab w:val="clear" w:pos="567"/>
        </w:tabs>
        <w:autoSpaceDE w:val="0"/>
        <w:autoSpaceDN w:val="0"/>
        <w:adjustRightInd w:val="0"/>
        <w:rPr>
          <w:rFonts w:eastAsia="SimSun"/>
          <w:szCs w:val="22"/>
        </w:rPr>
      </w:pPr>
      <w:r w:rsidRPr="0027160A">
        <w:rPr>
          <w:rFonts w:eastAsia="SimSun"/>
          <w:szCs w:val="22"/>
        </w:rPr>
        <w:t xml:space="preserve">If you take or give Opsumit together with other medicines including those listed below, the effects of Opsumit or the other medicines might be altered. Please talk to your doctor or pharmacist </w:t>
      </w:r>
      <w:r w:rsidR="00D5051E" w:rsidRPr="0027160A">
        <w:rPr>
          <w:rFonts w:eastAsia="SimSun"/>
          <w:szCs w:val="22"/>
        </w:rPr>
        <w:t xml:space="preserve">if you are taking </w:t>
      </w:r>
      <w:r w:rsidRPr="0027160A">
        <w:rPr>
          <w:rFonts w:eastAsia="SimSun"/>
          <w:szCs w:val="22"/>
        </w:rPr>
        <w:t>any of the following medicines:</w:t>
      </w:r>
    </w:p>
    <w:p w14:paraId="30DF5064" w14:textId="77777777" w:rsidR="00C11AC6" w:rsidRPr="0027160A" w:rsidRDefault="00C11AC6" w:rsidP="00B468DC">
      <w:pPr>
        <w:tabs>
          <w:tab w:val="clear" w:pos="567"/>
        </w:tabs>
        <w:autoSpaceDE w:val="0"/>
        <w:autoSpaceDN w:val="0"/>
        <w:adjustRightInd w:val="0"/>
        <w:rPr>
          <w:rFonts w:eastAsia="SimSun"/>
          <w:szCs w:val="22"/>
        </w:rPr>
      </w:pPr>
    </w:p>
    <w:p w14:paraId="5996C4D3" w14:textId="77777777" w:rsidR="00B468DC" w:rsidRPr="0027160A" w:rsidRDefault="00B468DC" w:rsidP="00B468DC">
      <w:pPr>
        <w:pStyle w:val="ListParagraph"/>
        <w:numPr>
          <w:ilvl w:val="0"/>
          <w:numId w:val="7"/>
        </w:numPr>
        <w:tabs>
          <w:tab w:val="clear" w:pos="567"/>
        </w:tabs>
        <w:autoSpaceDE w:val="0"/>
        <w:autoSpaceDN w:val="0"/>
        <w:adjustRightInd w:val="0"/>
        <w:rPr>
          <w:rFonts w:eastAsia="SimSun"/>
          <w:szCs w:val="22"/>
        </w:rPr>
      </w:pPr>
      <w:r w:rsidRPr="0027160A">
        <w:rPr>
          <w:rFonts w:eastAsia="SimSun"/>
          <w:szCs w:val="22"/>
        </w:rPr>
        <w:t>rifampicin, clarithromycin, telithromycin, ciprofloxacin, erythromycin (antibiotics used to treat infections),</w:t>
      </w:r>
    </w:p>
    <w:p w14:paraId="0809C2D3" w14:textId="77777777" w:rsidR="00B468DC" w:rsidRPr="0027160A" w:rsidRDefault="00B468DC" w:rsidP="00B468DC">
      <w:pPr>
        <w:pStyle w:val="ListParagraph"/>
        <w:numPr>
          <w:ilvl w:val="0"/>
          <w:numId w:val="7"/>
        </w:numPr>
        <w:tabs>
          <w:tab w:val="clear" w:pos="567"/>
        </w:tabs>
        <w:autoSpaceDE w:val="0"/>
        <w:autoSpaceDN w:val="0"/>
        <w:adjustRightInd w:val="0"/>
        <w:rPr>
          <w:rFonts w:eastAsia="SimSun"/>
          <w:szCs w:val="22"/>
        </w:rPr>
      </w:pPr>
      <w:r w:rsidRPr="0027160A">
        <w:rPr>
          <w:rFonts w:eastAsia="SimSun"/>
          <w:szCs w:val="22"/>
        </w:rPr>
        <w:t>phenytoin (a medicine used to treat seizures),</w:t>
      </w:r>
    </w:p>
    <w:p w14:paraId="7983C8E7" w14:textId="77777777" w:rsidR="00B468DC" w:rsidRPr="0027160A" w:rsidRDefault="00B468DC" w:rsidP="00B468DC">
      <w:pPr>
        <w:pStyle w:val="ListParagraph"/>
        <w:numPr>
          <w:ilvl w:val="0"/>
          <w:numId w:val="7"/>
        </w:numPr>
        <w:tabs>
          <w:tab w:val="clear" w:pos="567"/>
        </w:tabs>
        <w:autoSpaceDE w:val="0"/>
        <w:autoSpaceDN w:val="0"/>
        <w:adjustRightInd w:val="0"/>
        <w:rPr>
          <w:rFonts w:eastAsia="SimSun"/>
          <w:szCs w:val="22"/>
        </w:rPr>
      </w:pPr>
      <w:r w:rsidRPr="0027160A">
        <w:rPr>
          <w:rFonts w:eastAsia="SimSun"/>
          <w:szCs w:val="22"/>
        </w:rPr>
        <w:t>carbamazepine (used to treat depression and epilepsy),</w:t>
      </w:r>
    </w:p>
    <w:p w14:paraId="4FBF4538" w14:textId="77777777" w:rsidR="00B468DC" w:rsidRPr="0027160A" w:rsidRDefault="00B468DC" w:rsidP="00B468DC">
      <w:pPr>
        <w:pStyle w:val="ListParagraph"/>
        <w:numPr>
          <w:ilvl w:val="0"/>
          <w:numId w:val="7"/>
        </w:numPr>
        <w:tabs>
          <w:tab w:val="clear" w:pos="567"/>
        </w:tabs>
        <w:autoSpaceDE w:val="0"/>
        <w:autoSpaceDN w:val="0"/>
        <w:adjustRightInd w:val="0"/>
        <w:rPr>
          <w:rFonts w:eastAsia="SimSun"/>
          <w:szCs w:val="22"/>
        </w:rPr>
      </w:pPr>
      <w:r w:rsidRPr="0027160A">
        <w:rPr>
          <w:rFonts w:eastAsia="SimSun"/>
          <w:szCs w:val="22"/>
        </w:rPr>
        <w:t>St. John’s Wort (an herbal preparation used to treat depression),</w:t>
      </w:r>
    </w:p>
    <w:p w14:paraId="77CF668F" w14:textId="77777777" w:rsidR="00B468DC" w:rsidRPr="0027160A" w:rsidRDefault="00B468DC" w:rsidP="00B468DC">
      <w:pPr>
        <w:pStyle w:val="ListParagraph"/>
        <w:numPr>
          <w:ilvl w:val="0"/>
          <w:numId w:val="7"/>
        </w:numPr>
        <w:tabs>
          <w:tab w:val="clear" w:pos="567"/>
        </w:tabs>
        <w:autoSpaceDE w:val="0"/>
        <w:autoSpaceDN w:val="0"/>
        <w:adjustRightInd w:val="0"/>
        <w:rPr>
          <w:rFonts w:eastAsia="SimSun"/>
          <w:szCs w:val="22"/>
        </w:rPr>
      </w:pPr>
      <w:r w:rsidRPr="0027160A">
        <w:rPr>
          <w:rFonts w:eastAsia="SimSun"/>
          <w:szCs w:val="22"/>
        </w:rPr>
        <w:lastRenderedPageBreak/>
        <w:t>ritonavir, saquinavir (used to treat HIV infections),</w:t>
      </w:r>
    </w:p>
    <w:p w14:paraId="6A9E6765" w14:textId="77777777" w:rsidR="00B468DC" w:rsidRPr="0027160A" w:rsidRDefault="00B468DC" w:rsidP="00B468DC">
      <w:pPr>
        <w:pStyle w:val="ListParagraph"/>
        <w:numPr>
          <w:ilvl w:val="0"/>
          <w:numId w:val="7"/>
        </w:numPr>
        <w:tabs>
          <w:tab w:val="clear" w:pos="567"/>
        </w:tabs>
        <w:autoSpaceDE w:val="0"/>
        <w:autoSpaceDN w:val="0"/>
        <w:adjustRightInd w:val="0"/>
        <w:rPr>
          <w:rFonts w:eastAsia="SimSun"/>
          <w:szCs w:val="22"/>
        </w:rPr>
      </w:pPr>
      <w:r w:rsidRPr="0027160A">
        <w:rPr>
          <w:rFonts w:eastAsia="SimSun"/>
          <w:szCs w:val="22"/>
        </w:rPr>
        <w:t>nefazodone (used to treat depression),</w:t>
      </w:r>
    </w:p>
    <w:p w14:paraId="59F179D0" w14:textId="78D7231C" w:rsidR="00B468DC" w:rsidRPr="0027160A" w:rsidRDefault="00B468DC" w:rsidP="00B468DC">
      <w:pPr>
        <w:pStyle w:val="ListParagraph"/>
        <w:numPr>
          <w:ilvl w:val="0"/>
          <w:numId w:val="7"/>
        </w:numPr>
        <w:tabs>
          <w:tab w:val="clear" w:pos="567"/>
        </w:tabs>
        <w:autoSpaceDE w:val="0"/>
        <w:autoSpaceDN w:val="0"/>
        <w:adjustRightInd w:val="0"/>
        <w:rPr>
          <w:rFonts w:eastAsia="SimSun"/>
          <w:szCs w:val="22"/>
        </w:rPr>
      </w:pPr>
      <w:r w:rsidRPr="0027160A">
        <w:rPr>
          <w:rFonts w:eastAsia="SimSun"/>
          <w:szCs w:val="22"/>
        </w:rPr>
        <w:t>ketoconazole (except shampoo), fluconazole, itraconazole, miconazole, voriconazole (medicines used against fungal infections)</w:t>
      </w:r>
      <w:r w:rsidR="00D5051E" w:rsidRPr="0027160A">
        <w:rPr>
          <w:rFonts w:eastAsia="SimSun"/>
          <w:szCs w:val="22"/>
        </w:rPr>
        <w:t>,</w:t>
      </w:r>
    </w:p>
    <w:p w14:paraId="1FDAFE86" w14:textId="440DDD92" w:rsidR="00B468DC" w:rsidRPr="0027160A" w:rsidRDefault="00B468DC" w:rsidP="00B468DC">
      <w:pPr>
        <w:pStyle w:val="ListParagraph"/>
        <w:numPr>
          <w:ilvl w:val="0"/>
          <w:numId w:val="7"/>
        </w:numPr>
        <w:tabs>
          <w:tab w:val="clear" w:pos="567"/>
        </w:tabs>
        <w:autoSpaceDE w:val="0"/>
        <w:autoSpaceDN w:val="0"/>
        <w:adjustRightInd w:val="0"/>
        <w:rPr>
          <w:rFonts w:eastAsia="SimSun"/>
          <w:szCs w:val="22"/>
        </w:rPr>
      </w:pPr>
      <w:r w:rsidRPr="0027160A">
        <w:rPr>
          <w:rFonts w:eastAsia="SimSun"/>
          <w:szCs w:val="22"/>
        </w:rPr>
        <w:t>amiodarone (to control the heartbeat)</w:t>
      </w:r>
      <w:r w:rsidR="00D5051E" w:rsidRPr="0027160A">
        <w:rPr>
          <w:rFonts w:eastAsia="SimSun"/>
          <w:szCs w:val="22"/>
        </w:rPr>
        <w:t>,</w:t>
      </w:r>
    </w:p>
    <w:p w14:paraId="2F632BFA" w14:textId="1D600407" w:rsidR="00B468DC" w:rsidRPr="0027160A" w:rsidRDefault="00B468DC" w:rsidP="00B468DC">
      <w:pPr>
        <w:pStyle w:val="ListParagraph"/>
        <w:numPr>
          <w:ilvl w:val="0"/>
          <w:numId w:val="7"/>
        </w:numPr>
        <w:tabs>
          <w:tab w:val="clear" w:pos="567"/>
        </w:tabs>
        <w:autoSpaceDE w:val="0"/>
        <w:autoSpaceDN w:val="0"/>
        <w:adjustRightInd w:val="0"/>
        <w:rPr>
          <w:rFonts w:eastAsia="SimSun"/>
          <w:szCs w:val="22"/>
        </w:rPr>
      </w:pPr>
      <w:r w:rsidRPr="0027160A">
        <w:rPr>
          <w:rFonts w:eastAsia="SimSun"/>
          <w:szCs w:val="22"/>
        </w:rPr>
        <w:t>cyclosporine (used to prevent organ rejection after transplant)</w:t>
      </w:r>
      <w:r w:rsidR="00D5051E" w:rsidRPr="0027160A">
        <w:rPr>
          <w:rFonts w:eastAsia="SimSun"/>
          <w:szCs w:val="22"/>
        </w:rPr>
        <w:t>,</w:t>
      </w:r>
    </w:p>
    <w:p w14:paraId="0A9AF2BC" w14:textId="77777777" w:rsidR="00B468DC" w:rsidRPr="0027160A" w:rsidRDefault="00B468DC" w:rsidP="00B468DC">
      <w:pPr>
        <w:pStyle w:val="ListParagraph"/>
        <w:numPr>
          <w:ilvl w:val="0"/>
          <w:numId w:val="7"/>
        </w:numPr>
        <w:tabs>
          <w:tab w:val="clear" w:pos="567"/>
        </w:tabs>
        <w:autoSpaceDE w:val="0"/>
        <w:autoSpaceDN w:val="0"/>
        <w:adjustRightInd w:val="0"/>
        <w:rPr>
          <w:rFonts w:eastAsia="SimSun"/>
          <w:szCs w:val="22"/>
        </w:rPr>
      </w:pPr>
      <w:r w:rsidRPr="0027160A">
        <w:rPr>
          <w:rFonts w:eastAsia="SimSun"/>
          <w:szCs w:val="22"/>
        </w:rPr>
        <w:t>diltiazem, verapamil (to treat high blood pressure or specific heart problems)</w:t>
      </w:r>
    </w:p>
    <w:p w14:paraId="755ED2C3" w14:textId="77777777" w:rsidR="00B468DC" w:rsidRPr="0027160A" w:rsidRDefault="00B468DC" w:rsidP="00B468DC"/>
    <w:p w14:paraId="51C87315" w14:textId="77777777" w:rsidR="00B468DC" w:rsidRPr="009E510B" w:rsidRDefault="00B468DC" w:rsidP="00B468DC">
      <w:pPr>
        <w:keepNext/>
        <w:numPr>
          <w:ilvl w:val="12"/>
          <w:numId w:val="0"/>
        </w:numPr>
        <w:tabs>
          <w:tab w:val="clear" w:pos="567"/>
          <w:tab w:val="left" w:pos="1290"/>
        </w:tabs>
        <w:suppressAutoHyphens/>
        <w:rPr>
          <w:b/>
          <w:bCs/>
        </w:rPr>
      </w:pPr>
      <w:r w:rsidRPr="009E510B">
        <w:rPr>
          <w:b/>
          <w:bCs/>
        </w:rPr>
        <w:t>Opsumit with food</w:t>
      </w:r>
    </w:p>
    <w:p w14:paraId="11F3CA5E" w14:textId="07874196" w:rsidR="00B468DC" w:rsidRPr="0027160A" w:rsidRDefault="00B468DC" w:rsidP="00B468DC">
      <w:pPr>
        <w:numPr>
          <w:ilvl w:val="12"/>
          <w:numId w:val="0"/>
        </w:numPr>
        <w:tabs>
          <w:tab w:val="clear" w:pos="567"/>
          <w:tab w:val="left" w:pos="1290"/>
        </w:tabs>
        <w:ind w:right="-2"/>
        <w:rPr>
          <w:rFonts w:eastAsia="SimSun"/>
          <w:szCs w:val="22"/>
        </w:rPr>
      </w:pPr>
      <w:r w:rsidRPr="0027160A">
        <w:rPr>
          <w:rFonts w:eastAsia="SimSun"/>
          <w:szCs w:val="22"/>
        </w:rPr>
        <w:t>If you are taking piperine as a dietary supplement, this may alter how the body responds to some medicinal products, including Opsumit. Please talk to your doctor or pharmacist should this be the case.</w:t>
      </w:r>
    </w:p>
    <w:p w14:paraId="50A7348A" w14:textId="77777777" w:rsidR="00B468DC" w:rsidRPr="0027160A" w:rsidRDefault="00B468DC" w:rsidP="00B468DC">
      <w:pPr>
        <w:numPr>
          <w:ilvl w:val="12"/>
          <w:numId w:val="0"/>
        </w:numPr>
        <w:tabs>
          <w:tab w:val="clear" w:pos="567"/>
          <w:tab w:val="left" w:pos="1290"/>
        </w:tabs>
        <w:ind w:right="-2"/>
        <w:rPr>
          <w:szCs w:val="22"/>
        </w:rPr>
      </w:pPr>
    </w:p>
    <w:p w14:paraId="39977B68" w14:textId="77777777" w:rsidR="00B468DC" w:rsidRPr="0027160A" w:rsidRDefault="00B468DC" w:rsidP="00B468DC">
      <w:pPr>
        <w:keepNext/>
        <w:numPr>
          <w:ilvl w:val="12"/>
          <w:numId w:val="0"/>
        </w:numPr>
        <w:tabs>
          <w:tab w:val="clear" w:pos="567"/>
        </w:tabs>
        <w:suppressAutoHyphens/>
        <w:rPr>
          <w:b/>
          <w:szCs w:val="22"/>
        </w:rPr>
      </w:pPr>
      <w:r w:rsidRPr="0027160A">
        <w:rPr>
          <w:b/>
          <w:szCs w:val="22"/>
        </w:rPr>
        <w:t>Pregnancy and breastfeeding</w:t>
      </w:r>
    </w:p>
    <w:p w14:paraId="0366267E" w14:textId="77777777" w:rsidR="00B468DC" w:rsidRPr="0027160A" w:rsidRDefault="00B468DC" w:rsidP="00B468DC">
      <w:pPr>
        <w:numPr>
          <w:ilvl w:val="12"/>
          <w:numId w:val="0"/>
        </w:numPr>
        <w:tabs>
          <w:tab w:val="clear" w:pos="567"/>
        </w:tabs>
        <w:rPr>
          <w:szCs w:val="22"/>
        </w:rPr>
      </w:pPr>
      <w:r w:rsidRPr="0027160A">
        <w:rPr>
          <w:szCs w:val="22"/>
        </w:rPr>
        <w:t>If you are pregnant or breastfeeding, think you may be pregnant or are planning to have a baby, ask your doctor for advice before taking this medicine.</w:t>
      </w:r>
    </w:p>
    <w:p w14:paraId="00DF5DDC" w14:textId="77777777" w:rsidR="00B468DC" w:rsidRPr="0027160A" w:rsidRDefault="00B468DC" w:rsidP="00B468DC">
      <w:pPr>
        <w:numPr>
          <w:ilvl w:val="12"/>
          <w:numId w:val="0"/>
        </w:numPr>
        <w:tabs>
          <w:tab w:val="clear" w:pos="567"/>
        </w:tabs>
        <w:rPr>
          <w:szCs w:val="22"/>
        </w:rPr>
      </w:pPr>
    </w:p>
    <w:p w14:paraId="1420693C" w14:textId="77777777" w:rsidR="00B468DC" w:rsidRPr="009E510B" w:rsidRDefault="00B468DC" w:rsidP="00B468DC">
      <w:pPr>
        <w:tabs>
          <w:tab w:val="clear" w:pos="567"/>
        </w:tabs>
        <w:autoSpaceDE w:val="0"/>
        <w:autoSpaceDN w:val="0"/>
        <w:adjustRightInd w:val="0"/>
        <w:rPr>
          <w:rFonts w:eastAsia="SimSun"/>
          <w:szCs w:val="22"/>
        </w:rPr>
      </w:pPr>
      <w:r w:rsidRPr="009E510B">
        <w:rPr>
          <w:rFonts w:eastAsia="SimSun"/>
          <w:szCs w:val="22"/>
        </w:rPr>
        <w:t>Opsumit may harm unborn babies conceived before, during or soon after treatment.</w:t>
      </w:r>
    </w:p>
    <w:p w14:paraId="3A71F1FF" w14:textId="77777777" w:rsidR="00B468DC" w:rsidRPr="009E510B" w:rsidRDefault="00B468DC" w:rsidP="00B468DC">
      <w:pPr>
        <w:tabs>
          <w:tab w:val="clear" w:pos="567"/>
        </w:tabs>
        <w:autoSpaceDE w:val="0"/>
        <w:autoSpaceDN w:val="0"/>
        <w:adjustRightInd w:val="0"/>
        <w:rPr>
          <w:rFonts w:eastAsia="SimSun"/>
          <w:szCs w:val="22"/>
        </w:rPr>
      </w:pPr>
    </w:p>
    <w:p w14:paraId="405DA8C1" w14:textId="77777777" w:rsidR="00B468DC" w:rsidRPr="009E510B" w:rsidRDefault="00B468DC" w:rsidP="00B468DC">
      <w:pPr>
        <w:numPr>
          <w:ilvl w:val="0"/>
          <w:numId w:val="2"/>
        </w:numPr>
        <w:tabs>
          <w:tab w:val="clear" w:pos="567"/>
          <w:tab w:val="clear" w:pos="720"/>
        </w:tabs>
        <w:autoSpaceDE w:val="0"/>
        <w:autoSpaceDN w:val="0"/>
        <w:adjustRightInd w:val="0"/>
        <w:ind w:left="360"/>
        <w:rPr>
          <w:rFonts w:eastAsia="SimSun"/>
          <w:bCs/>
          <w:szCs w:val="22"/>
        </w:rPr>
      </w:pPr>
      <w:r w:rsidRPr="009E510B">
        <w:rPr>
          <w:rFonts w:eastAsia="SimSun"/>
          <w:bCs/>
          <w:szCs w:val="22"/>
        </w:rPr>
        <w:t>If it is possible you could become pregnant, use a reliable form of birth control (contraception) while you are taking Opsumit. Talk to your doctor about this.</w:t>
      </w:r>
    </w:p>
    <w:p w14:paraId="641FBF7D" w14:textId="77777777" w:rsidR="00B468DC" w:rsidRPr="009E510B" w:rsidRDefault="00B468DC" w:rsidP="00B468DC">
      <w:pPr>
        <w:numPr>
          <w:ilvl w:val="0"/>
          <w:numId w:val="2"/>
        </w:numPr>
        <w:tabs>
          <w:tab w:val="clear" w:pos="567"/>
          <w:tab w:val="clear" w:pos="720"/>
        </w:tabs>
        <w:autoSpaceDE w:val="0"/>
        <w:autoSpaceDN w:val="0"/>
        <w:adjustRightInd w:val="0"/>
        <w:ind w:left="360"/>
        <w:rPr>
          <w:rFonts w:eastAsia="SimSun"/>
          <w:bCs/>
          <w:szCs w:val="22"/>
        </w:rPr>
      </w:pPr>
      <w:r w:rsidRPr="009E510B">
        <w:rPr>
          <w:rFonts w:eastAsia="SimSun"/>
          <w:bCs/>
          <w:szCs w:val="22"/>
        </w:rPr>
        <w:t>Do not take Opsumit if you are pregnant or planning to become pregnant.</w:t>
      </w:r>
    </w:p>
    <w:p w14:paraId="31021446" w14:textId="77777777" w:rsidR="00B468DC" w:rsidRPr="009E510B" w:rsidRDefault="00B468DC" w:rsidP="00B468DC">
      <w:pPr>
        <w:numPr>
          <w:ilvl w:val="0"/>
          <w:numId w:val="2"/>
        </w:numPr>
        <w:tabs>
          <w:tab w:val="clear" w:pos="567"/>
          <w:tab w:val="clear" w:pos="720"/>
        </w:tabs>
        <w:autoSpaceDE w:val="0"/>
        <w:autoSpaceDN w:val="0"/>
        <w:adjustRightInd w:val="0"/>
        <w:ind w:left="360"/>
        <w:rPr>
          <w:rFonts w:eastAsia="SimSun"/>
          <w:bCs/>
          <w:szCs w:val="22"/>
        </w:rPr>
      </w:pPr>
      <w:r w:rsidRPr="009E510B">
        <w:rPr>
          <w:rFonts w:eastAsia="SimSun"/>
          <w:bCs/>
          <w:szCs w:val="22"/>
        </w:rPr>
        <w:t>If you become pregnant or think that you may be pregnant while you are taking Opsumit, or shortly after stopping Opsumit (up to 1 month), see your doctor immediately.</w:t>
      </w:r>
    </w:p>
    <w:p w14:paraId="37D0908E" w14:textId="77777777" w:rsidR="00B468DC" w:rsidRPr="009E510B" w:rsidRDefault="00B468DC" w:rsidP="00B468DC">
      <w:pPr>
        <w:tabs>
          <w:tab w:val="clear" w:pos="567"/>
        </w:tabs>
        <w:autoSpaceDE w:val="0"/>
        <w:autoSpaceDN w:val="0"/>
        <w:adjustRightInd w:val="0"/>
        <w:rPr>
          <w:rFonts w:eastAsia="SimSun"/>
          <w:bCs/>
          <w:szCs w:val="22"/>
        </w:rPr>
      </w:pPr>
    </w:p>
    <w:p w14:paraId="57466A3B" w14:textId="77777777" w:rsidR="00B468DC" w:rsidRPr="0027160A" w:rsidRDefault="00B468DC" w:rsidP="00B468DC">
      <w:pPr>
        <w:tabs>
          <w:tab w:val="clear" w:pos="567"/>
        </w:tabs>
        <w:autoSpaceDE w:val="0"/>
        <w:autoSpaceDN w:val="0"/>
        <w:adjustRightInd w:val="0"/>
        <w:rPr>
          <w:szCs w:val="22"/>
        </w:rPr>
      </w:pPr>
      <w:r w:rsidRPr="009E510B">
        <w:rPr>
          <w:rFonts w:eastAsia="SimSun"/>
          <w:bCs/>
          <w:szCs w:val="22"/>
        </w:rPr>
        <w:t xml:space="preserve">If you are a woman who could become pregnant, your doctor will ask you to take a pregnancy test </w:t>
      </w:r>
      <w:r w:rsidRPr="009E510B">
        <w:rPr>
          <w:rFonts w:eastAsia="SimSun"/>
          <w:szCs w:val="22"/>
        </w:rPr>
        <w:t>before you start taking Opsumit and regularly (once a month) while you are taking Opsumit.</w:t>
      </w:r>
    </w:p>
    <w:p w14:paraId="436640AF" w14:textId="77777777" w:rsidR="00B468DC" w:rsidRPr="0027160A" w:rsidRDefault="00B468DC" w:rsidP="00B468DC">
      <w:pPr>
        <w:numPr>
          <w:ilvl w:val="12"/>
          <w:numId w:val="0"/>
        </w:numPr>
        <w:tabs>
          <w:tab w:val="clear" w:pos="567"/>
        </w:tabs>
        <w:rPr>
          <w:szCs w:val="22"/>
        </w:rPr>
      </w:pPr>
    </w:p>
    <w:p w14:paraId="44CC5EF4" w14:textId="77777777" w:rsidR="00B468DC" w:rsidRPr="009E510B" w:rsidRDefault="00B468DC" w:rsidP="00B468DC">
      <w:pPr>
        <w:pStyle w:val="EndnoteText"/>
        <w:widowControl w:val="0"/>
        <w:numPr>
          <w:ilvl w:val="12"/>
          <w:numId w:val="0"/>
        </w:numPr>
        <w:tabs>
          <w:tab w:val="clear" w:pos="567"/>
        </w:tabs>
      </w:pPr>
      <w:r w:rsidRPr="009E510B">
        <w:t>It is not known if Opsumit is transferred to breast milk. Do not breastfeed while you are taking Opsumit. Talk to your doctor about this.</w:t>
      </w:r>
    </w:p>
    <w:p w14:paraId="6F638743" w14:textId="77777777" w:rsidR="00B468DC" w:rsidRPr="0027160A" w:rsidRDefault="00B468DC" w:rsidP="00B468DC">
      <w:pPr>
        <w:widowControl w:val="0"/>
        <w:numPr>
          <w:ilvl w:val="12"/>
          <w:numId w:val="0"/>
        </w:numPr>
        <w:tabs>
          <w:tab w:val="clear" w:pos="567"/>
        </w:tabs>
        <w:rPr>
          <w:szCs w:val="22"/>
        </w:rPr>
      </w:pPr>
    </w:p>
    <w:p w14:paraId="58490043" w14:textId="77777777" w:rsidR="00B468DC" w:rsidRPr="0027160A" w:rsidRDefault="00B468DC" w:rsidP="00B468DC">
      <w:pPr>
        <w:numPr>
          <w:ilvl w:val="12"/>
          <w:numId w:val="0"/>
        </w:numPr>
        <w:tabs>
          <w:tab w:val="clear" w:pos="567"/>
        </w:tabs>
        <w:rPr>
          <w:b/>
          <w:szCs w:val="22"/>
        </w:rPr>
      </w:pPr>
      <w:r w:rsidRPr="0027160A">
        <w:rPr>
          <w:b/>
          <w:szCs w:val="22"/>
        </w:rPr>
        <w:t>Fertility</w:t>
      </w:r>
    </w:p>
    <w:p w14:paraId="039BEBFA" w14:textId="77777777" w:rsidR="00B468DC" w:rsidRPr="009E510B" w:rsidRDefault="00B468DC" w:rsidP="00B468DC">
      <w:r w:rsidRPr="009E510B">
        <w:t>If you are a man taking Opsumit, it is possible that this medicine may lower your sperm count. Talk to your doctor if you have any questions or concerns about this.</w:t>
      </w:r>
    </w:p>
    <w:p w14:paraId="0FB87CF0" w14:textId="77777777" w:rsidR="00B468DC" w:rsidRPr="0027160A" w:rsidRDefault="00B468DC" w:rsidP="00B468DC">
      <w:pPr>
        <w:widowControl w:val="0"/>
        <w:numPr>
          <w:ilvl w:val="12"/>
          <w:numId w:val="0"/>
        </w:numPr>
        <w:tabs>
          <w:tab w:val="clear" w:pos="567"/>
        </w:tabs>
        <w:rPr>
          <w:szCs w:val="22"/>
        </w:rPr>
      </w:pPr>
    </w:p>
    <w:p w14:paraId="339DAF9F" w14:textId="77777777" w:rsidR="00B468DC" w:rsidRPr="0027160A" w:rsidRDefault="00B468DC" w:rsidP="00B468DC">
      <w:pPr>
        <w:keepNext/>
        <w:numPr>
          <w:ilvl w:val="12"/>
          <w:numId w:val="0"/>
        </w:numPr>
        <w:tabs>
          <w:tab w:val="clear" w:pos="567"/>
        </w:tabs>
        <w:suppressAutoHyphens/>
        <w:rPr>
          <w:szCs w:val="22"/>
        </w:rPr>
      </w:pPr>
      <w:r w:rsidRPr="0027160A">
        <w:rPr>
          <w:b/>
          <w:szCs w:val="22"/>
        </w:rPr>
        <w:t>Driving and using machines</w:t>
      </w:r>
    </w:p>
    <w:p w14:paraId="43673596" w14:textId="1BCAE92B" w:rsidR="00B468DC" w:rsidRPr="009E510B" w:rsidRDefault="00B468DC" w:rsidP="00B468DC">
      <w:pPr>
        <w:widowControl w:val="0"/>
        <w:tabs>
          <w:tab w:val="clear" w:pos="567"/>
        </w:tabs>
        <w:autoSpaceDE w:val="0"/>
        <w:autoSpaceDN w:val="0"/>
        <w:adjustRightInd w:val="0"/>
        <w:rPr>
          <w:rFonts w:eastAsia="SimSun"/>
          <w:szCs w:val="22"/>
        </w:rPr>
      </w:pPr>
      <w:r w:rsidRPr="009E510B">
        <w:rPr>
          <w:rFonts w:eastAsia="SimSun"/>
          <w:szCs w:val="22"/>
        </w:rPr>
        <w:t xml:space="preserve">Opsumit can cause side effects such as headaches and hypotension (listed in section 4), and the </w:t>
      </w:r>
      <w:r w:rsidRPr="00ED7E48">
        <w:rPr>
          <w:rFonts w:eastAsia="SimSun"/>
          <w:szCs w:val="22"/>
        </w:rPr>
        <w:t xml:space="preserve">symptoms of your condition can also make you less fit to </w:t>
      </w:r>
      <w:r w:rsidR="009E510B" w:rsidRPr="00ED7E48">
        <w:rPr>
          <w:rFonts w:eastAsia="SimSun"/>
          <w:szCs w:val="22"/>
        </w:rPr>
        <w:t xml:space="preserve">cycle, </w:t>
      </w:r>
      <w:r w:rsidRPr="00ED7E48">
        <w:rPr>
          <w:rFonts w:eastAsia="SimSun"/>
          <w:szCs w:val="22"/>
        </w:rPr>
        <w:t>drive</w:t>
      </w:r>
      <w:r w:rsidR="009E510B" w:rsidRPr="00ED7E48">
        <w:rPr>
          <w:rFonts w:eastAsia="SimSun"/>
          <w:szCs w:val="22"/>
        </w:rPr>
        <w:t xml:space="preserve"> or use machines</w:t>
      </w:r>
      <w:r w:rsidRPr="00ED7E48">
        <w:rPr>
          <w:rFonts w:eastAsia="SimSun"/>
          <w:szCs w:val="22"/>
        </w:rPr>
        <w:t>.</w:t>
      </w:r>
    </w:p>
    <w:p w14:paraId="697F98A0" w14:textId="77777777" w:rsidR="00B468DC" w:rsidRPr="0027160A" w:rsidRDefault="00B468DC" w:rsidP="00B468DC">
      <w:pPr>
        <w:numPr>
          <w:ilvl w:val="12"/>
          <w:numId w:val="0"/>
        </w:numPr>
        <w:tabs>
          <w:tab w:val="clear" w:pos="567"/>
        </w:tabs>
        <w:ind w:right="-2"/>
        <w:rPr>
          <w:szCs w:val="22"/>
        </w:rPr>
      </w:pPr>
    </w:p>
    <w:p w14:paraId="5F0F29DC" w14:textId="77777777" w:rsidR="00B468DC" w:rsidRPr="0027160A" w:rsidRDefault="00B468DC" w:rsidP="00B468DC">
      <w:pPr>
        <w:keepNext/>
        <w:numPr>
          <w:ilvl w:val="12"/>
          <w:numId w:val="0"/>
        </w:numPr>
        <w:tabs>
          <w:tab w:val="clear" w:pos="567"/>
        </w:tabs>
        <w:suppressAutoHyphens/>
        <w:rPr>
          <w:b/>
          <w:szCs w:val="22"/>
        </w:rPr>
      </w:pPr>
      <w:r w:rsidRPr="0027160A">
        <w:rPr>
          <w:b/>
          <w:szCs w:val="22"/>
        </w:rPr>
        <w:t>Opsumit</w:t>
      </w:r>
      <w:r w:rsidRPr="009E510B">
        <w:t xml:space="preserve"> </w:t>
      </w:r>
      <w:r w:rsidRPr="0027160A">
        <w:rPr>
          <w:b/>
          <w:szCs w:val="22"/>
        </w:rPr>
        <w:t>contains isomalt and sodium</w:t>
      </w:r>
    </w:p>
    <w:p w14:paraId="63C5C0CD" w14:textId="77777777" w:rsidR="00B468DC" w:rsidRPr="009E510B" w:rsidRDefault="00B468DC" w:rsidP="00B468DC">
      <w:pPr>
        <w:tabs>
          <w:tab w:val="clear" w:pos="567"/>
        </w:tabs>
        <w:autoSpaceDE w:val="0"/>
        <w:autoSpaceDN w:val="0"/>
        <w:adjustRightInd w:val="0"/>
        <w:rPr>
          <w:rFonts w:eastAsia="SimSun"/>
          <w:szCs w:val="22"/>
        </w:rPr>
      </w:pPr>
      <w:r w:rsidRPr="009E510B">
        <w:rPr>
          <w:rFonts w:eastAsia="SimSun"/>
          <w:szCs w:val="22"/>
        </w:rPr>
        <w:t>Opsumit contains a sugar substitute called isomalt. If you have been told by your doctor that you have an intolerance to some sugars,</w:t>
      </w:r>
      <w:r w:rsidRPr="009E510B">
        <w:rPr>
          <w:rFonts w:eastAsia="SimSun"/>
          <w:bCs/>
          <w:szCs w:val="22"/>
        </w:rPr>
        <w:t xml:space="preserve"> contact your doctor </w:t>
      </w:r>
      <w:r w:rsidRPr="009E510B">
        <w:rPr>
          <w:rFonts w:eastAsia="SimSun"/>
          <w:szCs w:val="22"/>
        </w:rPr>
        <w:t>before taking this medicine.</w:t>
      </w:r>
    </w:p>
    <w:p w14:paraId="3482572F" w14:textId="77777777" w:rsidR="00B468DC" w:rsidRPr="009E510B" w:rsidRDefault="00B468DC" w:rsidP="00B468DC">
      <w:pPr>
        <w:tabs>
          <w:tab w:val="clear" w:pos="567"/>
        </w:tabs>
        <w:autoSpaceDE w:val="0"/>
        <w:autoSpaceDN w:val="0"/>
        <w:adjustRightInd w:val="0"/>
        <w:rPr>
          <w:rFonts w:eastAsia="SimSun"/>
          <w:szCs w:val="22"/>
        </w:rPr>
      </w:pPr>
    </w:p>
    <w:p w14:paraId="07577055" w14:textId="77777777" w:rsidR="00B468DC" w:rsidRPr="0027160A" w:rsidRDefault="00B468DC" w:rsidP="00B468DC">
      <w:pPr>
        <w:autoSpaceDE w:val="0"/>
        <w:autoSpaceDN w:val="0"/>
        <w:adjustRightInd w:val="0"/>
        <w:rPr>
          <w:szCs w:val="22"/>
        </w:rPr>
      </w:pPr>
      <w:r w:rsidRPr="0027160A">
        <w:rPr>
          <w:szCs w:val="22"/>
        </w:rPr>
        <w:t>This medicine contains less than 1 mmol sodium (23 mg) per tablet, that is to say essentially ‘sodium</w:t>
      </w:r>
      <w:r w:rsidRPr="0027160A">
        <w:rPr>
          <w:szCs w:val="22"/>
        </w:rPr>
        <w:noBreakHyphen/>
        <w:t>free’.</w:t>
      </w:r>
    </w:p>
    <w:p w14:paraId="407D2094" w14:textId="77777777" w:rsidR="00B468DC" w:rsidRPr="0027160A" w:rsidRDefault="00B468DC" w:rsidP="00B468DC">
      <w:pPr>
        <w:numPr>
          <w:ilvl w:val="12"/>
          <w:numId w:val="0"/>
        </w:numPr>
        <w:tabs>
          <w:tab w:val="clear" w:pos="567"/>
        </w:tabs>
        <w:ind w:right="-2"/>
        <w:rPr>
          <w:szCs w:val="22"/>
        </w:rPr>
      </w:pPr>
    </w:p>
    <w:p w14:paraId="1B57B458" w14:textId="77777777" w:rsidR="00B468DC" w:rsidRPr="0027160A" w:rsidRDefault="00B468DC" w:rsidP="00B468DC">
      <w:pPr>
        <w:numPr>
          <w:ilvl w:val="12"/>
          <w:numId w:val="0"/>
        </w:numPr>
        <w:tabs>
          <w:tab w:val="clear" w:pos="567"/>
        </w:tabs>
        <w:ind w:right="-2"/>
        <w:rPr>
          <w:szCs w:val="22"/>
        </w:rPr>
      </w:pPr>
    </w:p>
    <w:p w14:paraId="0EAE6100" w14:textId="77777777" w:rsidR="00B468DC" w:rsidRPr="0027160A" w:rsidRDefault="00B468DC" w:rsidP="00B468DC">
      <w:pPr>
        <w:keepNext/>
        <w:suppressAutoHyphens/>
        <w:outlineLvl w:val="2"/>
        <w:rPr>
          <w:b/>
          <w:szCs w:val="22"/>
        </w:rPr>
      </w:pPr>
      <w:r w:rsidRPr="0027160A">
        <w:rPr>
          <w:b/>
          <w:szCs w:val="22"/>
        </w:rPr>
        <w:t>3.</w:t>
      </w:r>
      <w:r w:rsidRPr="0027160A">
        <w:rPr>
          <w:b/>
          <w:szCs w:val="22"/>
        </w:rPr>
        <w:tab/>
        <w:t>How to take or give Opsumit</w:t>
      </w:r>
    </w:p>
    <w:p w14:paraId="52CBE5FC" w14:textId="77777777" w:rsidR="00B468DC" w:rsidRPr="0027160A" w:rsidRDefault="00B468DC" w:rsidP="00B468DC">
      <w:pPr>
        <w:keepNext/>
        <w:numPr>
          <w:ilvl w:val="12"/>
          <w:numId w:val="0"/>
        </w:numPr>
        <w:tabs>
          <w:tab w:val="clear" w:pos="567"/>
        </w:tabs>
        <w:suppressAutoHyphens/>
        <w:rPr>
          <w:szCs w:val="22"/>
        </w:rPr>
      </w:pPr>
    </w:p>
    <w:p w14:paraId="7342DC18" w14:textId="77777777" w:rsidR="00B468DC" w:rsidRPr="0027160A" w:rsidRDefault="00B468DC" w:rsidP="00A26929">
      <w:pPr>
        <w:numPr>
          <w:ilvl w:val="12"/>
          <w:numId w:val="0"/>
        </w:numPr>
        <w:tabs>
          <w:tab w:val="clear" w:pos="567"/>
        </w:tabs>
        <w:ind w:right="-2"/>
        <w:rPr>
          <w:szCs w:val="22"/>
        </w:rPr>
      </w:pPr>
      <w:r w:rsidRPr="0027160A">
        <w:rPr>
          <w:szCs w:val="22"/>
        </w:rPr>
        <w:t>Opsumit should only be prescribed by a doctor experienced in the treatment of pulmonary arterial hypertension.</w:t>
      </w:r>
    </w:p>
    <w:p w14:paraId="670285F8" w14:textId="77777777" w:rsidR="00B468DC" w:rsidRPr="0027160A" w:rsidRDefault="00B468DC" w:rsidP="00A26929">
      <w:pPr>
        <w:numPr>
          <w:ilvl w:val="12"/>
          <w:numId w:val="0"/>
        </w:numPr>
        <w:tabs>
          <w:tab w:val="clear" w:pos="567"/>
        </w:tabs>
        <w:ind w:right="-2"/>
        <w:rPr>
          <w:szCs w:val="22"/>
        </w:rPr>
      </w:pPr>
    </w:p>
    <w:p w14:paraId="66DA61AB" w14:textId="77777777" w:rsidR="00B468DC" w:rsidRPr="0027160A" w:rsidRDefault="00B468DC" w:rsidP="00A26929">
      <w:pPr>
        <w:numPr>
          <w:ilvl w:val="12"/>
          <w:numId w:val="0"/>
        </w:numPr>
        <w:tabs>
          <w:tab w:val="clear" w:pos="567"/>
        </w:tabs>
        <w:ind w:right="-2"/>
        <w:rPr>
          <w:szCs w:val="22"/>
        </w:rPr>
      </w:pPr>
      <w:r w:rsidRPr="0027160A">
        <w:rPr>
          <w:szCs w:val="22"/>
        </w:rPr>
        <w:t>Always take or give this medicine exactly as your doctor has told you. Check with your doctor if you are not sure.</w:t>
      </w:r>
    </w:p>
    <w:p w14:paraId="62E1D082" w14:textId="77777777" w:rsidR="00B468DC" w:rsidRPr="0027160A" w:rsidRDefault="00B468DC" w:rsidP="00A26929">
      <w:pPr>
        <w:numPr>
          <w:ilvl w:val="12"/>
          <w:numId w:val="0"/>
        </w:numPr>
        <w:tabs>
          <w:tab w:val="clear" w:pos="567"/>
        </w:tabs>
        <w:ind w:right="-2"/>
        <w:rPr>
          <w:szCs w:val="22"/>
        </w:rPr>
      </w:pPr>
    </w:p>
    <w:p w14:paraId="0C0900F1" w14:textId="076AE108" w:rsidR="00B468DC" w:rsidRPr="0027160A" w:rsidRDefault="00B468DC" w:rsidP="0027160A">
      <w:pPr>
        <w:keepNext/>
        <w:keepLines/>
        <w:tabs>
          <w:tab w:val="clear" w:pos="567"/>
        </w:tabs>
        <w:autoSpaceDE w:val="0"/>
        <w:autoSpaceDN w:val="0"/>
        <w:adjustRightInd w:val="0"/>
        <w:rPr>
          <w:b/>
          <w:bCs/>
          <w:szCs w:val="22"/>
        </w:rPr>
      </w:pPr>
      <w:bookmarkStart w:id="393" w:name="_Hlk163464248"/>
      <w:r w:rsidRPr="0027160A">
        <w:rPr>
          <w:b/>
          <w:bCs/>
          <w:szCs w:val="22"/>
        </w:rPr>
        <w:lastRenderedPageBreak/>
        <w:t>Recommended dose</w:t>
      </w:r>
    </w:p>
    <w:p w14:paraId="6936885C" w14:textId="0574581C" w:rsidR="00B468DC" w:rsidRPr="009A1C57" w:rsidRDefault="00B468DC" w:rsidP="0027160A">
      <w:pPr>
        <w:pStyle w:val="Default"/>
        <w:keepNext/>
        <w:keepLines/>
        <w:rPr>
          <w:sz w:val="22"/>
          <w:szCs w:val="22"/>
          <w:lang w:val="en-GB"/>
        </w:rPr>
      </w:pPr>
      <w:r w:rsidRPr="0027160A">
        <w:rPr>
          <w:sz w:val="22"/>
          <w:szCs w:val="22"/>
          <w:lang w:val="en-GB"/>
        </w:rPr>
        <w:t>Your doctor will determine the number of tablets of Opsumit depending on</w:t>
      </w:r>
      <w:r w:rsidR="00A06FE9" w:rsidRPr="0027160A">
        <w:rPr>
          <w:sz w:val="22"/>
          <w:szCs w:val="22"/>
          <w:lang w:val="en-GB"/>
        </w:rPr>
        <w:t xml:space="preserve"> the </w:t>
      </w:r>
      <w:r w:rsidRPr="009A1C57">
        <w:rPr>
          <w:sz w:val="22"/>
          <w:szCs w:val="22"/>
          <w:lang w:val="en-GB"/>
        </w:rPr>
        <w:t>body weight of the child.</w:t>
      </w:r>
    </w:p>
    <w:p w14:paraId="2837C9F5" w14:textId="77777777" w:rsidR="000A71DE" w:rsidRDefault="000A71DE" w:rsidP="00A26929">
      <w:pPr>
        <w:pStyle w:val="Default"/>
        <w:rPr>
          <w:b/>
          <w:bCs/>
          <w:sz w:val="22"/>
          <w:szCs w:val="22"/>
          <w:lang w:val="en-GB"/>
        </w:rPr>
      </w:pPr>
    </w:p>
    <w:p w14:paraId="40F7BAF0" w14:textId="6090A5DC" w:rsidR="00B468DC" w:rsidRPr="009A1C57" w:rsidRDefault="00B468DC" w:rsidP="00A26929">
      <w:pPr>
        <w:pStyle w:val="Default"/>
        <w:rPr>
          <w:sz w:val="22"/>
          <w:szCs w:val="22"/>
          <w:lang w:val="en-GB"/>
        </w:rPr>
      </w:pPr>
      <w:r w:rsidRPr="009A1C57">
        <w:rPr>
          <w:b/>
          <w:bCs/>
          <w:sz w:val="22"/>
          <w:szCs w:val="22"/>
          <w:lang w:val="en-GB"/>
        </w:rPr>
        <w:t xml:space="preserve">How to take or give this medicine </w:t>
      </w:r>
    </w:p>
    <w:p w14:paraId="7ACB7083" w14:textId="47213351" w:rsidR="00B468DC" w:rsidRPr="009A1C57" w:rsidRDefault="00B468DC" w:rsidP="00A26929">
      <w:pPr>
        <w:pStyle w:val="Default"/>
        <w:ind w:left="360" w:hanging="360"/>
        <w:rPr>
          <w:sz w:val="22"/>
          <w:szCs w:val="22"/>
          <w:lang w:val="en-GB"/>
        </w:rPr>
      </w:pPr>
      <w:r w:rsidRPr="009A1C57">
        <w:rPr>
          <w:sz w:val="22"/>
          <w:szCs w:val="22"/>
          <w:lang w:val="en-GB"/>
        </w:rPr>
        <w:t>−</w:t>
      </w:r>
      <w:r w:rsidRPr="009A1C57">
        <w:rPr>
          <w:sz w:val="22"/>
          <w:szCs w:val="22"/>
          <w:lang w:val="en-GB"/>
        </w:rPr>
        <w:tab/>
        <w:t>Take or give Opsumit dispersible tablets once a day.</w:t>
      </w:r>
    </w:p>
    <w:p w14:paraId="69A83DEF" w14:textId="6A640707" w:rsidR="00B468DC" w:rsidRPr="009A1C57" w:rsidRDefault="00B468DC" w:rsidP="00A26929">
      <w:pPr>
        <w:pStyle w:val="Default"/>
        <w:ind w:left="360" w:hanging="360"/>
        <w:rPr>
          <w:sz w:val="22"/>
          <w:szCs w:val="22"/>
          <w:lang w:val="en-GB"/>
        </w:rPr>
      </w:pPr>
      <w:r w:rsidRPr="009A1C57">
        <w:rPr>
          <w:sz w:val="22"/>
          <w:szCs w:val="22"/>
          <w:lang w:val="en-GB"/>
        </w:rPr>
        <w:t>−</w:t>
      </w:r>
      <w:r w:rsidRPr="009A1C57">
        <w:rPr>
          <w:sz w:val="22"/>
          <w:szCs w:val="22"/>
          <w:lang w:val="en-GB"/>
        </w:rPr>
        <w:tab/>
        <w:t>Take or give them at about the same time every day.</w:t>
      </w:r>
    </w:p>
    <w:p w14:paraId="765CECD6" w14:textId="7882AF5A" w:rsidR="00B468DC" w:rsidRPr="009A1C57" w:rsidRDefault="00B468DC" w:rsidP="00A26929">
      <w:pPr>
        <w:pStyle w:val="Default"/>
        <w:ind w:left="360" w:hanging="360"/>
        <w:rPr>
          <w:sz w:val="22"/>
          <w:szCs w:val="22"/>
          <w:lang w:val="en-GB"/>
        </w:rPr>
      </w:pPr>
      <w:r w:rsidRPr="009A1C57">
        <w:rPr>
          <w:sz w:val="22"/>
          <w:szCs w:val="22"/>
          <w:lang w:val="en-GB"/>
        </w:rPr>
        <w:t>−</w:t>
      </w:r>
      <w:r w:rsidRPr="009A1C57">
        <w:rPr>
          <w:sz w:val="22"/>
          <w:szCs w:val="22"/>
          <w:lang w:val="en-GB"/>
        </w:rPr>
        <w:tab/>
        <w:t>They can be taken or given with or without food.</w:t>
      </w:r>
    </w:p>
    <w:p w14:paraId="65F6C6F9" w14:textId="77777777" w:rsidR="00B468DC" w:rsidRPr="009A1C57" w:rsidRDefault="00B468DC" w:rsidP="00A26929">
      <w:pPr>
        <w:pStyle w:val="Default"/>
        <w:rPr>
          <w:sz w:val="22"/>
          <w:szCs w:val="22"/>
          <w:lang w:val="en-GB"/>
        </w:rPr>
      </w:pPr>
    </w:p>
    <w:p w14:paraId="473C3AC3" w14:textId="77777777" w:rsidR="00B468DC" w:rsidRPr="009A1C57" w:rsidRDefault="00B468DC" w:rsidP="00A26929">
      <w:pPr>
        <w:pStyle w:val="Default"/>
        <w:rPr>
          <w:sz w:val="22"/>
          <w:szCs w:val="22"/>
          <w:lang w:val="en-GB"/>
        </w:rPr>
      </w:pPr>
      <w:r w:rsidRPr="009A1C57">
        <w:rPr>
          <w:b/>
          <w:bCs/>
          <w:sz w:val="22"/>
          <w:szCs w:val="22"/>
          <w:lang w:val="en-GB"/>
        </w:rPr>
        <w:t>Take or give Opsumit dispersible tablets as an oral suspension only</w:t>
      </w:r>
    </w:p>
    <w:p w14:paraId="6CA731CA" w14:textId="197A9820" w:rsidR="00B468DC" w:rsidRPr="004B5FAA" w:rsidRDefault="000161D3" w:rsidP="00A26929">
      <w:pPr>
        <w:rPr>
          <w:szCs w:val="22"/>
        </w:rPr>
      </w:pPr>
      <w:r w:rsidRPr="004B5FAA">
        <w:rPr>
          <w:szCs w:val="22"/>
        </w:rPr>
        <w:t>Opsumit dispersible tablets must be dispersed in liquids to form an oral suspension before they can be given to patients.</w:t>
      </w:r>
      <w:r w:rsidR="00B468DC" w:rsidRPr="004B5FAA">
        <w:rPr>
          <w:szCs w:val="22"/>
        </w:rPr>
        <w:t xml:space="preserve"> The oral suspension can be prepared in either a spoon or in a small glass. Take care that the entire dose is swallowed. Hands must be thoroughly washed and dried before and after preparation of the medicine.</w:t>
      </w:r>
    </w:p>
    <w:p w14:paraId="652E0240" w14:textId="77777777" w:rsidR="00B468DC" w:rsidRPr="009E510B" w:rsidRDefault="00B468DC" w:rsidP="00A26929"/>
    <w:p w14:paraId="3119326F" w14:textId="5A96CB96" w:rsidR="00B468DC" w:rsidRPr="009A1C57" w:rsidRDefault="00B468DC" w:rsidP="00B468DC">
      <w:pPr>
        <w:pStyle w:val="Default"/>
        <w:rPr>
          <w:color w:val="auto"/>
          <w:sz w:val="22"/>
          <w:szCs w:val="22"/>
          <w:lang w:val="en-GB"/>
        </w:rPr>
      </w:pPr>
      <w:r w:rsidRPr="009A1C57">
        <w:rPr>
          <w:b/>
          <w:bCs/>
          <w:sz w:val="22"/>
          <w:szCs w:val="22"/>
          <w:lang w:val="en-GB"/>
        </w:rPr>
        <w:t>H</w:t>
      </w:r>
      <w:r w:rsidRPr="009A1C57">
        <w:rPr>
          <w:b/>
          <w:bCs/>
          <w:color w:val="auto"/>
          <w:sz w:val="22"/>
          <w:szCs w:val="22"/>
          <w:lang w:val="en-GB"/>
        </w:rPr>
        <w:t xml:space="preserve">ow to prepare and take or give the oral suspension using a spoon </w:t>
      </w:r>
    </w:p>
    <w:p w14:paraId="2EB0965B" w14:textId="2A6325BE" w:rsidR="00B468DC" w:rsidRPr="009E510B" w:rsidRDefault="00B468DC">
      <w:pPr>
        <w:pStyle w:val="ListParagraph"/>
        <w:numPr>
          <w:ilvl w:val="0"/>
          <w:numId w:val="15"/>
        </w:numPr>
        <w:ind w:left="360"/>
      </w:pPr>
      <w:r w:rsidRPr="009E510B">
        <w:t>Prepare the oral suspension by adding the prescribed number of dispersible tablets to room temperature drinking water in a spoon.</w:t>
      </w:r>
    </w:p>
    <w:p w14:paraId="4784E638" w14:textId="7CF5486B" w:rsidR="00B468DC" w:rsidRPr="009E510B" w:rsidRDefault="00B468DC">
      <w:pPr>
        <w:pStyle w:val="ListParagraph"/>
        <w:numPr>
          <w:ilvl w:val="0"/>
          <w:numId w:val="15"/>
        </w:numPr>
        <w:ind w:left="360"/>
      </w:pPr>
      <w:r w:rsidRPr="009E510B">
        <w:t xml:space="preserve">Gently stir the liquid for 1 to 3 minutes using the tip of a knife. </w:t>
      </w:r>
      <w:r w:rsidR="002A7D8E" w:rsidRPr="009E510B">
        <w:t>Either g</w:t>
      </w:r>
      <w:r w:rsidRPr="009E510B">
        <w:t>ive the resulting white cloudy liquid to the child right away</w:t>
      </w:r>
      <w:r w:rsidR="002A7D8E" w:rsidRPr="009E510B">
        <w:t xml:space="preserve"> or mix it further with a </w:t>
      </w:r>
      <w:r w:rsidR="0002578F" w:rsidRPr="009E510B">
        <w:t>small portion</w:t>
      </w:r>
      <w:r w:rsidR="002A7D8E" w:rsidRPr="009E510B">
        <w:t xml:space="preserve"> of apple sauce or yoghurt to aid with administration</w:t>
      </w:r>
      <w:r w:rsidRPr="009E510B">
        <w:t>.</w:t>
      </w:r>
    </w:p>
    <w:p w14:paraId="5080BEEB" w14:textId="36CD68D8" w:rsidR="00B468DC" w:rsidRPr="009E510B" w:rsidRDefault="00B468DC">
      <w:pPr>
        <w:pStyle w:val="ListParagraph"/>
        <w:numPr>
          <w:ilvl w:val="0"/>
          <w:numId w:val="15"/>
        </w:numPr>
        <w:ind w:left="360"/>
      </w:pPr>
      <w:r w:rsidRPr="009E510B">
        <w:t>Add a little more water</w:t>
      </w:r>
      <w:r w:rsidR="002A7D8E" w:rsidRPr="009E510B">
        <w:t xml:space="preserve"> or apple sauce or yogurt</w:t>
      </w:r>
      <w:r w:rsidRPr="009E510B">
        <w:t xml:space="preserve"> to the spoon and have the child swallow it to make sure all the medicine has been taken.</w:t>
      </w:r>
    </w:p>
    <w:p w14:paraId="76292FA2" w14:textId="77777777" w:rsidR="00B468DC" w:rsidRPr="009E510B" w:rsidRDefault="00B468DC">
      <w:pPr>
        <w:pStyle w:val="ListParagraph"/>
        <w:numPr>
          <w:ilvl w:val="0"/>
          <w:numId w:val="15"/>
        </w:numPr>
        <w:ind w:left="360"/>
      </w:pPr>
      <w:r w:rsidRPr="009E510B">
        <w:t>If not taken right away, discard the medicine and prepare a new dose.</w:t>
      </w:r>
    </w:p>
    <w:p w14:paraId="4DB1767B" w14:textId="77777777" w:rsidR="0002578F" w:rsidRPr="009E510B" w:rsidRDefault="0002578F" w:rsidP="0002578F"/>
    <w:p w14:paraId="0A724242" w14:textId="60FAE4F9" w:rsidR="0002578F" w:rsidRPr="009E510B" w:rsidRDefault="0002578F" w:rsidP="003E7DBE">
      <w:r w:rsidRPr="009E510B">
        <w:t xml:space="preserve">Alternatively, </w:t>
      </w:r>
      <w:r w:rsidR="001D6B30" w:rsidRPr="009E510B">
        <w:t xml:space="preserve">instead of drinking water, </w:t>
      </w:r>
      <w:r w:rsidRPr="009E510B">
        <w:t>the oral suspension can be prepared in orange juice</w:t>
      </w:r>
      <w:r w:rsidR="004B5FAA">
        <w:t>,</w:t>
      </w:r>
      <w:r w:rsidRPr="009E510B">
        <w:t xml:space="preserve"> apple juice or skimmed milk.</w:t>
      </w:r>
    </w:p>
    <w:p w14:paraId="25155A21" w14:textId="77777777" w:rsidR="00B468DC" w:rsidRPr="009E510B" w:rsidRDefault="00B468DC" w:rsidP="00B468DC"/>
    <w:p w14:paraId="3F2F7CA1" w14:textId="2CB636F4" w:rsidR="00B468DC" w:rsidRPr="009A1C57" w:rsidRDefault="00B468DC" w:rsidP="00B468DC">
      <w:pPr>
        <w:pStyle w:val="Default"/>
        <w:spacing w:after="38"/>
        <w:rPr>
          <w:color w:val="auto"/>
          <w:sz w:val="22"/>
          <w:szCs w:val="22"/>
          <w:lang w:val="en-GB"/>
        </w:rPr>
      </w:pPr>
      <w:r w:rsidRPr="009A1C57">
        <w:rPr>
          <w:b/>
          <w:bCs/>
          <w:color w:val="auto"/>
          <w:sz w:val="22"/>
          <w:szCs w:val="22"/>
          <w:lang w:val="en-GB"/>
        </w:rPr>
        <w:t>How to prepare and take or give the oral suspension using a small glass</w:t>
      </w:r>
      <w:r w:rsidRPr="009A1C57">
        <w:rPr>
          <w:color w:val="auto"/>
          <w:sz w:val="22"/>
          <w:szCs w:val="22"/>
          <w:lang w:val="en-GB"/>
        </w:rPr>
        <w:t xml:space="preserve"> </w:t>
      </w:r>
    </w:p>
    <w:p w14:paraId="1BCD01C2" w14:textId="77777777" w:rsidR="00B468DC" w:rsidRPr="009E510B" w:rsidRDefault="00B468DC">
      <w:pPr>
        <w:pStyle w:val="ListParagraph"/>
        <w:numPr>
          <w:ilvl w:val="0"/>
          <w:numId w:val="16"/>
        </w:numPr>
        <w:ind w:left="360"/>
      </w:pPr>
      <w:r w:rsidRPr="009E510B">
        <w:t>Prepare the oral suspension by adding the prescribed number of dispersible tablets to a small amount (maximum 100 mL) of room temperature drinking water in a small glass.</w:t>
      </w:r>
    </w:p>
    <w:p w14:paraId="22C93E14" w14:textId="4766750C" w:rsidR="00B468DC" w:rsidRPr="009E510B" w:rsidRDefault="00B468DC">
      <w:pPr>
        <w:pStyle w:val="ListParagraph"/>
        <w:numPr>
          <w:ilvl w:val="0"/>
          <w:numId w:val="16"/>
        </w:numPr>
        <w:ind w:left="360"/>
      </w:pPr>
      <w:r w:rsidRPr="009E510B">
        <w:t>Gently stir with a spoon for 1 to 2</w:t>
      </w:r>
      <w:r w:rsidR="003A7AC6" w:rsidRPr="009E510B">
        <w:t> </w:t>
      </w:r>
      <w:r w:rsidRPr="009E510B">
        <w:t>minutes. Have the child drink the resulting white cloudy liquid right away.</w:t>
      </w:r>
    </w:p>
    <w:p w14:paraId="1D5F4D80" w14:textId="77777777" w:rsidR="00B468DC" w:rsidRPr="009E510B" w:rsidRDefault="00B468DC">
      <w:pPr>
        <w:pStyle w:val="ListParagraph"/>
        <w:numPr>
          <w:ilvl w:val="0"/>
          <w:numId w:val="16"/>
        </w:numPr>
        <w:ind w:left="360"/>
      </w:pPr>
      <w:r w:rsidRPr="009E510B">
        <w:t>Add a little more water to the small glass and stir with the same spoon and have the child drink the entire contents of the glass to make sure all the medicine has been taken.</w:t>
      </w:r>
    </w:p>
    <w:p w14:paraId="6C2CDEDF" w14:textId="77777777" w:rsidR="00B468DC" w:rsidRPr="009E510B" w:rsidRDefault="00B468DC">
      <w:pPr>
        <w:pStyle w:val="ListParagraph"/>
        <w:numPr>
          <w:ilvl w:val="0"/>
          <w:numId w:val="16"/>
        </w:numPr>
        <w:ind w:left="360"/>
      </w:pPr>
      <w:r w:rsidRPr="009E510B">
        <w:t>If not taken right away, discard the medicine and prepare a new dose.</w:t>
      </w:r>
    </w:p>
    <w:p w14:paraId="5F393364" w14:textId="77777777" w:rsidR="00E1410C" w:rsidRPr="009E510B" w:rsidRDefault="00E1410C" w:rsidP="00E1410C">
      <w:pPr>
        <w:autoSpaceDE w:val="0"/>
        <w:autoSpaceDN w:val="0"/>
        <w:adjustRightInd w:val="0"/>
        <w:rPr>
          <w:iCs/>
          <w:szCs w:val="22"/>
          <w:shd w:val="clear" w:color="auto" w:fill="FFFFFF"/>
        </w:rPr>
      </w:pPr>
    </w:p>
    <w:p w14:paraId="0B8A8FA1" w14:textId="7B61A71B" w:rsidR="00B468DC" w:rsidRPr="009A1C57" w:rsidRDefault="00B468DC" w:rsidP="00B468DC">
      <w:pPr>
        <w:pStyle w:val="Default"/>
        <w:rPr>
          <w:sz w:val="22"/>
          <w:szCs w:val="22"/>
          <w:lang w:val="en-GB"/>
        </w:rPr>
      </w:pPr>
      <w:r w:rsidRPr="009A1C57">
        <w:rPr>
          <w:b/>
          <w:bCs/>
          <w:sz w:val="22"/>
          <w:szCs w:val="22"/>
          <w:lang w:val="en-GB"/>
        </w:rPr>
        <w:t xml:space="preserve">Special information for caregivers </w:t>
      </w:r>
    </w:p>
    <w:p w14:paraId="5DB4DCC4" w14:textId="77777777" w:rsidR="00B468DC" w:rsidRPr="009A1C57" w:rsidRDefault="00B468DC" w:rsidP="00B468DC">
      <w:pPr>
        <w:pStyle w:val="Default"/>
        <w:spacing w:after="38"/>
        <w:rPr>
          <w:sz w:val="22"/>
          <w:szCs w:val="22"/>
          <w:lang w:val="en-GB"/>
        </w:rPr>
      </w:pPr>
      <w:r w:rsidRPr="009A1C57">
        <w:rPr>
          <w:sz w:val="22"/>
          <w:szCs w:val="22"/>
          <w:lang w:val="en-GB"/>
        </w:rPr>
        <w:t>Caregivers are advised to avoid contact with suspensions of Opsumit dispersible tablets. Wash hands thoroughly before and after preparation of the suspension.</w:t>
      </w:r>
    </w:p>
    <w:bookmarkEnd w:id="393"/>
    <w:p w14:paraId="7E863DC4" w14:textId="77777777" w:rsidR="00B468DC" w:rsidRPr="0027160A" w:rsidRDefault="00B468DC" w:rsidP="00B468DC">
      <w:pPr>
        <w:numPr>
          <w:ilvl w:val="12"/>
          <w:numId w:val="0"/>
        </w:numPr>
        <w:tabs>
          <w:tab w:val="clear" w:pos="567"/>
        </w:tabs>
        <w:ind w:right="-2"/>
        <w:rPr>
          <w:szCs w:val="22"/>
        </w:rPr>
      </w:pPr>
    </w:p>
    <w:p w14:paraId="7EFC7DFD" w14:textId="77777777" w:rsidR="00B468DC" w:rsidRPr="0027160A" w:rsidRDefault="00B468DC" w:rsidP="00B468DC">
      <w:pPr>
        <w:keepNext/>
        <w:numPr>
          <w:ilvl w:val="12"/>
          <w:numId w:val="0"/>
        </w:numPr>
        <w:tabs>
          <w:tab w:val="clear" w:pos="567"/>
        </w:tabs>
        <w:suppressAutoHyphens/>
        <w:rPr>
          <w:szCs w:val="22"/>
        </w:rPr>
      </w:pPr>
      <w:r w:rsidRPr="0027160A">
        <w:rPr>
          <w:b/>
          <w:szCs w:val="22"/>
        </w:rPr>
        <w:t>If you take or give more Opsumit than you should</w:t>
      </w:r>
    </w:p>
    <w:p w14:paraId="377A416E" w14:textId="77777777" w:rsidR="00B468DC" w:rsidRPr="0027160A" w:rsidRDefault="00B468DC" w:rsidP="00B468DC">
      <w:pPr>
        <w:tabs>
          <w:tab w:val="clear" w:pos="567"/>
        </w:tabs>
        <w:autoSpaceDE w:val="0"/>
        <w:autoSpaceDN w:val="0"/>
        <w:adjustRightInd w:val="0"/>
        <w:rPr>
          <w:szCs w:val="22"/>
        </w:rPr>
      </w:pPr>
      <w:r w:rsidRPr="009E510B">
        <w:rPr>
          <w:rFonts w:eastAsia="SimSun"/>
          <w:szCs w:val="22"/>
        </w:rPr>
        <w:t xml:space="preserve">If you have taken or given more tablets than you have been told to take, you may experience </w:t>
      </w:r>
      <w:r w:rsidRPr="009E510B">
        <w:t>headache, nausea, or vomiting</w:t>
      </w:r>
      <w:r w:rsidRPr="009E510B">
        <w:rPr>
          <w:rFonts w:eastAsia="SimSun"/>
          <w:szCs w:val="22"/>
        </w:rPr>
        <w:t>. A</w:t>
      </w:r>
      <w:r w:rsidRPr="009E510B">
        <w:rPr>
          <w:rFonts w:eastAsia="SimSun"/>
          <w:bCs/>
          <w:szCs w:val="22"/>
        </w:rPr>
        <w:t>sk your doctor for advice.</w:t>
      </w:r>
    </w:p>
    <w:p w14:paraId="682CEFCD" w14:textId="77777777" w:rsidR="00B468DC" w:rsidRPr="0027160A" w:rsidRDefault="00B468DC" w:rsidP="00B468DC">
      <w:pPr>
        <w:widowControl w:val="0"/>
        <w:numPr>
          <w:ilvl w:val="12"/>
          <w:numId w:val="0"/>
        </w:numPr>
        <w:tabs>
          <w:tab w:val="clear" w:pos="567"/>
        </w:tabs>
        <w:rPr>
          <w:szCs w:val="22"/>
        </w:rPr>
      </w:pPr>
    </w:p>
    <w:p w14:paraId="1EF87952" w14:textId="77777777" w:rsidR="00B468DC" w:rsidRPr="0027160A" w:rsidRDefault="00B468DC" w:rsidP="00B468DC">
      <w:pPr>
        <w:keepNext/>
        <w:numPr>
          <w:ilvl w:val="12"/>
          <w:numId w:val="0"/>
        </w:numPr>
        <w:tabs>
          <w:tab w:val="clear" w:pos="567"/>
        </w:tabs>
        <w:suppressAutoHyphens/>
        <w:rPr>
          <w:szCs w:val="22"/>
        </w:rPr>
      </w:pPr>
      <w:r w:rsidRPr="0027160A">
        <w:rPr>
          <w:b/>
          <w:szCs w:val="22"/>
        </w:rPr>
        <w:t>If you forget to take or give Opsumit</w:t>
      </w:r>
    </w:p>
    <w:p w14:paraId="3D52FD34" w14:textId="77777777" w:rsidR="00B468DC" w:rsidRPr="0027160A" w:rsidRDefault="00B468DC" w:rsidP="00B468DC">
      <w:pPr>
        <w:numPr>
          <w:ilvl w:val="12"/>
          <w:numId w:val="0"/>
        </w:numPr>
        <w:tabs>
          <w:tab w:val="clear" w:pos="567"/>
        </w:tabs>
        <w:ind w:right="-2"/>
        <w:rPr>
          <w:szCs w:val="22"/>
        </w:rPr>
      </w:pPr>
      <w:r w:rsidRPr="009E510B">
        <w:rPr>
          <w:rFonts w:eastAsia="SimSun"/>
          <w:szCs w:val="22"/>
        </w:rPr>
        <w:t xml:space="preserve">If you forget to take or give Opsumit, take or give a dose as soon as you remember, </w:t>
      </w:r>
      <w:r w:rsidRPr="009E510B">
        <w:rPr>
          <w:szCs w:val="22"/>
        </w:rPr>
        <w:t>then continue to take or give the tablets at the usual times.</w:t>
      </w:r>
      <w:r w:rsidRPr="009E510B">
        <w:rPr>
          <w:rFonts w:eastAsia="SimSun"/>
          <w:szCs w:val="22"/>
        </w:rPr>
        <w:t xml:space="preserve"> </w:t>
      </w:r>
      <w:r w:rsidRPr="0027160A">
        <w:rPr>
          <w:szCs w:val="22"/>
        </w:rPr>
        <w:t>Do not take or give a double dose to make up for a forgotten tablets.</w:t>
      </w:r>
    </w:p>
    <w:p w14:paraId="33C8997F" w14:textId="77777777" w:rsidR="00B468DC" w:rsidRPr="0027160A" w:rsidRDefault="00B468DC" w:rsidP="00B468DC">
      <w:pPr>
        <w:numPr>
          <w:ilvl w:val="12"/>
          <w:numId w:val="0"/>
        </w:numPr>
        <w:tabs>
          <w:tab w:val="clear" w:pos="567"/>
        </w:tabs>
        <w:ind w:right="-2"/>
        <w:rPr>
          <w:szCs w:val="22"/>
        </w:rPr>
      </w:pPr>
    </w:p>
    <w:p w14:paraId="31B55C4D" w14:textId="77777777" w:rsidR="00B468DC" w:rsidRPr="0027160A" w:rsidRDefault="00B468DC" w:rsidP="00B468DC">
      <w:pPr>
        <w:keepNext/>
        <w:numPr>
          <w:ilvl w:val="12"/>
          <w:numId w:val="0"/>
        </w:numPr>
        <w:tabs>
          <w:tab w:val="clear" w:pos="567"/>
        </w:tabs>
        <w:suppressAutoHyphens/>
        <w:rPr>
          <w:b/>
          <w:szCs w:val="22"/>
        </w:rPr>
      </w:pPr>
      <w:r w:rsidRPr="0027160A">
        <w:rPr>
          <w:b/>
          <w:szCs w:val="22"/>
        </w:rPr>
        <w:t>If you stop taking or giving Opsumit</w:t>
      </w:r>
    </w:p>
    <w:p w14:paraId="15A2D489" w14:textId="77777777" w:rsidR="00B468DC" w:rsidRPr="0027160A" w:rsidRDefault="00B468DC" w:rsidP="00B468DC">
      <w:pPr>
        <w:tabs>
          <w:tab w:val="clear" w:pos="567"/>
        </w:tabs>
        <w:autoSpaceDE w:val="0"/>
        <w:autoSpaceDN w:val="0"/>
        <w:adjustRightInd w:val="0"/>
        <w:rPr>
          <w:szCs w:val="22"/>
        </w:rPr>
      </w:pPr>
      <w:r w:rsidRPr="009E510B">
        <w:rPr>
          <w:rFonts w:eastAsia="SimSun"/>
          <w:szCs w:val="22"/>
        </w:rPr>
        <w:t xml:space="preserve">Opsumit is a treatment that you will need to keep on taking to control your PAH. </w:t>
      </w:r>
      <w:r w:rsidRPr="009E510B">
        <w:rPr>
          <w:rFonts w:eastAsia="SimSun"/>
          <w:bCs/>
          <w:szCs w:val="22"/>
        </w:rPr>
        <w:t xml:space="preserve">Do not stop taking or giving </w:t>
      </w:r>
      <w:r w:rsidRPr="009E510B">
        <w:rPr>
          <w:rFonts w:eastAsia="SimSun"/>
          <w:szCs w:val="22"/>
        </w:rPr>
        <w:t xml:space="preserve">Opsumit </w:t>
      </w:r>
      <w:r w:rsidRPr="009E510B">
        <w:rPr>
          <w:rFonts w:eastAsia="SimSun"/>
          <w:bCs/>
          <w:szCs w:val="22"/>
        </w:rPr>
        <w:t>unless you have agreed this with your doctor.</w:t>
      </w:r>
      <w:r w:rsidRPr="0027160A">
        <w:rPr>
          <w:szCs w:val="22"/>
        </w:rPr>
        <w:t xml:space="preserve"> </w:t>
      </w:r>
    </w:p>
    <w:p w14:paraId="22C04817" w14:textId="77777777" w:rsidR="00B468DC" w:rsidRPr="0027160A" w:rsidRDefault="00B468DC" w:rsidP="00B468DC">
      <w:pPr>
        <w:tabs>
          <w:tab w:val="clear" w:pos="567"/>
        </w:tabs>
        <w:autoSpaceDE w:val="0"/>
        <w:autoSpaceDN w:val="0"/>
        <w:adjustRightInd w:val="0"/>
        <w:rPr>
          <w:szCs w:val="22"/>
        </w:rPr>
      </w:pPr>
    </w:p>
    <w:p w14:paraId="459A564C" w14:textId="77777777" w:rsidR="00B468DC" w:rsidRPr="0027160A" w:rsidRDefault="00B468DC" w:rsidP="00B468DC">
      <w:pPr>
        <w:tabs>
          <w:tab w:val="clear" w:pos="567"/>
        </w:tabs>
        <w:autoSpaceDE w:val="0"/>
        <w:autoSpaceDN w:val="0"/>
        <w:adjustRightInd w:val="0"/>
        <w:rPr>
          <w:szCs w:val="22"/>
        </w:rPr>
      </w:pPr>
      <w:r w:rsidRPr="0027160A">
        <w:rPr>
          <w:szCs w:val="22"/>
        </w:rPr>
        <w:t>If you have any further questions on the use of this medicine, ask your doctor or pharmacist.</w:t>
      </w:r>
    </w:p>
    <w:p w14:paraId="4CED8770" w14:textId="77777777" w:rsidR="00B468DC" w:rsidRPr="0027160A" w:rsidRDefault="00B468DC" w:rsidP="00B468DC">
      <w:pPr>
        <w:tabs>
          <w:tab w:val="clear" w:pos="567"/>
        </w:tabs>
        <w:autoSpaceDE w:val="0"/>
        <w:autoSpaceDN w:val="0"/>
        <w:adjustRightInd w:val="0"/>
        <w:rPr>
          <w:szCs w:val="22"/>
        </w:rPr>
      </w:pPr>
    </w:p>
    <w:p w14:paraId="4F71A7C2" w14:textId="77777777" w:rsidR="00B468DC" w:rsidRPr="0027160A" w:rsidRDefault="00B468DC" w:rsidP="00B468DC">
      <w:pPr>
        <w:tabs>
          <w:tab w:val="clear" w:pos="567"/>
        </w:tabs>
        <w:autoSpaceDE w:val="0"/>
        <w:autoSpaceDN w:val="0"/>
        <w:adjustRightInd w:val="0"/>
        <w:rPr>
          <w:szCs w:val="22"/>
        </w:rPr>
      </w:pPr>
    </w:p>
    <w:p w14:paraId="563D8FAC" w14:textId="77777777" w:rsidR="00B468DC" w:rsidRPr="0027160A" w:rsidRDefault="00B468DC" w:rsidP="00B468DC">
      <w:pPr>
        <w:keepNext/>
        <w:numPr>
          <w:ilvl w:val="12"/>
          <w:numId w:val="0"/>
        </w:numPr>
        <w:tabs>
          <w:tab w:val="clear" w:pos="567"/>
        </w:tabs>
        <w:suppressAutoHyphens/>
        <w:outlineLvl w:val="2"/>
        <w:rPr>
          <w:szCs w:val="22"/>
        </w:rPr>
      </w:pPr>
      <w:r w:rsidRPr="0027160A">
        <w:rPr>
          <w:b/>
          <w:szCs w:val="22"/>
        </w:rPr>
        <w:lastRenderedPageBreak/>
        <w:t>4.</w:t>
      </w:r>
      <w:r w:rsidRPr="0027160A">
        <w:rPr>
          <w:b/>
          <w:szCs w:val="22"/>
        </w:rPr>
        <w:tab/>
        <w:t>Possible side effects</w:t>
      </w:r>
    </w:p>
    <w:p w14:paraId="12BD9D4B" w14:textId="77777777" w:rsidR="00B468DC" w:rsidRPr="0027160A" w:rsidRDefault="00B468DC" w:rsidP="00B468DC">
      <w:pPr>
        <w:keepNext/>
        <w:numPr>
          <w:ilvl w:val="12"/>
          <w:numId w:val="0"/>
        </w:numPr>
        <w:tabs>
          <w:tab w:val="clear" w:pos="567"/>
        </w:tabs>
        <w:suppressAutoHyphens/>
        <w:rPr>
          <w:szCs w:val="22"/>
        </w:rPr>
      </w:pPr>
    </w:p>
    <w:p w14:paraId="0F47F7A1" w14:textId="77777777" w:rsidR="00B468DC" w:rsidRPr="0027160A" w:rsidRDefault="00B468DC" w:rsidP="00B468DC">
      <w:pPr>
        <w:numPr>
          <w:ilvl w:val="12"/>
          <w:numId w:val="0"/>
        </w:numPr>
        <w:tabs>
          <w:tab w:val="clear" w:pos="567"/>
        </w:tabs>
        <w:ind w:right="-29"/>
        <w:rPr>
          <w:szCs w:val="22"/>
        </w:rPr>
      </w:pPr>
      <w:r w:rsidRPr="0027160A">
        <w:rPr>
          <w:szCs w:val="22"/>
        </w:rPr>
        <w:t>Like all medicines, this medicine can cause side effects, although not everybody gets them.</w:t>
      </w:r>
    </w:p>
    <w:p w14:paraId="56F38380" w14:textId="77777777" w:rsidR="00B468DC" w:rsidRPr="009E510B" w:rsidRDefault="00B468DC" w:rsidP="00B468DC">
      <w:pPr>
        <w:tabs>
          <w:tab w:val="clear" w:pos="567"/>
        </w:tabs>
        <w:autoSpaceDE w:val="0"/>
        <w:autoSpaceDN w:val="0"/>
        <w:adjustRightInd w:val="0"/>
        <w:rPr>
          <w:rFonts w:eastAsia="SimSun"/>
          <w:color w:val="000000"/>
          <w:szCs w:val="22"/>
        </w:rPr>
      </w:pPr>
    </w:p>
    <w:p w14:paraId="57089F30" w14:textId="428054FC" w:rsidR="00B468DC" w:rsidRPr="009E510B" w:rsidRDefault="00B468DC" w:rsidP="00B468DC">
      <w:pPr>
        <w:keepNext/>
        <w:numPr>
          <w:ilvl w:val="12"/>
          <w:numId w:val="0"/>
        </w:numPr>
        <w:suppressAutoHyphens/>
      </w:pPr>
      <w:r w:rsidRPr="00134197">
        <w:rPr>
          <w:b/>
        </w:rPr>
        <w:t xml:space="preserve">Uncommon </w:t>
      </w:r>
      <w:r w:rsidR="009E510B" w:rsidRPr="00134197">
        <w:rPr>
          <w:b/>
        </w:rPr>
        <w:t xml:space="preserve">serious </w:t>
      </w:r>
      <w:r w:rsidRPr="00134197">
        <w:rPr>
          <w:b/>
        </w:rPr>
        <w:t>side effects</w:t>
      </w:r>
      <w:r w:rsidRPr="00134197">
        <w:t xml:space="preserve"> (may affect up to 1 in 100 people)</w:t>
      </w:r>
    </w:p>
    <w:p w14:paraId="00CFDE8A" w14:textId="77777777" w:rsidR="00B468DC" w:rsidRPr="009E510B" w:rsidRDefault="00B468DC" w:rsidP="00B468DC">
      <w:pPr>
        <w:numPr>
          <w:ilvl w:val="0"/>
          <w:numId w:val="4"/>
        </w:numPr>
      </w:pPr>
      <w:r w:rsidRPr="009E510B">
        <w:t>Allergic reactions (swelling around the eyes, face, lips, tongue or throat, itching and/or rash)</w:t>
      </w:r>
    </w:p>
    <w:p w14:paraId="41990F67" w14:textId="77777777" w:rsidR="00B468DC" w:rsidRPr="009E510B" w:rsidRDefault="00B468DC" w:rsidP="00B468DC">
      <w:pPr>
        <w:tabs>
          <w:tab w:val="clear" w:pos="567"/>
        </w:tabs>
        <w:autoSpaceDE w:val="0"/>
        <w:autoSpaceDN w:val="0"/>
        <w:adjustRightInd w:val="0"/>
      </w:pPr>
      <w:r w:rsidRPr="009E510B">
        <w:t>If you notice any of these signs, tell your doctor immediately.</w:t>
      </w:r>
    </w:p>
    <w:p w14:paraId="27F0AFE6" w14:textId="77777777" w:rsidR="00B468DC" w:rsidRPr="009E510B" w:rsidRDefault="00B468DC" w:rsidP="00B468DC">
      <w:pPr>
        <w:tabs>
          <w:tab w:val="clear" w:pos="567"/>
        </w:tabs>
        <w:autoSpaceDE w:val="0"/>
        <w:autoSpaceDN w:val="0"/>
        <w:adjustRightInd w:val="0"/>
      </w:pPr>
    </w:p>
    <w:p w14:paraId="5798C273" w14:textId="77777777" w:rsidR="00B468DC" w:rsidRPr="009E510B" w:rsidRDefault="00B468DC" w:rsidP="00B468DC">
      <w:pPr>
        <w:keepNext/>
        <w:suppressAutoHyphens/>
      </w:pPr>
      <w:r w:rsidRPr="009E510B">
        <w:rPr>
          <w:b/>
        </w:rPr>
        <w:t>Very common side effects</w:t>
      </w:r>
      <w:r w:rsidRPr="009E510B">
        <w:t xml:space="preserve"> (may affect more than 1 in 10 people)</w:t>
      </w:r>
    </w:p>
    <w:p w14:paraId="1A68A2F3" w14:textId="77777777" w:rsidR="00B468DC" w:rsidRPr="009E510B" w:rsidRDefault="00B468DC" w:rsidP="00B468DC">
      <w:pPr>
        <w:numPr>
          <w:ilvl w:val="0"/>
          <w:numId w:val="5"/>
        </w:numPr>
        <w:tabs>
          <w:tab w:val="clear" w:pos="567"/>
          <w:tab w:val="clear" w:pos="720"/>
        </w:tabs>
        <w:ind w:left="540" w:right="-2" w:hanging="540"/>
      </w:pPr>
      <w:r w:rsidRPr="009E510B">
        <w:t xml:space="preserve">Anaemia (low number of red blood cells) </w:t>
      </w:r>
      <w:r w:rsidRPr="0027160A">
        <w:t>or reduced haemoglobin</w:t>
      </w:r>
    </w:p>
    <w:p w14:paraId="3B4010B4" w14:textId="77777777" w:rsidR="00B468DC" w:rsidRPr="009E510B" w:rsidRDefault="00B468DC" w:rsidP="00B468DC">
      <w:pPr>
        <w:numPr>
          <w:ilvl w:val="0"/>
          <w:numId w:val="5"/>
        </w:numPr>
        <w:tabs>
          <w:tab w:val="clear" w:pos="567"/>
          <w:tab w:val="clear" w:pos="720"/>
        </w:tabs>
        <w:ind w:left="540" w:right="-2" w:hanging="540"/>
      </w:pPr>
      <w:r w:rsidRPr="0027160A">
        <w:t>Headache</w:t>
      </w:r>
    </w:p>
    <w:p w14:paraId="23CDADB9" w14:textId="77777777" w:rsidR="00B468DC" w:rsidRPr="009E510B" w:rsidRDefault="00B468DC" w:rsidP="00B468DC">
      <w:pPr>
        <w:numPr>
          <w:ilvl w:val="0"/>
          <w:numId w:val="5"/>
        </w:numPr>
        <w:tabs>
          <w:tab w:val="clear" w:pos="567"/>
          <w:tab w:val="clear" w:pos="720"/>
        </w:tabs>
        <w:ind w:left="540" w:right="-2" w:hanging="540"/>
      </w:pPr>
      <w:r w:rsidRPr="0027160A">
        <w:t xml:space="preserve">Bronchitis </w:t>
      </w:r>
      <w:r w:rsidRPr="0027160A">
        <w:rPr>
          <w:szCs w:val="22"/>
        </w:rPr>
        <w:t>(</w:t>
      </w:r>
      <w:r w:rsidRPr="009E510B">
        <w:rPr>
          <w:szCs w:val="22"/>
        </w:rPr>
        <w:t>inflammation of the airways)</w:t>
      </w:r>
    </w:p>
    <w:p w14:paraId="248E4E00" w14:textId="77777777" w:rsidR="00B468DC" w:rsidRPr="009E510B" w:rsidRDefault="00B468DC" w:rsidP="00B468DC">
      <w:pPr>
        <w:numPr>
          <w:ilvl w:val="0"/>
          <w:numId w:val="5"/>
        </w:numPr>
        <w:tabs>
          <w:tab w:val="clear" w:pos="567"/>
          <w:tab w:val="clear" w:pos="720"/>
        </w:tabs>
        <w:ind w:left="540" w:right="-2" w:hanging="540"/>
      </w:pPr>
      <w:r w:rsidRPr="009E510B">
        <w:t>Nasopharyngitis (inflammation of the throat and nasal passages)</w:t>
      </w:r>
    </w:p>
    <w:p w14:paraId="02532DE5" w14:textId="77777777" w:rsidR="00B468DC" w:rsidRPr="009E510B" w:rsidRDefault="00B468DC" w:rsidP="00B468DC">
      <w:pPr>
        <w:numPr>
          <w:ilvl w:val="0"/>
          <w:numId w:val="5"/>
        </w:numPr>
        <w:tabs>
          <w:tab w:val="clear" w:pos="567"/>
          <w:tab w:val="clear" w:pos="720"/>
        </w:tabs>
        <w:ind w:left="540" w:right="-2" w:hanging="540"/>
      </w:pPr>
      <w:r w:rsidRPr="009E510B">
        <w:t>Oedema (swelling), especially of the ankles and feet</w:t>
      </w:r>
    </w:p>
    <w:p w14:paraId="4C146024" w14:textId="77777777" w:rsidR="00B468DC" w:rsidRPr="009E510B" w:rsidRDefault="00B468DC" w:rsidP="00B468DC">
      <w:pPr>
        <w:ind w:right="-2"/>
        <w:rPr>
          <w:u w:val="single"/>
        </w:rPr>
      </w:pPr>
    </w:p>
    <w:p w14:paraId="44B91687" w14:textId="77777777" w:rsidR="00B468DC" w:rsidRPr="009E510B" w:rsidRDefault="00B468DC" w:rsidP="00B468DC">
      <w:pPr>
        <w:keepNext/>
        <w:numPr>
          <w:ilvl w:val="12"/>
          <w:numId w:val="0"/>
        </w:numPr>
        <w:suppressAutoHyphens/>
      </w:pPr>
      <w:r w:rsidRPr="009E510B">
        <w:rPr>
          <w:b/>
        </w:rPr>
        <w:t>Common side effects</w:t>
      </w:r>
      <w:r w:rsidRPr="009E510B">
        <w:t xml:space="preserve"> (may affect up to 1 in 10 people)</w:t>
      </w:r>
    </w:p>
    <w:p w14:paraId="0BA21489" w14:textId="77777777" w:rsidR="00B468DC" w:rsidRPr="009E510B" w:rsidRDefault="00B468DC" w:rsidP="00B468DC">
      <w:pPr>
        <w:numPr>
          <w:ilvl w:val="0"/>
          <w:numId w:val="4"/>
        </w:numPr>
        <w:ind w:right="-29"/>
      </w:pPr>
      <w:r w:rsidRPr="009E510B">
        <w:t>Pharyngitis (inflammation of the throat)</w:t>
      </w:r>
    </w:p>
    <w:p w14:paraId="63FA76ED" w14:textId="77777777" w:rsidR="00B468DC" w:rsidRPr="009E510B" w:rsidRDefault="00B468DC" w:rsidP="00B468DC">
      <w:pPr>
        <w:numPr>
          <w:ilvl w:val="0"/>
          <w:numId w:val="4"/>
        </w:numPr>
        <w:ind w:right="-29"/>
      </w:pPr>
      <w:r w:rsidRPr="009E510B">
        <w:t>Influenza (flu)</w:t>
      </w:r>
    </w:p>
    <w:p w14:paraId="1AB153EB" w14:textId="77777777" w:rsidR="00B468DC" w:rsidRPr="009E510B" w:rsidRDefault="00B468DC" w:rsidP="00B468DC">
      <w:pPr>
        <w:numPr>
          <w:ilvl w:val="0"/>
          <w:numId w:val="4"/>
        </w:numPr>
        <w:ind w:right="-29"/>
      </w:pPr>
      <w:r w:rsidRPr="009E510B">
        <w:t>Urinary tract infection (bladder infection)</w:t>
      </w:r>
    </w:p>
    <w:p w14:paraId="1FED0E7A" w14:textId="77777777" w:rsidR="00B468DC" w:rsidRPr="009E510B" w:rsidRDefault="00B468DC" w:rsidP="00B468DC">
      <w:pPr>
        <w:numPr>
          <w:ilvl w:val="0"/>
          <w:numId w:val="4"/>
        </w:numPr>
        <w:ind w:right="-29"/>
      </w:pPr>
      <w:r w:rsidRPr="009E510B">
        <w:t>Hypotension (low blood pressure)</w:t>
      </w:r>
    </w:p>
    <w:p w14:paraId="64512952" w14:textId="77777777" w:rsidR="00B468DC" w:rsidRPr="009E510B" w:rsidRDefault="00B468DC" w:rsidP="00B468DC">
      <w:pPr>
        <w:numPr>
          <w:ilvl w:val="0"/>
          <w:numId w:val="4"/>
        </w:numPr>
        <w:ind w:right="-29"/>
      </w:pPr>
      <w:r w:rsidRPr="009E510B">
        <w:rPr>
          <w:rFonts w:eastAsia="SimSun"/>
          <w:szCs w:val="22"/>
        </w:rPr>
        <w:t>Nasal congestion (blocked nose)</w:t>
      </w:r>
      <w:r w:rsidRPr="009E510B">
        <w:t xml:space="preserve"> </w:t>
      </w:r>
    </w:p>
    <w:p w14:paraId="18AB282D" w14:textId="77777777" w:rsidR="00B468DC" w:rsidRPr="009E510B" w:rsidRDefault="00B468DC" w:rsidP="00B468DC">
      <w:pPr>
        <w:numPr>
          <w:ilvl w:val="0"/>
          <w:numId w:val="4"/>
        </w:numPr>
        <w:ind w:right="-29"/>
      </w:pPr>
      <w:r w:rsidRPr="009E510B">
        <w:t>Elevated liver tests</w:t>
      </w:r>
    </w:p>
    <w:p w14:paraId="793103B6" w14:textId="77777777" w:rsidR="00B468DC" w:rsidRPr="009E510B" w:rsidRDefault="00B468DC" w:rsidP="00B468DC">
      <w:pPr>
        <w:numPr>
          <w:ilvl w:val="0"/>
          <w:numId w:val="4"/>
        </w:numPr>
        <w:ind w:right="-29"/>
      </w:pPr>
      <w:r w:rsidRPr="009E510B">
        <w:t>Leukopenia (decreased white blood cell counts)</w:t>
      </w:r>
    </w:p>
    <w:p w14:paraId="68685440" w14:textId="77777777" w:rsidR="00B468DC" w:rsidRPr="009E510B" w:rsidRDefault="00B468DC" w:rsidP="00B468DC">
      <w:pPr>
        <w:numPr>
          <w:ilvl w:val="0"/>
          <w:numId w:val="4"/>
        </w:numPr>
        <w:ind w:left="562" w:right="-29" w:hanging="562"/>
      </w:pPr>
      <w:r w:rsidRPr="009E510B">
        <w:t>Thrombocytopenia (decreased blood platelet counts)</w:t>
      </w:r>
    </w:p>
    <w:p w14:paraId="05751443" w14:textId="77777777" w:rsidR="00B468DC" w:rsidRPr="009E510B" w:rsidRDefault="00B468DC" w:rsidP="00B468DC">
      <w:pPr>
        <w:numPr>
          <w:ilvl w:val="0"/>
          <w:numId w:val="4"/>
        </w:numPr>
        <w:ind w:left="562" w:hanging="562"/>
      </w:pPr>
      <w:r w:rsidRPr="009E510B">
        <w:t>Flushing (redness of the skin)</w:t>
      </w:r>
    </w:p>
    <w:p w14:paraId="308BD3EC" w14:textId="77777777" w:rsidR="00CE4A36" w:rsidRPr="009E510B" w:rsidRDefault="00CE4A36" w:rsidP="00CE4A36">
      <w:pPr>
        <w:numPr>
          <w:ilvl w:val="0"/>
          <w:numId w:val="4"/>
        </w:numPr>
        <w:ind w:left="562" w:hanging="562"/>
      </w:pPr>
      <w:r w:rsidRPr="009E510B">
        <w:t>Increased uterine bleeding</w:t>
      </w:r>
    </w:p>
    <w:p w14:paraId="7F4DC0FA" w14:textId="77777777" w:rsidR="00CE4A36" w:rsidRPr="009E510B" w:rsidRDefault="00CE4A36" w:rsidP="00CE4A36">
      <w:pPr>
        <w:tabs>
          <w:tab w:val="clear" w:pos="567"/>
        </w:tabs>
        <w:rPr>
          <w:highlight w:val="yellow"/>
        </w:rPr>
      </w:pPr>
    </w:p>
    <w:p w14:paraId="79300972" w14:textId="77777777" w:rsidR="00B468DC" w:rsidRPr="0027160A" w:rsidRDefault="00B468DC" w:rsidP="00B468DC">
      <w:pPr>
        <w:keepNext/>
        <w:numPr>
          <w:ilvl w:val="12"/>
          <w:numId w:val="0"/>
        </w:numPr>
        <w:suppressAutoHyphens/>
        <w:rPr>
          <w:b/>
          <w:bCs/>
          <w:szCs w:val="22"/>
        </w:rPr>
      </w:pPr>
      <w:r w:rsidRPr="0027160A">
        <w:rPr>
          <w:b/>
          <w:bCs/>
          <w:szCs w:val="22"/>
        </w:rPr>
        <w:t>Side effects in children and adolescents</w:t>
      </w:r>
    </w:p>
    <w:p w14:paraId="42E7517A" w14:textId="26792569" w:rsidR="00B468DC" w:rsidRPr="0027160A" w:rsidRDefault="00B468DC" w:rsidP="00B468DC">
      <w:pPr>
        <w:numPr>
          <w:ilvl w:val="12"/>
          <w:numId w:val="0"/>
        </w:numPr>
        <w:suppressAutoHyphens/>
        <w:rPr>
          <w:bCs/>
          <w:szCs w:val="22"/>
        </w:rPr>
      </w:pPr>
      <w:r w:rsidRPr="0027160A">
        <w:rPr>
          <w:bCs/>
          <w:szCs w:val="22"/>
        </w:rPr>
        <w:t xml:space="preserve">The side effects listed above may also be seen in children. Additional side effects </w:t>
      </w:r>
      <w:r w:rsidR="00AF70DC">
        <w:rPr>
          <w:bCs/>
          <w:szCs w:val="22"/>
        </w:rPr>
        <w:t xml:space="preserve">very </w:t>
      </w:r>
      <w:r w:rsidR="00282242" w:rsidRPr="0027160A">
        <w:rPr>
          <w:bCs/>
          <w:szCs w:val="22"/>
        </w:rPr>
        <w:t xml:space="preserve">commonly </w:t>
      </w:r>
      <w:r w:rsidRPr="0027160A">
        <w:rPr>
          <w:bCs/>
          <w:szCs w:val="22"/>
        </w:rPr>
        <w:t>seen in children include upper respiratory tract infection (infected nose sinuses, or throat) and gastroenteritis (inflamed stomach and gut).</w:t>
      </w:r>
      <w:r w:rsidR="00AF70DC">
        <w:rPr>
          <w:bCs/>
          <w:szCs w:val="22"/>
        </w:rPr>
        <w:t xml:space="preserve"> R</w:t>
      </w:r>
      <w:r w:rsidR="00AF70DC" w:rsidRPr="0027160A">
        <w:rPr>
          <w:bCs/>
          <w:szCs w:val="22"/>
        </w:rPr>
        <w:t>hinitis (itchy, runny, or blocked nose)</w:t>
      </w:r>
      <w:r w:rsidR="00AF70DC" w:rsidRPr="00AF70DC">
        <w:t xml:space="preserve"> </w:t>
      </w:r>
      <w:r w:rsidR="00AF70DC" w:rsidRPr="00AF70DC">
        <w:rPr>
          <w:bCs/>
          <w:szCs w:val="22"/>
        </w:rPr>
        <w:t>was seen commonly in children</w:t>
      </w:r>
      <w:r w:rsidR="00AF70DC">
        <w:rPr>
          <w:bCs/>
          <w:szCs w:val="22"/>
        </w:rPr>
        <w:t>.</w:t>
      </w:r>
    </w:p>
    <w:p w14:paraId="3F2D80EC" w14:textId="77777777" w:rsidR="00B468DC" w:rsidRPr="0027160A" w:rsidRDefault="00B468DC" w:rsidP="00B468DC">
      <w:pPr>
        <w:keepNext/>
        <w:numPr>
          <w:ilvl w:val="12"/>
          <w:numId w:val="0"/>
        </w:numPr>
        <w:suppressAutoHyphens/>
        <w:rPr>
          <w:b/>
          <w:szCs w:val="22"/>
        </w:rPr>
      </w:pPr>
    </w:p>
    <w:p w14:paraId="4FB7C223" w14:textId="77777777" w:rsidR="00B468DC" w:rsidRPr="0027160A" w:rsidRDefault="00B468DC" w:rsidP="00B468DC">
      <w:pPr>
        <w:keepNext/>
        <w:numPr>
          <w:ilvl w:val="12"/>
          <w:numId w:val="0"/>
        </w:numPr>
        <w:suppressAutoHyphens/>
        <w:rPr>
          <w:b/>
          <w:szCs w:val="22"/>
        </w:rPr>
      </w:pPr>
      <w:r w:rsidRPr="0027160A">
        <w:rPr>
          <w:b/>
          <w:szCs w:val="22"/>
        </w:rPr>
        <w:t>Reporting of side effects</w:t>
      </w:r>
    </w:p>
    <w:p w14:paraId="579FA1D7" w14:textId="77777777" w:rsidR="00B468DC" w:rsidRPr="009E510B" w:rsidRDefault="00B468DC" w:rsidP="00B468DC">
      <w:pPr>
        <w:pStyle w:val="BodytextAgency"/>
        <w:spacing w:after="0"/>
        <w:rPr>
          <w:rFonts w:ascii="Times New Roman" w:hAnsi="Times New Roman" w:cs="Times New Roman"/>
          <w:sz w:val="22"/>
          <w:szCs w:val="22"/>
        </w:rPr>
      </w:pPr>
      <w:r w:rsidRPr="0027160A">
        <w:rPr>
          <w:rFonts w:ascii="Times New Roman" w:hAnsi="Times New Roman" w:cs="Times New Roman"/>
          <w:sz w:val="22"/>
          <w:szCs w:val="22"/>
        </w:rPr>
        <w:t>If you get any side effects, talk to your doctor or pharmacist.</w:t>
      </w:r>
      <w:r w:rsidRPr="009E510B">
        <w:rPr>
          <w:rFonts w:ascii="Times New Roman" w:hAnsi="Times New Roman" w:cs="Times New Roman"/>
          <w:sz w:val="22"/>
          <w:szCs w:val="22"/>
        </w:rPr>
        <w:t xml:space="preserve"> This includes any possible </w:t>
      </w:r>
      <w:r w:rsidRPr="0027160A">
        <w:rPr>
          <w:rFonts w:ascii="Times New Roman" w:hAnsi="Times New Roman" w:cs="Times New Roman"/>
          <w:sz w:val="22"/>
          <w:szCs w:val="22"/>
        </w:rPr>
        <w:t xml:space="preserve">side effects not listed in this leaflet. </w:t>
      </w:r>
      <w:r w:rsidRPr="009E510B">
        <w:rPr>
          <w:rFonts w:ascii="Times New Roman" w:hAnsi="Times New Roman" w:cs="Times New Roman"/>
          <w:sz w:val="22"/>
          <w:szCs w:val="22"/>
        </w:rPr>
        <w:t xml:space="preserve">You can also report side effects directly via </w:t>
      </w:r>
      <w:r w:rsidRPr="009E510B">
        <w:rPr>
          <w:rFonts w:ascii="Times New Roman" w:hAnsi="Times New Roman" w:cs="Times New Roman"/>
          <w:sz w:val="22"/>
          <w:szCs w:val="22"/>
          <w:shd w:val="clear" w:color="auto" w:fill="BFBFBF"/>
        </w:rPr>
        <w:t xml:space="preserve">the national reporting system listed in </w:t>
      </w:r>
      <w:hyperlink r:id="rId16" w:history="1">
        <w:r w:rsidRPr="009E510B">
          <w:rPr>
            <w:rStyle w:val="Hyperlink"/>
            <w:rFonts w:ascii="Times New Roman" w:hAnsi="Times New Roman" w:cs="Times New Roman"/>
            <w:sz w:val="22"/>
            <w:szCs w:val="22"/>
            <w:shd w:val="clear" w:color="auto" w:fill="BFBFBF"/>
          </w:rPr>
          <w:t>Appendix V</w:t>
        </w:r>
      </w:hyperlink>
      <w:r w:rsidRPr="009E510B">
        <w:rPr>
          <w:rFonts w:ascii="Times New Roman" w:hAnsi="Times New Roman" w:cs="Times New Roman"/>
          <w:sz w:val="22"/>
          <w:szCs w:val="22"/>
        </w:rPr>
        <w:t>. By reporting side effects you can help provide more information on the safety of this medicine.</w:t>
      </w:r>
    </w:p>
    <w:p w14:paraId="221088E1" w14:textId="77777777" w:rsidR="00B468DC" w:rsidRPr="0027160A" w:rsidRDefault="00B468DC" w:rsidP="00B468DC">
      <w:pPr>
        <w:numPr>
          <w:ilvl w:val="12"/>
          <w:numId w:val="0"/>
        </w:numPr>
        <w:tabs>
          <w:tab w:val="clear" w:pos="567"/>
        </w:tabs>
        <w:ind w:right="-2"/>
        <w:rPr>
          <w:szCs w:val="22"/>
        </w:rPr>
      </w:pPr>
    </w:p>
    <w:p w14:paraId="6F5FD60F" w14:textId="77777777" w:rsidR="00B468DC" w:rsidRPr="0027160A" w:rsidRDefault="00B468DC" w:rsidP="00B468DC">
      <w:pPr>
        <w:numPr>
          <w:ilvl w:val="12"/>
          <w:numId w:val="0"/>
        </w:numPr>
        <w:tabs>
          <w:tab w:val="clear" w:pos="567"/>
        </w:tabs>
        <w:ind w:right="-2"/>
        <w:rPr>
          <w:szCs w:val="22"/>
        </w:rPr>
      </w:pPr>
    </w:p>
    <w:p w14:paraId="4AA3F1BD" w14:textId="77777777" w:rsidR="00B468DC" w:rsidRPr="0027160A" w:rsidRDefault="00B468DC" w:rsidP="00B468DC">
      <w:pPr>
        <w:keepNext/>
        <w:numPr>
          <w:ilvl w:val="12"/>
          <w:numId w:val="0"/>
        </w:numPr>
        <w:tabs>
          <w:tab w:val="clear" w:pos="567"/>
        </w:tabs>
        <w:suppressAutoHyphens/>
        <w:outlineLvl w:val="2"/>
        <w:rPr>
          <w:szCs w:val="22"/>
        </w:rPr>
      </w:pPr>
      <w:r w:rsidRPr="0027160A">
        <w:rPr>
          <w:b/>
          <w:szCs w:val="22"/>
        </w:rPr>
        <w:t>5.</w:t>
      </w:r>
      <w:r w:rsidRPr="0027160A">
        <w:rPr>
          <w:b/>
          <w:szCs w:val="22"/>
        </w:rPr>
        <w:tab/>
        <w:t>How to store Opsumit</w:t>
      </w:r>
    </w:p>
    <w:p w14:paraId="0E7DB5E8" w14:textId="77777777" w:rsidR="00B468DC" w:rsidRPr="0027160A" w:rsidRDefault="00B468DC" w:rsidP="00B468DC">
      <w:pPr>
        <w:keepNext/>
        <w:numPr>
          <w:ilvl w:val="12"/>
          <w:numId w:val="0"/>
        </w:numPr>
        <w:tabs>
          <w:tab w:val="clear" w:pos="567"/>
        </w:tabs>
        <w:suppressAutoHyphens/>
        <w:rPr>
          <w:szCs w:val="22"/>
        </w:rPr>
      </w:pPr>
    </w:p>
    <w:p w14:paraId="07B83B62" w14:textId="77777777" w:rsidR="00B468DC" w:rsidRPr="0027160A" w:rsidRDefault="00B468DC" w:rsidP="00B468DC">
      <w:pPr>
        <w:numPr>
          <w:ilvl w:val="12"/>
          <w:numId w:val="0"/>
        </w:numPr>
        <w:tabs>
          <w:tab w:val="clear" w:pos="567"/>
        </w:tabs>
        <w:ind w:right="-2"/>
        <w:rPr>
          <w:szCs w:val="22"/>
        </w:rPr>
      </w:pPr>
      <w:r w:rsidRPr="0027160A">
        <w:rPr>
          <w:szCs w:val="22"/>
        </w:rPr>
        <w:t>Keep this medicine out of the sight and reach of children.</w:t>
      </w:r>
    </w:p>
    <w:p w14:paraId="41CAD79F" w14:textId="77777777" w:rsidR="00B468DC" w:rsidRPr="0027160A" w:rsidRDefault="00B468DC" w:rsidP="00B468DC">
      <w:pPr>
        <w:numPr>
          <w:ilvl w:val="12"/>
          <w:numId w:val="0"/>
        </w:numPr>
        <w:tabs>
          <w:tab w:val="clear" w:pos="567"/>
        </w:tabs>
        <w:ind w:right="-2"/>
        <w:rPr>
          <w:szCs w:val="22"/>
        </w:rPr>
      </w:pPr>
    </w:p>
    <w:p w14:paraId="1DBED15F" w14:textId="77777777" w:rsidR="00B468DC" w:rsidRPr="0027160A" w:rsidRDefault="00B468DC" w:rsidP="00B468DC">
      <w:pPr>
        <w:numPr>
          <w:ilvl w:val="12"/>
          <w:numId w:val="0"/>
        </w:numPr>
        <w:tabs>
          <w:tab w:val="clear" w:pos="567"/>
        </w:tabs>
        <w:ind w:right="-2"/>
        <w:rPr>
          <w:szCs w:val="22"/>
        </w:rPr>
      </w:pPr>
      <w:r w:rsidRPr="0027160A">
        <w:rPr>
          <w:szCs w:val="22"/>
        </w:rPr>
        <w:t>Do not use Opsumit after the expiry date which is stated on the carton and blister after “EXP”. The expiry date refers to the last day of that month.</w:t>
      </w:r>
    </w:p>
    <w:p w14:paraId="3C72DE7D" w14:textId="77777777" w:rsidR="00B468DC" w:rsidRPr="0027160A" w:rsidRDefault="00B468DC" w:rsidP="00B468DC">
      <w:pPr>
        <w:numPr>
          <w:ilvl w:val="12"/>
          <w:numId w:val="0"/>
        </w:numPr>
        <w:tabs>
          <w:tab w:val="clear" w:pos="567"/>
        </w:tabs>
        <w:ind w:right="-2"/>
        <w:rPr>
          <w:szCs w:val="22"/>
        </w:rPr>
      </w:pPr>
    </w:p>
    <w:p w14:paraId="038E789A" w14:textId="30A816A9" w:rsidR="00B468DC" w:rsidRPr="009E510B" w:rsidRDefault="00B468DC" w:rsidP="00B468DC">
      <w:pPr>
        <w:autoSpaceDE w:val="0"/>
        <w:autoSpaceDN w:val="0"/>
        <w:adjustRightInd w:val="0"/>
        <w:rPr>
          <w:color w:val="000000"/>
        </w:rPr>
      </w:pPr>
      <w:r w:rsidRPr="009E510B">
        <w:rPr>
          <w:color w:val="000000"/>
        </w:rPr>
        <w:t>Store in original package to protect from moisture.</w:t>
      </w:r>
    </w:p>
    <w:p w14:paraId="3B7A0F10" w14:textId="73FCCA3B" w:rsidR="0099560F" w:rsidRPr="009E510B" w:rsidRDefault="0099560F" w:rsidP="00B468DC">
      <w:pPr>
        <w:autoSpaceDE w:val="0"/>
        <w:autoSpaceDN w:val="0"/>
        <w:adjustRightInd w:val="0"/>
        <w:rPr>
          <w:color w:val="000000"/>
        </w:rPr>
      </w:pPr>
    </w:p>
    <w:p w14:paraId="69E0051F" w14:textId="61ED36A8" w:rsidR="0099560F" w:rsidRPr="009E510B" w:rsidRDefault="0099560F" w:rsidP="0099560F">
      <w:pPr>
        <w:autoSpaceDE w:val="0"/>
        <w:autoSpaceDN w:val="0"/>
        <w:adjustRightInd w:val="0"/>
        <w:rPr>
          <w:szCs w:val="22"/>
        </w:rPr>
      </w:pPr>
      <w:r w:rsidRPr="009E510B">
        <w:t xml:space="preserve">This medicinal product does not require any special </w:t>
      </w:r>
      <w:r w:rsidR="00D5051E" w:rsidRPr="009E510B">
        <w:t xml:space="preserve">temperature </w:t>
      </w:r>
      <w:r w:rsidRPr="009E510B">
        <w:t>storage conditions</w:t>
      </w:r>
      <w:r w:rsidRPr="009E510B">
        <w:rPr>
          <w:szCs w:val="22"/>
        </w:rPr>
        <w:t>.</w:t>
      </w:r>
    </w:p>
    <w:p w14:paraId="0BB557A2" w14:textId="77777777" w:rsidR="00B468DC" w:rsidRPr="0027160A" w:rsidRDefault="00B468DC" w:rsidP="00B468DC">
      <w:pPr>
        <w:ind w:left="567" w:hanging="567"/>
        <w:rPr>
          <w:szCs w:val="22"/>
        </w:rPr>
      </w:pPr>
    </w:p>
    <w:p w14:paraId="46EF915B" w14:textId="77777777" w:rsidR="00B468DC" w:rsidRPr="0027160A" w:rsidRDefault="00B468DC" w:rsidP="00B468DC">
      <w:pPr>
        <w:tabs>
          <w:tab w:val="clear" w:pos="567"/>
        </w:tabs>
        <w:autoSpaceDE w:val="0"/>
        <w:autoSpaceDN w:val="0"/>
        <w:adjustRightInd w:val="0"/>
        <w:rPr>
          <w:szCs w:val="22"/>
        </w:rPr>
      </w:pPr>
      <w:r w:rsidRPr="009E510B">
        <w:rPr>
          <w:rFonts w:eastAsia="SimSun"/>
          <w:szCs w:val="22"/>
        </w:rPr>
        <w:t>Do not throw away any medicines via wastewater or household waste. Ask your pharmacist how to throw away medicines you no longer require. These measures will help to protect the environment.</w:t>
      </w:r>
    </w:p>
    <w:p w14:paraId="6FA8300A" w14:textId="77777777" w:rsidR="00B468DC" w:rsidRPr="0027160A" w:rsidRDefault="00B468DC" w:rsidP="00B468DC">
      <w:pPr>
        <w:numPr>
          <w:ilvl w:val="12"/>
          <w:numId w:val="0"/>
        </w:numPr>
        <w:tabs>
          <w:tab w:val="clear" w:pos="567"/>
        </w:tabs>
        <w:ind w:right="-2"/>
        <w:rPr>
          <w:szCs w:val="22"/>
        </w:rPr>
      </w:pPr>
    </w:p>
    <w:p w14:paraId="2247E3A0" w14:textId="77777777" w:rsidR="00B468DC" w:rsidRPr="0027160A" w:rsidRDefault="00B468DC" w:rsidP="00B468DC">
      <w:pPr>
        <w:numPr>
          <w:ilvl w:val="12"/>
          <w:numId w:val="0"/>
        </w:numPr>
        <w:tabs>
          <w:tab w:val="clear" w:pos="567"/>
        </w:tabs>
        <w:ind w:right="-2"/>
        <w:rPr>
          <w:szCs w:val="22"/>
        </w:rPr>
      </w:pPr>
    </w:p>
    <w:p w14:paraId="3AF42B7F" w14:textId="77777777" w:rsidR="00B468DC" w:rsidRPr="0027160A" w:rsidRDefault="00B468DC" w:rsidP="00B468DC">
      <w:pPr>
        <w:keepNext/>
        <w:numPr>
          <w:ilvl w:val="12"/>
          <w:numId w:val="0"/>
        </w:numPr>
        <w:suppressAutoHyphens/>
        <w:outlineLvl w:val="2"/>
        <w:rPr>
          <w:b/>
          <w:szCs w:val="22"/>
        </w:rPr>
      </w:pPr>
      <w:r w:rsidRPr="0027160A">
        <w:rPr>
          <w:b/>
          <w:szCs w:val="22"/>
        </w:rPr>
        <w:lastRenderedPageBreak/>
        <w:t>6.</w:t>
      </w:r>
      <w:r w:rsidRPr="0027160A">
        <w:rPr>
          <w:b/>
          <w:szCs w:val="22"/>
        </w:rPr>
        <w:tab/>
        <w:t>Contents of the pack and other information</w:t>
      </w:r>
    </w:p>
    <w:p w14:paraId="44356DB8" w14:textId="77777777" w:rsidR="00B468DC" w:rsidRPr="0027160A" w:rsidRDefault="00B468DC" w:rsidP="00B468DC">
      <w:pPr>
        <w:keepNext/>
        <w:numPr>
          <w:ilvl w:val="12"/>
          <w:numId w:val="0"/>
        </w:numPr>
        <w:tabs>
          <w:tab w:val="clear" w:pos="567"/>
        </w:tabs>
        <w:rPr>
          <w:szCs w:val="22"/>
        </w:rPr>
      </w:pPr>
    </w:p>
    <w:p w14:paraId="50BF09BA" w14:textId="77777777" w:rsidR="00B468DC" w:rsidRPr="0027160A" w:rsidRDefault="00B468DC" w:rsidP="00B468DC">
      <w:pPr>
        <w:keepNext/>
        <w:numPr>
          <w:ilvl w:val="12"/>
          <w:numId w:val="0"/>
        </w:numPr>
        <w:tabs>
          <w:tab w:val="clear" w:pos="567"/>
        </w:tabs>
        <w:ind w:right="-2"/>
        <w:rPr>
          <w:b/>
          <w:bCs/>
          <w:szCs w:val="22"/>
        </w:rPr>
      </w:pPr>
      <w:r w:rsidRPr="0027160A">
        <w:rPr>
          <w:b/>
          <w:bCs/>
          <w:szCs w:val="22"/>
        </w:rPr>
        <w:t xml:space="preserve">What Opsumit contains </w:t>
      </w:r>
    </w:p>
    <w:p w14:paraId="42DEC97F" w14:textId="194CEAB1" w:rsidR="00B468DC" w:rsidRPr="0027160A" w:rsidRDefault="00B468DC" w:rsidP="0027160A">
      <w:pPr>
        <w:numPr>
          <w:ilvl w:val="0"/>
          <w:numId w:val="2"/>
        </w:numPr>
        <w:tabs>
          <w:tab w:val="clear" w:pos="567"/>
          <w:tab w:val="clear" w:pos="720"/>
        </w:tabs>
        <w:autoSpaceDE w:val="0"/>
        <w:autoSpaceDN w:val="0"/>
        <w:adjustRightInd w:val="0"/>
        <w:ind w:left="567" w:hanging="567"/>
        <w:rPr>
          <w:szCs w:val="22"/>
        </w:rPr>
      </w:pPr>
      <w:r w:rsidRPr="00B86F2E">
        <w:rPr>
          <w:rFonts w:eastAsia="SimSun"/>
          <w:bCs/>
          <w:szCs w:val="22"/>
        </w:rPr>
        <w:t>The</w:t>
      </w:r>
      <w:r w:rsidRPr="0027160A">
        <w:rPr>
          <w:szCs w:val="22"/>
        </w:rPr>
        <w:t xml:space="preserve"> active substance is macitentan. </w:t>
      </w:r>
      <w:r w:rsidR="00967B3C" w:rsidRPr="00B86F2E">
        <w:rPr>
          <w:szCs w:val="22"/>
        </w:rPr>
        <w:t>Eac</w:t>
      </w:r>
      <w:r w:rsidR="00EE0973" w:rsidRPr="00B86F2E">
        <w:rPr>
          <w:szCs w:val="22"/>
        </w:rPr>
        <w:t>h</w:t>
      </w:r>
      <w:r w:rsidRPr="0027160A">
        <w:rPr>
          <w:szCs w:val="22"/>
        </w:rPr>
        <w:t xml:space="preserve"> dispersible tablet contains 2.5 mg macitentan</w:t>
      </w:r>
      <w:r w:rsidR="00EE0973" w:rsidRPr="00B86F2E">
        <w:rPr>
          <w:szCs w:val="22"/>
        </w:rPr>
        <w:t>.</w:t>
      </w:r>
    </w:p>
    <w:p w14:paraId="21644EAE" w14:textId="4DAF8655" w:rsidR="00B468DC" w:rsidRPr="0027160A" w:rsidRDefault="00B468DC" w:rsidP="00B468DC">
      <w:pPr>
        <w:numPr>
          <w:ilvl w:val="0"/>
          <w:numId w:val="2"/>
        </w:numPr>
        <w:tabs>
          <w:tab w:val="clear" w:pos="567"/>
          <w:tab w:val="clear" w:pos="720"/>
        </w:tabs>
        <w:autoSpaceDE w:val="0"/>
        <w:autoSpaceDN w:val="0"/>
        <w:adjustRightInd w:val="0"/>
        <w:ind w:left="567" w:hanging="567"/>
        <w:rPr>
          <w:szCs w:val="22"/>
        </w:rPr>
      </w:pPr>
      <w:r w:rsidRPr="0027160A">
        <w:rPr>
          <w:szCs w:val="22"/>
        </w:rPr>
        <w:t>The other ingredients are mannitol (E421), isomalt (E953), croscarmellose sodium (E468), magnesium stearate (E</w:t>
      </w:r>
      <w:r w:rsidR="000F4048" w:rsidRPr="0027160A">
        <w:rPr>
          <w:szCs w:val="22"/>
        </w:rPr>
        <w:t>470b</w:t>
      </w:r>
      <w:r w:rsidRPr="0027160A">
        <w:rPr>
          <w:szCs w:val="22"/>
        </w:rPr>
        <w:t>)</w:t>
      </w:r>
      <w:r w:rsidR="00DC349F" w:rsidRPr="0027160A">
        <w:rPr>
          <w:szCs w:val="22"/>
        </w:rPr>
        <w:t xml:space="preserve"> (see section 2</w:t>
      </w:r>
      <w:r w:rsidR="00652BDB" w:rsidRPr="0027160A">
        <w:rPr>
          <w:szCs w:val="22"/>
        </w:rPr>
        <w:t xml:space="preserve"> “Opsumit contains isomalt and sodium”)</w:t>
      </w:r>
      <w:r w:rsidRPr="0027160A">
        <w:rPr>
          <w:szCs w:val="22"/>
        </w:rPr>
        <w:t>.</w:t>
      </w:r>
    </w:p>
    <w:p w14:paraId="53E8CFB5" w14:textId="77777777" w:rsidR="00C14BDE" w:rsidRDefault="00C14BDE" w:rsidP="00C14BDE">
      <w:pPr>
        <w:pStyle w:val="Basic12"/>
        <w:spacing w:after="0"/>
        <w:rPr>
          <w:sz w:val="22"/>
          <w:szCs w:val="22"/>
          <w:lang w:val="en-GB"/>
        </w:rPr>
      </w:pPr>
    </w:p>
    <w:p w14:paraId="316B5870" w14:textId="77777777" w:rsidR="00B468DC" w:rsidRPr="0027160A" w:rsidRDefault="00B468DC" w:rsidP="00B468DC">
      <w:pPr>
        <w:numPr>
          <w:ilvl w:val="12"/>
          <w:numId w:val="0"/>
        </w:numPr>
        <w:tabs>
          <w:tab w:val="clear" w:pos="567"/>
        </w:tabs>
        <w:ind w:right="-2"/>
        <w:rPr>
          <w:b/>
          <w:bCs/>
          <w:szCs w:val="22"/>
        </w:rPr>
      </w:pPr>
      <w:r w:rsidRPr="0027160A">
        <w:rPr>
          <w:b/>
          <w:bCs/>
          <w:szCs w:val="22"/>
        </w:rPr>
        <w:t>What Opsumit looks like and contents of the pack</w:t>
      </w:r>
    </w:p>
    <w:p w14:paraId="33333125" w14:textId="2EC11BDC" w:rsidR="00B468DC" w:rsidRPr="00B86F2E" w:rsidRDefault="00B468DC" w:rsidP="00B468DC">
      <w:pPr>
        <w:rPr>
          <w:szCs w:val="22"/>
        </w:rPr>
      </w:pPr>
      <w:r w:rsidRPr="00B86F2E">
        <w:rPr>
          <w:szCs w:val="22"/>
        </w:rPr>
        <w:t xml:space="preserve">Opsumit 2.5 mg </w:t>
      </w:r>
      <w:r w:rsidR="005753F1" w:rsidRPr="00B86F2E">
        <w:rPr>
          <w:szCs w:val="22"/>
        </w:rPr>
        <w:t xml:space="preserve">dispersible </w:t>
      </w:r>
      <w:r w:rsidRPr="00B86F2E">
        <w:rPr>
          <w:szCs w:val="22"/>
        </w:rPr>
        <w:t>tablets are white to almost white, round, with a “2.5” on one side and with “Mn” on the other side.</w:t>
      </w:r>
    </w:p>
    <w:p w14:paraId="4DF13833" w14:textId="77777777" w:rsidR="00B468DC" w:rsidRPr="0027160A" w:rsidRDefault="00B468DC" w:rsidP="00B468DC">
      <w:pPr>
        <w:numPr>
          <w:ilvl w:val="12"/>
          <w:numId w:val="0"/>
        </w:numPr>
        <w:tabs>
          <w:tab w:val="clear" w:pos="567"/>
        </w:tabs>
        <w:rPr>
          <w:szCs w:val="22"/>
        </w:rPr>
      </w:pPr>
    </w:p>
    <w:p w14:paraId="4CD21FD7" w14:textId="202B5ECA" w:rsidR="00C14BDE" w:rsidRDefault="005E0CBB" w:rsidP="009348F9">
      <w:pPr>
        <w:pStyle w:val="Basic12"/>
        <w:spacing w:after="0"/>
        <w:jc w:val="left"/>
        <w:rPr>
          <w:sz w:val="22"/>
          <w:szCs w:val="22"/>
          <w:lang w:val="en-GB"/>
        </w:rPr>
      </w:pPr>
      <w:r w:rsidRPr="0027160A">
        <w:rPr>
          <w:sz w:val="22"/>
          <w:szCs w:val="22"/>
          <w:lang w:val="en-GB"/>
        </w:rPr>
        <w:t>Opsumit is supplied as 2.5</w:t>
      </w:r>
      <w:r w:rsidR="007F62D4" w:rsidRPr="0027160A">
        <w:rPr>
          <w:sz w:val="22"/>
          <w:szCs w:val="22"/>
          <w:lang w:val="en-GB"/>
        </w:rPr>
        <w:t> </w:t>
      </w:r>
      <w:r w:rsidRPr="0027160A">
        <w:rPr>
          <w:sz w:val="22"/>
          <w:szCs w:val="22"/>
          <w:lang w:val="en-GB"/>
        </w:rPr>
        <w:t>mg dispersible tablets in perforated unit dose blister</w:t>
      </w:r>
      <w:r w:rsidR="00653E22" w:rsidRPr="0027160A">
        <w:rPr>
          <w:sz w:val="22"/>
          <w:szCs w:val="22"/>
          <w:lang w:val="en-GB"/>
        </w:rPr>
        <w:t>s</w:t>
      </w:r>
      <w:r w:rsidR="006E7E15" w:rsidRPr="0027160A">
        <w:rPr>
          <w:sz w:val="22"/>
          <w:szCs w:val="22"/>
          <w:lang w:val="en-GB"/>
        </w:rPr>
        <w:t xml:space="preserve"> </w:t>
      </w:r>
      <w:r w:rsidRPr="0027160A">
        <w:rPr>
          <w:sz w:val="22"/>
          <w:szCs w:val="22"/>
          <w:lang w:val="en-GB"/>
        </w:rPr>
        <w:t>(Aluminium/Aluminium) containing 30</w:t>
      </w:r>
      <w:r w:rsidR="007F62D4" w:rsidRPr="0027160A">
        <w:rPr>
          <w:sz w:val="22"/>
          <w:szCs w:val="22"/>
          <w:lang w:val="en-GB"/>
        </w:rPr>
        <w:t> </w:t>
      </w:r>
      <w:r w:rsidRPr="0027160A">
        <w:rPr>
          <w:sz w:val="22"/>
          <w:szCs w:val="22"/>
          <w:lang w:val="en-GB"/>
        </w:rPr>
        <w:t>x</w:t>
      </w:r>
      <w:r w:rsidR="007F62D4" w:rsidRPr="0027160A">
        <w:rPr>
          <w:sz w:val="22"/>
          <w:szCs w:val="22"/>
          <w:lang w:val="en-GB"/>
        </w:rPr>
        <w:t> </w:t>
      </w:r>
      <w:r w:rsidRPr="0027160A">
        <w:rPr>
          <w:sz w:val="22"/>
          <w:szCs w:val="22"/>
          <w:lang w:val="en-GB"/>
        </w:rPr>
        <w:t>1</w:t>
      </w:r>
      <w:r w:rsidR="00C71E7A" w:rsidRPr="0027160A">
        <w:rPr>
          <w:sz w:val="22"/>
          <w:szCs w:val="22"/>
          <w:lang w:val="en-GB"/>
        </w:rPr>
        <w:t> </w:t>
      </w:r>
      <w:r w:rsidRPr="0027160A">
        <w:rPr>
          <w:sz w:val="22"/>
          <w:szCs w:val="22"/>
          <w:lang w:val="en-GB"/>
        </w:rPr>
        <w:t>dispersible tablets.</w:t>
      </w:r>
    </w:p>
    <w:p w14:paraId="2941FDA0" w14:textId="77777777" w:rsidR="007F62D4" w:rsidRDefault="007F62D4" w:rsidP="00C14BDE">
      <w:pPr>
        <w:pStyle w:val="Basic12"/>
        <w:spacing w:after="0"/>
        <w:rPr>
          <w:sz w:val="22"/>
          <w:szCs w:val="22"/>
          <w:lang w:val="en-GB"/>
        </w:rPr>
      </w:pPr>
    </w:p>
    <w:p w14:paraId="21103707" w14:textId="77777777" w:rsidR="00B468DC" w:rsidRPr="0027160A" w:rsidRDefault="00B468DC" w:rsidP="00B468DC">
      <w:pPr>
        <w:numPr>
          <w:ilvl w:val="12"/>
          <w:numId w:val="0"/>
        </w:numPr>
        <w:tabs>
          <w:tab w:val="clear" w:pos="567"/>
        </w:tabs>
        <w:ind w:right="-2"/>
        <w:rPr>
          <w:b/>
          <w:bCs/>
          <w:szCs w:val="22"/>
        </w:rPr>
      </w:pPr>
      <w:r w:rsidRPr="0027160A">
        <w:rPr>
          <w:b/>
          <w:bCs/>
          <w:szCs w:val="22"/>
        </w:rPr>
        <w:t>Marketing Authorisation Holder</w:t>
      </w:r>
    </w:p>
    <w:p w14:paraId="061BC9A2" w14:textId="77777777" w:rsidR="00B468DC" w:rsidRPr="009E510B" w:rsidRDefault="00B468DC" w:rsidP="00B468DC">
      <w:pPr>
        <w:tabs>
          <w:tab w:val="clear" w:pos="567"/>
        </w:tabs>
        <w:autoSpaceDE w:val="0"/>
        <w:autoSpaceDN w:val="0"/>
        <w:adjustRightInd w:val="0"/>
        <w:rPr>
          <w:rFonts w:eastAsia="SimSun"/>
          <w:szCs w:val="22"/>
        </w:rPr>
      </w:pPr>
      <w:r w:rsidRPr="009E510B">
        <w:rPr>
          <w:rFonts w:eastAsia="SimSun"/>
          <w:szCs w:val="22"/>
        </w:rPr>
        <w:t>Janssen-Cilag International NV</w:t>
      </w:r>
    </w:p>
    <w:p w14:paraId="73130744" w14:textId="77777777" w:rsidR="00B468DC" w:rsidRPr="009E510B" w:rsidRDefault="00B468DC" w:rsidP="00B468DC">
      <w:pPr>
        <w:tabs>
          <w:tab w:val="clear" w:pos="567"/>
        </w:tabs>
        <w:autoSpaceDE w:val="0"/>
        <w:autoSpaceDN w:val="0"/>
        <w:adjustRightInd w:val="0"/>
        <w:rPr>
          <w:rFonts w:eastAsia="SimSun"/>
          <w:szCs w:val="22"/>
        </w:rPr>
      </w:pPr>
      <w:r w:rsidRPr="009E510B">
        <w:rPr>
          <w:rFonts w:eastAsia="SimSun"/>
          <w:szCs w:val="22"/>
        </w:rPr>
        <w:t>Turnhoutseweg 30</w:t>
      </w:r>
    </w:p>
    <w:p w14:paraId="3C0ABD7B" w14:textId="77777777" w:rsidR="00B468DC" w:rsidRPr="009E510B" w:rsidRDefault="00B468DC" w:rsidP="00B468DC">
      <w:pPr>
        <w:tabs>
          <w:tab w:val="clear" w:pos="567"/>
        </w:tabs>
        <w:autoSpaceDE w:val="0"/>
        <w:autoSpaceDN w:val="0"/>
        <w:adjustRightInd w:val="0"/>
        <w:rPr>
          <w:rFonts w:eastAsia="SimSun"/>
          <w:szCs w:val="22"/>
        </w:rPr>
      </w:pPr>
      <w:r w:rsidRPr="009E510B">
        <w:rPr>
          <w:rFonts w:eastAsia="SimSun"/>
          <w:szCs w:val="22"/>
        </w:rPr>
        <w:t>B</w:t>
      </w:r>
      <w:r w:rsidRPr="0027160A">
        <w:rPr>
          <w:szCs w:val="22"/>
        </w:rPr>
        <w:t>-</w:t>
      </w:r>
      <w:r w:rsidRPr="009E510B">
        <w:rPr>
          <w:rFonts w:eastAsia="SimSun"/>
          <w:szCs w:val="22"/>
        </w:rPr>
        <w:t>2340 Beerse</w:t>
      </w:r>
    </w:p>
    <w:p w14:paraId="0313E23E" w14:textId="77777777" w:rsidR="00B468DC" w:rsidRPr="009E510B" w:rsidRDefault="00B468DC" w:rsidP="00B468DC">
      <w:pPr>
        <w:tabs>
          <w:tab w:val="clear" w:pos="567"/>
        </w:tabs>
        <w:autoSpaceDE w:val="0"/>
        <w:autoSpaceDN w:val="0"/>
        <w:adjustRightInd w:val="0"/>
        <w:rPr>
          <w:rFonts w:eastAsia="SimSun"/>
          <w:szCs w:val="22"/>
        </w:rPr>
      </w:pPr>
      <w:r w:rsidRPr="009E510B">
        <w:rPr>
          <w:rFonts w:eastAsia="SimSun"/>
          <w:szCs w:val="22"/>
        </w:rPr>
        <w:t>Belgium</w:t>
      </w:r>
    </w:p>
    <w:p w14:paraId="2CDB0DBC" w14:textId="77777777" w:rsidR="00B468DC" w:rsidRPr="0027160A" w:rsidRDefault="00B468DC" w:rsidP="00B468DC">
      <w:pPr>
        <w:tabs>
          <w:tab w:val="clear" w:pos="567"/>
        </w:tabs>
        <w:rPr>
          <w:szCs w:val="22"/>
        </w:rPr>
      </w:pPr>
    </w:p>
    <w:p w14:paraId="6AAABB64" w14:textId="77777777" w:rsidR="00B468DC" w:rsidRPr="0027160A" w:rsidRDefault="00B468DC" w:rsidP="00B468DC">
      <w:pPr>
        <w:numPr>
          <w:ilvl w:val="12"/>
          <w:numId w:val="0"/>
        </w:numPr>
        <w:tabs>
          <w:tab w:val="clear" w:pos="567"/>
        </w:tabs>
        <w:ind w:right="-2"/>
        <w:rPr>
          <w:szCs w:val="22"/>
        </w:rPr>
      </w:pPr>
      <w:r w:rsidRPr="0027160A">
        <w:rPr>
          <w:b/>
          <w:bCs/>
          <w:szCs w:val="22"/>
        </w:rPr>
        <w:t>Manufacturer</w:t>
      </w:r>
    </w:p>
    <w:p w14:paraId="32E3D0DB" w14:textId="77777777" w:rsidR="00B468DC" w:rsidRPr="002373D4" w:rsidRDefault="00B468DC" w:rsidP="00B468DC">
      <w:pPr>
        <w:tabs>
          <w:tab w:val="clear" w:pos="567"/>
        </w:tabs>
        <w:autoSpaceDE w:val="0"/>
        <w:autoSpaceDN w:val="0"/>
        <w:adjustRightInd w:val="0"/>
        <w:rPr>
          <w:szCs w:val="22"/>
          <w:lang w:val="en-US"/>
        </w:rPr>
      </w:pPr>
      <w:r w:rsidRPr="002373D4">
        <w:rPr>
          <w:szCs w:val="22"/>
          <w:lang w:val="en-US"/>
        </w:rPr>
        <w:t>Janssen Pharmaceutica NV</w:t>
      </w:r>
    </w:p>
    <w:p w14:paraId="68D0401E" w14:textId="77777777" w:rsidR="00B468DC" w:rsidRPr="002373D4" w:rsidRDefault="00B468DC" w:rsidP="00B468DC">
      <w:pPr>
        <w:tabs>
          <w:tab w:val="clear" w:pos="567"/>
        </w:tabs>
        <w:autoSpaceDE w:val="0"/>
        <w:autoSpaceDN w:val="0"/>
        <w:adjustRightInd w:val="0"/>
        <w:rPr>
          <w:szCs w:val="22"/>
          <w:lang w:val="en-US"/>
        </w:rPr>
      </w:pPr>
      <w:r w:rsidRPr="002373D4">
        <w:rPr>
          <w:szCs w:val="22"/>
          <w:lang w:val="en-US"/>
        </w:rPr>
        <w:t>Turnhoutseweg 30</w:t>
      </w:r>
    </w:p>
    <w:p w14:paraId="1838A195" w14:textId="77777777" w:rsidR="00B468DC" w:rsidRPr="002373D4" w:rsidRDefault="00B468DC" w:rsidP="00B468DC">
      <w:pPr>
        <w:tabs>
          <w:tab w:val="clear" w:pos="567"/>
        </w:tabs>
        <w:autoSpaceDE w:val="0"/>
        <w:autoSpaceDN w:val="0"/>
        <w:adjustRightInd w:val="0"/>
        <w:rPr>
          <w:szCs w:val="22"/>
          <w:lang w:val="en-US"/>
        </w:rPr>
      </w:pPr>
      <w:r w:rsidRPr="002373D4">
        <w:rPr>
          <w:szCs w:val="22"/>
          <w:lang w:val="en-US"/>
        </w:rPr>
        <w:t>B-2340 Beerse</w:t>
      </w:r>
    </w:p>
    <w:p w14:paraId="4F9B8D12" w14:textId="77777777" w:rsidR="00B468DC" w:rsidRPr="0027160A" w:rsidRDefault="00B468DC" w:rsidP="00B468DC">
      <w:pPr>
        <w:tabs>
          <w:tab w:val="clear" w:pos="567"/>
        </w:tabs>
        <w:autoSpaceDE w:val="0"/>
        <w:autoSpaceDN w:val="0"/>
        <w:adjustRightInd w:val="0"/>
        <w:rPr>
          <w:szCs w:val="22"/>
        </w:rPr>
      </w:pPr>
      <w:r w:rsidRPr="0027160A">
        <w:rPr>
          <w:szCs w:val="22"/>
        </w:rPr>
        <w:t>Belgium</w:t>
      </w:r>
    </w:p>
    <w:p w14:paraId="1D7FD15E" w14:textId="77777777" w:rsidR="00B468DC" w:rsidRPr="0027160A" w:rsidRDefault="00B468DC" w:rsidP="00B468DC">
      <w:pPr>
        <w:numPr>
          <w:ilvl w:val="12"/>
          <w:numId w:val="0"/>
        </w:numPr>
        <w:tabs>
          <w:tab w:val="clear" w:pos="567"/>
        </w:tabs>
        <w:ind w:right="-2"/>
        <w:rPr>
          <w:szCs w:val="22"/>
        </w:rPr>
      </w:pPr>
    </w:p>
    <w:p w14:paraId="4B8FD738" w14:textId="77777777" w:rsidR="00B468DC" w:rsidRPr="0027160A" w:rsidRDefault="00B468DC" w:rsidP="00B468DC">
      <w:pPr>
        <w:numPr>
          <w:ilvl w:val="12"/>
          <w:numId w:val="0"/>
        </w:numPr>
        <w:tabs>
          <w:tab w:val="clear" w:pos="567"/>
        </w:tabs>
        <w:ind w:right="-2"/>
        <w:rPr>
          <w:szCs w:val="22"/>
        </w:rPr>
      </w:pPr>
      <w:r w:rsidRPr="0027160A">
        <w:rPr>
          <w:szCs w:val="22"/>
        </w:rPr>
        <w:t>For any information about this medicine, please contact the local representative of the Marketing Authorisation Holder:</w:t>
      </w:r>
    </w:p>
    <w:p w14:paraId="6840518A" w14:textId="77777777" w:rsidR="00B468DC" w:rsidRPr="0027160A" w:rsidRDefault="00B468DC" w:rsidP="00B468DC">
      <w:pPr>
        <w:rPr>
          <w:szCs w:val="22"/>
        </w:rPr>
      </w:pPr>
    </w:p>
    <w:tbl>
      <w:tblPr>
        <w:tblW w:w="9322" w:type="dxa"/>
        <w:tblLayout w:type="fixed"/>
        <w:tblLook w:val="0000" w:firstRow="0" w:lastRow="0" w:firstColumn="0" w:lastColumn="0" w:noHBand="0" w:noVBand="0"/>
      </w:tblPr>
      <w:tblGrid>
        <w:gridCol w:w="34"/>
        <w:gridCol w:w="4627"/>
        <w:gridCol w:w="17"/>
        <w:gridCol w:w="4644"/>
      </w:tblGrid>
      <w:tr w:rsidR="00B468DC" w:rsidRPr="009E510B" w14:paraId="2224E55C" w14:textId="77777777">
        <w:trPr>
          <w:gridBefore w:val="1"/>
          <w:wBefore w:w="34" w:type="dxa"/>
          <w:cantSplit/>
        </w:trPr>
        <w:tc>
          <w:tcPr>
            <w:tcW w:w="4644" w:type="dxa"/>
            <w:gridSpan w:val="2"/>
          </w:tcPr>
          <w:p w14:paraId="0684FEF1" w14:textId="77777777" w:rsidR="00B468DC" w:rsidRPr="0027160A" w:rsidRDefault="00B468DC">
            <w:pPr>
              <w:tabs>
                <w:tab w:val="left" w:pos="4820"/>
              </w:tabs>
              <w:rPr>
                <w:szCs w:val="22"/>
                <w:lang w:val="fr-BE"/>
              </w:rPr>
            </w:pPr>
            <w:r w:rsidRPr="004C5FC1">
              <w:rPr>
                <w:b/>
                <w:szCs w:val="22"/>
                <w:lang w:val="fr-BE"/>
              </w:rPr>
              <w:t>België/Belgique/Belgien</w:t>
            </w:r>
          </w:p>
          <w:p w14:paraId="373514EE" w14:textId="77777777" w:rsidR="00B468DC" w:rsidRPr="0027160A" w:rsidRDefault="00B468DC">
            <w:pPr>
              <w:tabs>
                <w:tab w:val="left" w:pos="4820"/>
              </w:tabs>
              <w:rPr>
                <w:snapToGrid w:val="0"/>
                <w:szCs w:val="22"/>
                <w:lang w:val="fr-BE"/>
              </w:rPr>
            </w:pPr>
            <w:r w:rsidRPr="0027160A">
              <w:rPr>
                <w:snapToGrid w:val="0"/>
                <w:szCs w:val="22"/>
                <w:lang w:val="fr-BE"/>
              </w:rPr>
              <w:t>Janssen-Cilag NV</w:t>
            </w:r>
          </w:p>
          <w:p w14:paraId="0A70BCD7" w14:textId="513E0116" w:rsidR="00B468DC" w:rsidRPr="0027160A" w:rsidRDefault="00B468DC">
            <w:pPr>
              <w:ind w:right="34"/>
              <w:rPr>
                <w:snapToGrid w:val="0"/>
                <w:szCs w:val="22"/>
                <w:lang w:val="fr-BE"/>
              </w:rPr>
            </w:pPr>
            <w:r w:rsidRPr="0027160A">
              <w:rPr>
                <w:snapToGrid w:val="0"/>
                <w:szCs w:val="22"/>
                <w:lang w:val="fr-BE"/>
              </w:rPr>
              <w:t>T</w:t>
            </w:r>
            <w:r w:rsidR="00197E0C">
              <w:rPr>
                <w:snapToGrid w:val="0"/>
                <w:szCs w:val="22"/>
                <w:lang w:val="fr-BE"/>
              </w:rPr>
              <w:t>e</w:t>
            </w:r>
            <w:r w:rsidRPr="0027160A">
              <w:rPr>
                <w:snapToGrid w:val="0"/>
                <w:szCs w:val="22"/>
                <w:lang w:val="fr-BE"/>
              </w:rPr>
              <w:t>l/T</w:t>
            </w:r>
            <w:r w:rsidR="00197E0C">
              <w:rPr>
                <w:snapToGrid w:val="0"/>
                <w:szCs w:val="22"/>
                <w:lang w:val="fr-BE"/>
              </w:rPr>
              <w:t>é</w:t>
            </w:r>
            <w:r w:rsidRPr="0027160A">
              <w:rPr>
                <w:snapToGrid w:val="0"/>
                <w:szCs w:val="22"/>
                <w:lang w:val="fr-BE"/>
              </w:rPr>
              <w:t xml:space="preserve">l: </w:t>
            </w:r>
            <w:ins w:id="394" w:author="Author">
              <w:r w:rsidR="009A598B" w:rsidRPr="00BD141C">
                <w:rPr>
                  <w:snapToGrid w:val="0"/>
                  <w:szCs w:val="22"/>
                  <w:lang w:val="fr-BE"/>
                </w:rPr>
                <w:t>0800 93 377</w:t>
              </w:r>
            </w:ins>
            <w:del w:id="395" w:author="Author">
              <w:r w:rsidRPr="0027160A" w:rsidDel="009A598B">
                <w:rPr>
                  <w:snapToGrid w:val="0"/>
                  <w:szCs w:val="22"/>
                  <w:lang w:val="fr-BE"/>
                </w:rPr>
                <w:delText>+32 1</w:delText>
              </w:r>
              <w:r w:rsidRPr="0027160A" w:rsidDel="006C19DF">
                <w:rPr>
                  <w:snapToGrid w:val="0"/>
                  <w:szCs w:val="22"/>
                  <w:lang w:val="fr-BE"/>
                </w:rPr>
                <w:delText>4 64 94 11</w:delText>
              </w:r>
            </w:del>
          </w:p>
          <w:p w14:paraId="2209376F" w14:textId="7A589303" w:rsidR="00B468DC" w:rsidRPr="0027160A" w:rsidRDefault="008A2569">
            <w:pPr>
              <w:ind w:right="34"/>
              <w:rPr>
                <w:szCs w:val="22"/>
                <w:lang w:val="fr-BE"/>
              </w:rPr>
            </w:pPr>
            <w:ins w:id="396" w:author="Author">
              <w:r w:rsidRPr="00BD141C">
                <w:rPr>
                  <w:lang w:val="fr-BE"/>
                </w:rPr>
                <w:t>info_belux@its.jnj.com</w:t>
              </w:r>
            </w:ins>
            <w:del w:id="397" w:author="Author">
              <w:r w:rsidR="00B468DC" w:rsidRPr="0027160A" w:rsidDel="008A2569">
                <w:rPr>
                  <w:snapToGrid w:val="0"/>
                  <w:szCs w:val="22"/>
                  <w:lang w:val="fr-BE"/>
                </w:rPr>
                <w:delText>janssen@jacbe.jnj.com</w:delText>
              </w:r>
            </w:del>
          </w:p>
          <w:p w14:paraId="56A0610F" w14:textId="77777777" w:rsidR="00B468DC" w:rsidRPr="0027160A" w:rsidRDefault="00B468DC">
            <w:pPr>
              <w:ind w:right="34"/>
              <w:rPr>
                <w:szCs w:val="22"/>
                <w:lang w:val="fr-BE"/>
              </w:rPr>
            </w:pPr>
          </w:p>
        </w:tc>
        <w:tc>
          <w:tcPr>
            <w:tcW w:w="4644" w:type="dxa"/>
          </w:tcPr>
          <w:p w14:paraId="61B85E14" w14:textId="77777777" w:rsidR="00B468DC" w:rsidRPr="0027160A" w:rsidRDefault="00B468DC">
            <w:pPr>
              <w:rPr>
                <w:szCs w:val="22"/>
              </w:rPr>
            </w:pPr>
            <w:r w:rsidRPr="0027160A">
              <w:rPr>
                <w:b/>
                <w:szCs w:val="22"/>
              </w:rPr>
              <w:t>Lietuva</w:t>
            </w:r>
          </w:p>
          <w:p w14:paraId="78FE191A" w14:textId="77777777" w:rsidR="00B468DC" w:rsidRPr="0027160A" w:rsidRDefault="00B468DC">
            <w:pPr>
              <w:tabs>
                <w:tab w:val="left" w:pos="-720"/>
              </w:tabs>
              <w:suppressAutoHyphens/>
              <w:rPr>
                <w:bCs/>
                <w:szCs w:val="22"/>
              </w:rPr>
            </w:pPr>
            <w:r w:rsidRPr="0027160A">
              <w:rPr>
                <w:bCs/>
              </w:rPr>
              <w:t>UAB "JOHNSON &amp; JOHNSON"</w:t>
            </w:r>
            <w:r w:rsidRPr="009E510B">
              <w:rPr>
                <w:rStyle w:val="eop"/>
                <w:color w:val="000000"/>
                <w:szCs w:val="22"/>
                <w:shd w:val="clear" w:color="auto" w:fill="FFFFFF"/>
              </w:rPr>
              <w:t> </w:t>
            </w:r>
          </w:p>
          <w:p w14:paraId="4715F39B" w14:textId="77777777" w:rsidR="00B468DC" w:rsidRPr="0027160A" w:rsidRDefault="00B468DC">
            <w:pPr>
              <w:tabs>
                <w:tab w:val="left" w:pos="-720"/>
              </w:tabs>
              <w:suppressAutoHyphens/>
              <w:rPr>
                <w:bCs/>
                <w:szCs w:val="22"/>
              </w:rPr>
            </w:pPr>
            <w:r w:rsidRPr="0027160A">
              <w:rPr>
                <w:bCs/>
                <w:szCs w:val="22"/>
              </w:rPr>
              <w:t>Tel: +370 5 278 68 88</w:t>
            </w:r>
            <w:r w:rsidRPr="0027160A">
              <w:rPr>
                <w:bCs/>
                <w:szCs w:val="22"/>
              </w:rPr>
              <w:br/>
              <w:t>lt@its.jnj.com</w:t>
            </w:r>
          </w:p>
          <w:p w14:paraId="302F5036" w14:textId="77777777" w:rsidR="00B468DC" w:rsidRPr="0027160A" w:rsidRDefault="00B468DC">
            <w:pPr>
              <w:suppressAutoHyphens/>
              <w:rPr>
                <w:szCs w:val="22"/>
              </w:rPr>
            </w:pPr>
          </w:p>
        </w:tc>
      </w:tr>
      <w:tr w:rsidR="00B468DC" w:rsidRPr="00A42715" w14:paraId="2892EB5F" w14:textId="77777777">
        <w:trPr>
          <w:gridBefore w:val="1"/>
          <w:wBefore w:w="34" w:type="dxa"/>
          <w:cantSplit/>
        </w:trPr>
        <w:tc>
          <w:tcPr>
            <w:tcW w:w="4644" w:type="dxa"/>
            <w:gridSpan w:val="2"/>
          </w:tcPr>
          <w:p w14:paraId="7C7FC7AB" w14:textId="77777777" w:rsidR="00B468DC" w:rsidRPr="009E510B" w:rsidRDefault="00B468DC">
            <w:pPr>
              <w:autoSpaceDE w:val="0"/>
              <w:autoSpaceDN w:val="0"/>
              <w:adjustRightInd w:val="0"/>
              <w:rPr>
                <w:bCs/>
                <w:szCs w:val="22"/>
              </w:rPr>
            </w:pPr>
            <w:r w:rsidRPr="009E510B">
              <w:rPr>
                <w:b/>
                <w:bCs/>
                <w:szCs w:val="22"/>
              </w:rPr>
              <w:t>България</w:t>
            </w:r>
          </w:p>
          <w:p w14:paraId="4D1BF5BD" w14:textId="77777777" w:rsidR="00B468DC" w:rsidRPr="009E510B" w:rsidRDefault="00B468DC">
            <w:pPr>
              <w:autoSpaceDE w:val="0"/>
              <w:autoSpaceDN w:val="0"/>
              <w:adjustRightInd w:val="0"/>
              <w:rPr>
                <w:szCs w:val="22"/>
              </w:rPr>
            </w:pPr>
            <w:r w:rsidRPr="009E510B">
              <w:t>„Джонсън &amp; Джонсън България” ЕООД </w:t>
            </w:r>
          </w:p>
          <w:p w14:paraId="44AF2EFF" w14:textId="77777777" w:rsidR="00B468DC" w:rsidRPr="009E510B" w:rsidRDefault="00B468DC">
            <w:pPr>
              <w:autoSpaceDE w:val="0"/>
              <w:autoSpaceDN w:val="0"/>
              <w:adjustRightInd w:val="0"/>
              <w:rPr>
                <w:szCs w:val="22"/>
              </w:rPr>
            </w:pPr>
            <w:r w:rsidRPr="009E510B">
              <w:rPr>
                <w:szCs w:val="22"/>
              </w:rPr>
              <w:t>Тел.: +359 2 489 94 00</w:t>
            </w:r>
            <w:r w:rsidRPr="009E510B">
              <w:rPr>
                <w:szCs w:val="22"/>
              </w:rPr>
              <w:br/>
              <w:t>jjsafety@its.jnj.com</w:t>
            </w:r>
          </w:p>
          <w:p w14:paraId="0FAAD697" w14:textId="77777777" w:rsidR="00B468DC" w:rsidRPr="009E510B" w:rsidRDefault="00B468DC">
            <w:pPr>
              <w:autoSpaceDE w:val="0"/>
              <w:autoSpaceDN w:val="0"/>
              <w:adjustRightInd w:val="0"/>
              <w:rPr>
                <w:b/>
                <w:szCs w:val="22"/>
              </w:rPr>
            </w:pPr>
          </w:p>
        </w:tc>
        <w:tc>
          <w:tcPr>
            <w:tcW w:w="4644" w:type="dxa"/>
          </w:tcPr>
          <w:p w14:paraId="27F70C30" w14:textId="77777777" w:rsidR="00B468DC" w:rsidRPr="0027160A" w:rsidRDefault="00B468DC">
            <w:pPr>
              <w:rPr>
                <w:szCs w:val="22"/>
                <w:lang w:val="fr-BE"/>
              </w:rPr>
            </w:pPr>
            <w:r w:rsidRPr="004F3A0D">
              <w:rPr>
                <w:b/>
                <w:szCs w:val="22"/>
                <w:lang w:val="fr-BE"/>
              </w:rPr>
              <w:t>Luxembourg/Luxemburg</w:t>
            </w:r>
          </w:p>
          <w:p w14:paraId="4B9B6328" w14:textId="77777777" w:rsidR="00B468DC" w:rsidRPr="0027160A" w:rsidRDefault="00B468DC">
            <w:pPr>
              <w:tabs>
                <w:tab w:val="left" w:pos="4820"/>
              </w:tabs>
              <w:rPr>
                <w:snapToGrid w:val="0"/>
                <w:szCs w:val="22"/>
                <w:lang w:val="fr-BE"/>
              </w:rPr>
            </w:pPr>
            <w:r w:rsidRPr="0027160A">
              <w:rPr>
                <w:snapToGrid w:val="0"/>
                <w:szCs w:val="22"/>
                <w:lang w:val="fr-BE"/>
              </w:rPr>
              <w:t>Janssen-Cilag NV</w:t>
            </w:r>
          </w:p>
          <w:p w14:paraId="2337C794" w14:textId="18D596F1" w:rsidR="00B468DC" w:rsidRPr="0027160A" w:rsidRDefault="00B468DC">
            <w:pPr>
              <w:suppressAutoHyphens/>
              <w:rPr>
                <w:lang w:val="fr-BE"/>
              </w:rPr>
            </w:pPr>
            <w:r w:rsidRPr="0027160A">
              <w:rPr>
                <w:lang w:val="fr-BE"/>
              </w:rPr>
              <w:t>Tél/Tel:</w:t>
            </w:r>
            <w:ins w:id="398" w:author="Author">
              <w:r w:rsidR="007E3CB6" w:rsidRPr="00E64DFB">
                <w:rPr>
                  <w:lang w:val="de-DE"/>
                </w:rPr>
                <w:t xml:space="preserve"> </w:t>
              </w:r>
              <w:r w:rsidR="007E3CB6" w:rsidRPr="004F3A0D">
                <w:rPr>
                  <w:lang w:val="de-DE"/>
                </w:rPr>
                <w:t>8</w:t>
              </w:r>
              <w:r w:rsidR="007E3CB6" w:rsidRPr="00E64DFB">
                <w:rPr>
                  <w:lang w:val="de-DE"/>
                </w:rPr>
                <w:t>00 29 504</w:t>
              </w:r>
            </w:ins>
            <w:r w:rsidRPr="0027160A">
              <w:rPr>
                <w:lang w:val="fr-BE"/>
              </w:rPr>
              <w:t xml:space="preserve"> </w:t>
            </w:r>
            <w:del w:id="399" w:author="Author">
              <w:r w:rsidRPr="0027160A" w:rsidDel="007E3CB6">
                <w:rPr>
                  <w:lang w:val="fr-BE"/>
                </w:rPr>
                <w:delText>+32 14 64 94 11</w:delText>
              </w:r>
            </w:del>
          </w:p>
          <w:p w14:paraId="2DF04EA3" w14:textId="63453EF1" w:rsidR="00B468DC" w:rsidRPr="0027160A" w:rsidRDefault="004F3A0D">
            <w:pPr>
              <w:suppressAutoHyphens/>
              <w:rPr>
                <w:szCs w:val="22"/>
                <w:lang w:val="fr-BE"/>
              </w:rPr>
            </w:pPr>
            <w:ins w:id="400" w:author="Author">
              <w:r w:rsidRPr="00BD141C">
                <w:rPr>
                  <w:lang w:val="fr-BE"/>
                </w:rPr>
                <w:t>info_belux@its.jnj.com</w:t>
              </w:r>
            </w:ins>
            <w:del w:id="401" w:author="Author">
              <w:r w:rsidR="00B468DC" w:rsidRPr="0027160A" w:rsidDel="004F3A0D">
                <w:rPr>
                  <w:szCs w:val="22"/>
                  <w:lang w:val="fr-BE"/>
                </w:rPr>
                <w:delText>janssen@jacbe.jnj.com</w:delText>
              </w:r>
            </w:del>
          </w:p>
          <w:p w14:paraId="77057CD5" w14:textId="77777777" w:rsidR="00B468DC" w:rsidRPr="0027160A" w:rsidRDefault="00B468DC">
            <w:pPr>
              <w:tabs>
                <w:tab w:val="left" w:pos="-720"/>
              </w:tabs>
              <w:suppressAutoHyphens/>
              <w:rPr>
                <w:b/>
                <w:szCs w:val="22"/>
                <w:lang w:val="fr-BE"/>
              </w:rPr>
            </w:pPr>
          </w:p>
        </w:tc>
      </w:tr>
      <w:tr w:rsidR="00B468DC" w:rsidRPr="009E510B" w14:paraId="0FB399F4" w14:textId="77777777">
        <w:trPr>
          <w:gridBefore w:val="1"/>
          <w:wBefore w:w="34" w:type="dxa"/>
          <w:cantSplit/>
        </w:trPr>
        <w:tc>
          <w:tcPr>
            <w:tcW w:w="4644" w:type="dxa"/>
            <w:gridSpan w:val="2"/>
          </w:tcPr>
          <w:p w14:paraId="275C55E2" w14:textId="77777777" w:rsidR="00B468DC" w:rsidRPr="00EA3A1B" w:rsidRDefault="00B468DC">
            <w:pPr>
              <w:tabs>
                <w:tab w:val="left" w:pos="-720"/>
              </w:tabs>
              <w:suppressAutoHyphens/>
              <w:rPr>
                <w:lang w:val="nl-NL"/>
              </w:rPr>
            </w:pPr>
            <w:r w:rsidRPr="00EA3A1B">
              <w:rPr>
                <w:b/>
                <w:lang w:val="nl-NL"/>
              </w:rPr>
              <w:t>Česká republika</w:t>
            </w:r>
          </w:p>
          <w:p w14:paraId="1C5785B0" w14:textId="77777777" w:rsidR="00B468DC" w:rsidRPr="00EA3A1B" w:rsidRDefault="00B468DC">
            <w:pPr>
              <w:tabs>
                <w:tab w:val="left" w:pos="-720"/>
              </w:tabs>
              <w:suppressAutoHyphens/>
              <w:rPr>
                <w:lang w:val="nl-NL"/>
              </w:rPr>
            </w:pPr>
            <w:r w:rsidRPr="00EA3A1B">
              <w:rPr>
                <w:lang w:val="nl-NL"/>
              </w:rPr>
              <w:t>Janssen-Cilag s.r.o.</w:t>
            </w:r>
            <w:r w:rsidRPr="00EA3A1B">
              <w:rPr>
                <w:rStyle w:val="eop"/>
                <w:color w:val="000000"/>
                <w:shd w:val="clear" w:color="auto" w:fill="FFFFFF"/>
                <w:lang w:val="nl-NL"/>
              </w:rPr>
              <w:t> </w:t>
            </w:r>
          </w:p>
          <w:p w14:paraId="64B06875" w14:textId="77777777" w:rsidR="00B468DC" w:rsidRPr="009E510B" w:rsidRDefault="00B468DC">
            <w:pPr>
              <w:tabs>
                <w:tab w:val="left" w:pos="-720"/>
              </w:tabs>
              <w:suppressAutoHyphens/>
              <w:rPr>
                <w:szCs w:val="22"/>
              </w:rPr>
            </w:pPr>
            <w:r w:rsidRPr="009E510B">
              <w:rPr>
                <w:szCs w:val="22"/>
              </w:rPr>
              <w:t xml:space="preserve">Tel: </w:t>
            </w:r>
            <w:r w:rsidRPr="009E510B">
              <w:rPr>
                <w:rFonts w:eastAsia="MS Mincho"/>
                <w:szCs w:val="22"/>
                <w:lang w:eastAsia="ja-JP"/>
              </w:rPr>
              <w:t>+420 227 012 227</w:t>
            </w:r>
          </w:p>
          <w:p w14:paraId="5EA44132" w14:textId="77777777" w:rsidR="00B468DC" w:rsidRPr="009E510B" w:rsidRDefault="00B468DC">
            <w:pPr>
              <w:tabs>
                <w:tab w:val="left" w:pos="-720"/>
              </w:tabs>
              <w:suppressAutoHyphens/>
              <w:rPr>
                <w:bCs/>
                <w:szCs w:val="22"/>
              </w:rPr>
            </w:pPr>
          </w:p>
        </w:tc>
        <w:tc>
          <w:tcPr>
            <w:tcW w:w="4644" w:type="dxa"/>
          </w:tcPr>
          <w:p w14:paraId="5E65FC32" w14:textId="77777777" w:rsidR="00B468DC" w:rsidRPr="00EA3A1B" w:rsidRDefault="00B468DC">
            <w:pPr>
              <w:rPr>
                <w:lang w:val="nl-NL"/>
              </w:rPr>
            </w:pPr>
            <w:r w:rsidRPr="00EA3A1B">
              <w:rPr>
                <w:b/>
                <w:lang w:val="nl-NL"/>
              </w:rPr>
              <w:t>Magyarország</w:t>
            </w:r>
          </w:p>
          <w:p w14:paraId="0988ECA0" w14:textId="77777777" w:rsidR="00B468DC" w:rsidRPr="00EA3A1B" w:rsidRDefault="00B468DC">
            <w:pPr>
              <w:rPr>
                <w:lang w:val="nl-NL"/>
              </w:rPr>
            </w:pPr>
            <w:r w:rsidRPr="00EA3A1B">
              <w:rPr>
                <w:lang w:val="nl-NL"/>
              </w:rPr>
              <w:t>Janssen-Cilag Kft.</w:t>
            </w:r>
            <w:r w:rsidRPr="00EA3A1B">
              <w:rPr>
                <w:rStyle w:val="eop"/>
                <w:color w:val="000000"/>
                <w:shd w:val="clear" w:color="auto" w:fill="FFFFFF"/>
                <w:lang w:val="nl-NL"/>
              </w:rPr>
              <w:t> </w:t>
            </w:r>
          </w:p>
          <w:p w14:paraId="64EA5D29" w14:textId="77777777" w:rsidR="00B468DC" w:rsidRPr="00EA3A1B" w:rsidRDefault="00B468DC">
            <w:pPr>
              <w:tabs>
                <w:tab w:val="left" w:pos="-720"/>
              </w:tabs>
              <w:suppressAutoHyphens/>
              <w:rPr>
                <w:lang w:val="nl-NL"/>
              </w:rPr>
            </w:pPr>
            <w:r w:rsidRPr="00EA3A1B">
              <w:rPr>
                <w:lang w:val="nl-NL"/>
              </w:rPr>
              <w:t>Tel.: +36 1 884 2858</w:t>
            </w:r>
          </w:p>
          <w:p w14:paraId="0E04E017" w14:textId="77777777" w:rsidR="00B468DC" w:rsidRPr="009E510B" w:rsidRDefault="00B468DC">
            <w:pPr>
              <w:tabs>
                <w:tab w:val="left" w:pos="-720"/>
              </w:tabs>
              <w:suppressAutoHyphens/>
              <w:rPr>
                <w:szCs w:val="22"/>
              </w:rPr>
            </w:pPr>
            <w:r w:rsidRPr="009E510B">
              <w:rPr>
                <w:szCs w:val="22"/>
              </w:rPr>
              <w:t>janssenhu@its.jnj.com</w:t>
            </w:r>
          </w:p>
          <w:p w14:paraId="6C157EEF" w14:textId="77777777" w:rsidR="00B468DC" w:rsidRPr="009E510B" w:rsidRDefault="00B468DC">
            <w:pPr>
              <w:rPr>
                <w:szCs w:val="22"/>
              </w:rPr>
            </w:pPr>
          </w:p>
        </w:tc>
      </w:tr>
      <w:tr w:rsidR="00B468DC" w:rsidRPr="009E510B" w14:paraId="4B329FE4" w14:textId="77777777">
        <w:trPr>
          <w:gridBefore w:val="1"/>
          <w:wBefore w:w="34" w:type="dxa"/>
          <w:cantSplit/>
        </w:trPr>
        <w:tc>
          <w:tcPr>
            <w:tcW w:w="4644" w:type="dxa"/>
            <w:gridSpan w:val="2"/>
          </w:tcPr>
          <w:p w14:paraId="7825D451" w14:textId="77777777" w:rsidR="00B468DC" w:rsidRPr="00EA3A1B" w:rsidRDefault="00B468DC">
            <w:pPr>
              <w:tabs>
                <w:tab w:val="left" w:pos="4820"/>
              </w:tabs>
              <w:rPr>
                <w:lang w:val="nl-NL"/>
              </w:rPr>
            </w:pPr>
            <w:r w:rsidRPr="00EA3A1B">
              <w:rPr>
                <w:b/>
                <w:lang w:val="nl-NL"/>
              </w:rPr>
              <w:t>Danmark</w:t>
            </w:r>
          </w:p>
          <w:p w14:paraId="5E4F2DD8" w14:textId="77777777" w:rsidR="00B468DC" w:rsidRPr="00EA3A1B" w:rsidRDefault="00B468DC">
            <w:pPr>
              <w:autoSpaceDE w:val="0"/>
              <w:autoSpaceDN w:val="0"/>
              <w:adjustRightInd w:val="0"/>
              <w:rPr>
                <w:lang w:val="nl-NL"/>
              </w:rPr>
            </w:pPr>
            <w:r w:rsidRPr="00EA3A1B">
              <w:rPr>
                <w:lang w:val="nl-NL"/>
              </w:rPr>
              <w:t>Janssen-Cilag A/S </w:t>
            </w:r>
          </w:p>
          <w:p w14:paraId="1E9EB294" w14:textId="0BBFE749" w:rsidR="00B468DC" w:rsidRPr="00EA3A1B" w:rsidRDefault="00B468DC">
            <w:pPr>
              <w:autoSpaceDE w:val="0"/>
              <w:autoSpaceDN w:val="0"/>
              <w:adjustRightInd w:val="0"/>
              <w:rPr>
                <w:lang w:val="nl-NL"/>
              </w:rPr>
            </w:pPr>
            <w:r w:rsidRPr="00EA3A1B">
              <w:rPr>
                <w:lang w:val="nl-NL"/>
              </w:rPr>
              <w:t>Tlf</w:t>
            </w:r>
            <w:r w:rsidR="00933EDD" w:rsidRPr="00EA3A1B">
              <w:rPr>
                <w:lang w:val="nl-NL"/>
              </w:rPr>
              <w:t>.</w:t>
            </w:r>
            <w:r w:rsidRPr="00EA3A1B">
              <w:rPr>
                <w:lang w:val="nl-NL"/>
              </w:rPr>
              <w:t>: +45 4594 8282</w:t>
            </w:r>
          </w:p>
          <w:p w14:paraId="49359BF3" w14:textId="77777777" w:rsidR="00B468DC" w:rsidRPr="009E510B" w:rsidRDefault="00B468DC">
            <w:pPr>
              <w:autoSpaceDE w:val="0"/>
              <w:autoSpaceDN w:val="0"/>
              <w:adjustRightInd w:val="0"/>
              <w:rPr>
                <w:szCs w:val="22"/>
              </w:rPr>
            </w:pPr>
            <w:r w:rsidRPr="009E510B">
              <w:rPr>
                <w:szCs w:val="22"/>
              </w:rPr>
              <w:t>jacdk@its.jnj.com</w:t>
            </w:r>
          </w:p>
          <w:p w14:paraId="28AC9E5B" w14:textId="77777777" w:rsidR="00B468DC" w:rsidRPr="009E510B" w:rsidRDefault="00B468DC">
            <w:pPr>
              <w:tabs>
                <w:tab w:val="left" w:pos="-720"/>
              </w:tabs>
              <w:suppressAutoHyphens/>
              <w:rPr>
                <w:szCs w:val="22"/>
              </w:rPr>
            </w:pPr>
          </w:p>
        </w:tc>
        <w:tc>
          <w:tcPr>
            <w:tcW w:w="4644" w:type="dxa"/>
          </w:tcPr>
          <w:p w14:paraId="0143E42D" w14:textId="77777777" w:rsidR="00B468DC" w:rsidRPr="00EA3A1B" w:rsidRDefault="00B468DC">
            <w:pPr>
              <w:tabs>
                <w:tab w:val="left" w:pos="-720"/>
                <w:tab w:val="left" w:pos="4536"/>
              </w:tabs>
              <w:suppressAutoHyphens/>
              <w:rPr>
                <w:b/>
                <w:szCs w:val="22"/>
                <w:lang w:val="de-DE"/>
              </w:rPr>
            </w:pPr>
            <w:r w:rsidRPr="00EA3A1B">
              <w:rPr>
                <w:b/>
                <w:szCs w:val="22"/>
                <w:lang w:val="de-DE"/>
              </w:rPr>
              <w:t>Malta</w:t>
            </w:r>
          </w:p>
          <w:p w14:paraId="24954108" w14:textId="77777777" w:rsidR="00B468DC" w:rsidRPr="00EA3A1B" w:rsidRDefault="00B468DC">
            <w:pPr>
              <w:rPr>
                <w:szCs w:val="22"/>
                <w:lang w:val="de-DE"/>
              </w:rPr>
            </w:pPr>
            <w:r w:rsidRPr="00EA3A1B">
              <w:rPr>
                <w:lang w:val="de-DE"/>
              </w:rPr>
              <w:t>AM MANGION LTD</w:t>
            </w:r>
            <w:r w:rsidRPr="00EA3A1B">
              <w:rPr>
                <w:rStyle w:val="eop"/>
                <w:color w:val="000000"/>
                <w:szCs w:val="22"/>
                <w:shd w:val="clear" w:color="auto" w:fill="FFFFFF"/>
                <w:lang w:val="de-DE"/>
              </w:rPr>
              <w:t> </w:t>
            </w:r>
          </w:p>
          <w:p w14:paraId="0CEC899B" w14:textId="77777777" w:rsidR="00B468DC" w:rsidRPr="00EA3A1B" w:rsidRDefault="00B468DC">
            <w:pPr>
              <w:rPr>
                <w:szCs w:val="22"/>
                <w:lang w:val="de-DE"/>
              </w:rPr>
            </w:pPr>
            <w:r w:rsidRPr="00EA3A1B">
              <w:rPr>
                <w:szCs w:val="22"/>
                <w:lang w:val="de-DE"/>
              </w:rPr>
              <w:t>Tel: +356 2397 6000</w:t>
            </w:r>
          </w:p>
          <w:p w14:paraId="6967B90A" w14:textId="77777777" w:rsidR="00B468DC" w:rsidRPr="00EA3A1B" w:rsidRDefault="00B468DC">
            <w:pPr>
              <w:rPr>
                <w:szCs w:val="22"/>
                <w:lang w:val="de-DE"/>
              </w:rPr>
            </w:pPr>
          </w:p>
        </w:tc>
      </w:tr>
      <w:tr w:rsidR="00B468DC" w:rsidRPr="009E510B" w14:paraId="40A04FFD" w14:textId="77777777">
        <w:trPr>
          <w:gridBefore w:val="1"/>
          <w:wBefore w:w="34" w:type="dxa"/>
          <w:cantSplit/>
        </w:trPr>
        <w:tc>
          <w:tcPr>
            <w:tcW w:w="4644" w:type="dxa"/>
            <w:gridSpan w:val="2"/>
          </w:tcPr>
          <w:p w14:paraId="702CDB85" w14:textId="77777777" w:rsidR="00B468DC" w:rsidRPr="00EA3A1B" w:rsidRDefault="00B468DC">
            <w:pPr>
              <w:rPr>
                <w:szCs w:val="22"/>
                <w:lang w:val="de-DE"/>
              </w:rPr>
            </w:pPr>
            <w:r w:rsidRPr="00EA3A1B">
              <w:rPr>
                <w:b/>
                <w:szCs w:val="22"/>
                <w:lang w:val="de-DE"/>
              </w:rPr>
              <w:t>Deutschland</w:t>
            </w:r>
          </w:p>
          <w:p w14:paraId="03EE7A87" w14:textId="77777777" w:rsidR="00B468DC" w:rsidRPr="00EA3A1B" w:rsidRDefault="00B468DC">
            <w:pPr>
              <w:rPr>
                <w:szCs w:val="22"/>
                <w:lang w:val="de-DE"/>
              </w:rPr>
            </w:pPr>
            <w:r w:rsidRPr="00EA3A1B">
              <w:rPr>
                <w:lang w:val="de-DE"/>
              </w:rPr>
              <w:t>Janssen-Cilag GmbH </w:t>
            </w:r>
          </w:p>
          <w:p w14:paraId="6EDF2E3C" w14:textId="687BF99A" w:rsidR="00B468DC" w:rsidRPr="00EA3A1B" w:rsidRDefault="00B468DC">
            <w:pPr>
              <w:rPr>
                <w:szCs w:val="22"/>
                <w:lang w:val="de-DE"/>
              </w:rPr>
            </w:pPr>
            <w:r w:rsidRPr="00EA3A1B">
              <w:rPr>
                <w:szCs w:val="22"/>
                <w:lang w:val="de-DE"/>
              </w:rPr>
              <w:t xml:space="preserve">Tel: </w:t>
            </w:r>
            <w:r w:rsidR="00D86C8D" w:rsidRPr="00EA3A1B">
              <w:rPr>
                <w:szCs w:val="22"/>
                <w:lang w:val="de-DE"/>
              </w:rPr>
              <w:t xml:space="preserve">0800 086 9247 / </w:t>
            </w:r>
            <w:r w:rsidRPr="00EA3A1B">
              <w:rPr>
                <w:szCs w:val="22"/>
                <w:lang w:val="de-DE"/>
              </w:rPr>
              <w:t xml:space="preserve">+49 2137 955 </w:t>
            </w:r>
            <w:r w:rsidR="00D86C8D" w:rsidRPr="00EA3A1B">
              <w:rPr>
                <w:szCs w:val="22"/>
                <w:lang w:val="de-DE"/>
              </w:rPr>
              <w:t>6</w:t>
            </w:r>
            <w:r w:rsidRPr="00EA3A1B">
              <w:rPr>
                <w:szCs w:val="22"/>
                <w:lang w:val="de-DE"/>
              </w:rPr>
              <w:t>955</w:t>
            </w:r>
          </w:p>
          <w:p w14:paraId="02FD9F8C" w14:textId="34BBEF59" w:rsidR="00B468DC" w:rsidRPr="00EA3A1B" w:rsidRDefault="00BD650C">
            <w:pPr>
              <w:rPr>
                <w:szCs w:val="22"/>
                <w:lang w:val="de-DE"/>
              </w:rPr>
            </w:pPr>
            <w:ins w:id="402" w:author="Author">
              <w:r w:rsidRPr="00EA3A1B">
                <w:rPr>
                  <w:szCs w:val="22"/>
                  <w:lang w:val="de-DE"/>
                </w:rPr>
                <w:t>medinfo-de@its.jnj.com</w:t>
              </w:r>
            </w:ins>
            <w:del w:id="403" w:author="Author">
              <w:r w:rsidR="00B468DC" w:rsidRPr="00EA3A1B" w:rsidDel="00BD650C">
                <w:rPr>
                  <w:szCs w:val="22"/>
                  <w:lang w:val="de-DE"/>
                </w:rPr>
                <w:delText>jancil@its.jnj.com</w:delText>
              </w:r>
            </w:del>
          </w:p>
          <w:p w14:paraId="56DE7920" w14:textId="77777777" w:rsidR="00B468DC" w:rsidRPr="00EA3A1B" w:rsidRDefault="00B468DC">
            <w:pPr>
              <w:rPr>
                <w:szCs w:val="22"/>
                <w:lang w:val="de-DE"/>
              </w:rPr>
            </w:pPr>
          </w:p>
        </w:tc>
        <w:tc>
          <w:tcPr>
            <w:tcW w:w="4644" w:type="dxa"/>
          </w:tcPr>
          <w:p w14:paraId="2FD9B478" w14:textId="77777777" w:rsidR="00B468DC" w:rsidRPr="00EA3A1B" w:rsidRDefault="00B468DC">
            <w:pPr>
              <w:rPr>
                <w:lang w:val="nl-NL"/>
              </w:rPr>
            </w:pPr>
            <w:r w:rsidRPr="00EA3A1B">
              <w:rPr>
                <w:b/>
                <w:lang w:val="nl-NL"/>
              </w:rPr>
              <w:t>Nederland</w:t>
            </w:r>
          </w:p>
          <w:p w14:paraId="4DED2307" w14:textId="77777777" w:rsidR="00B468DC" w:rsidRPr="00EA3A1B" w:rsidRDefault="00B468DC">
            <w:pPr>
              <w:tabs>
                <w:tab w:val="left" w:pos="4820"/>
              </w:tabs>
              <w:rPr>
                <w:lang w:val="nl-NL"/>
              </w:rPr>
            </w:pPr>
            <w:r w:rsidRPr="00EA3A1B">
              <w:rPr>
                <w:lang w:val="nl-NL"/>
              </w:rPr>
              <w:t>Janssen-Cilag B.V.</w:t>
            </w:r>
            <w:r w:rsidRPr="00EA3A1B">
              <w:rPr>
                <w:rStyle w:val="eop"/>
                <w:color w:val="000000"/>
                <w:shd w:val="clear" w:color="auto" w:fill="FFFFFF"/>
                <w:lang w:val="nl-NL"/>
              </w:rPr>
              <w:t> </w:t>
            </w:r>
          </w:p>
          <w:p w14:paraId="1D65AFAB" w14:textId="747602E1" w:rsidR="00B468DC" w:rsidRPr="00EA3A1B" w:rsidRDefault="00B468DC">
            <w:pPr>
              <w:rPr>
                <w:snapToGrid w:val="0"/>
                <w:szCs w:val="22"/>
                <w:lang w:val="de-DE"/>
              </w:rPr>
            </w:pPr>
            <w:r w:rsidRPr="00EA3A1B">
              <w:rPr>
                <w:snapToGrid w:val="0"/>
                <w:szCs w:val="22"/>
                <w:lang w:val="de-DE"/>
              </w:rPr>
              <w:t xml:space="preserve">Tel: </w:t>
            </w:r>
            <w:ins w:id="404" w:author="Author">
              <w:r w:rsidR="00A071F2" w:rsidRPr="00E64DFB">
                <w:rPr>
                  <w:snapToGrid w:val="0"/>
                  <w:szCs w:val="22"/>
                  <w:lang w:val="de-DE"/>
                </w:rPr>
                <w:t>0800 242 42 42</w:t>
              </w:r>
            </w:ins>
            <w:del w:id="405" w:author="Author">
              <w:r w:rsidRPr="00EA3A1B" w:rsidDel="00A071F2">
                <w:rPr>
                  <w:snapToGrid w:val="0"/>
                  <w:szCs w:val="22"/>
                  <w:lang w:val="de-DE"/>
                </w:rPr>
                <w:delText>+31 76 711 1111</w:delText>
              </w:r>
            </w:del>
          </w:p>
          <w:p w14:paraId="6110EAB7" w14:textId="05215099" w:rsidR="00B468DC" w:rsidRPr="00EA3A1B" w:rsidRDefault="00FD5442">
            <w:pPr>
              <w:rPr>
                <w:snapToGrid w:val="0"/>
                <w:szCs w:val="22"/>
                <w:lang w:val="de-DE"/>
              </w:rPr>
            </w:pPr>
            <w:ins w:id="406" w:author="Author">
              <w:r w:rsidRPr="00EA3A1B">
                <w:rPr>
                  <w:lang w:val="de-DE"/>
                </w:rPr>
                <w:t>info_nl@its.jnj.com</w:t>
              </w:r>
            </w:ins>
            <w:del w:id="407" w:author="Author">
              <w:r w:rsidR="00B468DC" w:rsidRPr="00EA3A1B" w:rsidDel="00FD5442">
                <w:rPr>
                  <w:snapToGrid w:val="0"/>
                  <w:szCs w:val="22"/>
                  <w:lang w:val="de-DE"/>
                </w:rPr>
                <w:delText>janssen@jacnl.jnj.com</w:delText>
              </w:r>
            </w:del>
          </w:p>
          <w:p w14:paraId="61096624" w14:textId="77777777" w:rsidR="00B468DC" w:rsidRPr="00EA3A1B" w:rsidRDefault="00B468DC">
            <w:pPr>
              <w:autoSpaceDE w:val="0"/>
              <w:autoSpaceDN w:val="0"/>
              <w:adjustRightInd w:val="0"/>
              <w:rPr>
                <w:szCs w:val="22"/>
                <w:lang w:val="de-DE"/>
              </w:rPr>
            </w:pPr>
          </w:p>
        </w:tc>
      </w:tr>
      <w:tr w:rsidR="00B468DC" w:rsidRPr="009E510B" w14:paraId="7DBFC9F4" w14:textId="77777777">
        <w:trPr>
          <w:gridBefore w:val="1"/>
          <w:wBefore w:w="34" w:type="dxa"/>
          <w:cantSplit/>
        </w:trPr>
        <w:tc>
          <w:tcPr>
            <w:tcW w:w="4644" w:type="dxa"/>
            <w:gridSpan w:val="2"/>
          </w:tcPr>
          <w:p w14:paraId="61297FBD" w14:textId="77777777" w:rsidR="00B468DC" w:rsidRPr="009E510B" w:rsidRDefault="00B468DC">
            <w:pPr>
              <w:tabs>
                <w:tab w:val="left" w:pos="-720"/>
              </w:tabs>
              <w:suppressAutoHyphens/>
              <w:rPr>
                <w:bCs/>
                <w:szCs w:val="22"/>
              </w:rPr>
            </w:pPr>
            <w:r w:rsidRPr="009E510B">
              <w:rPr>
                <w:b/>
                <w:bCs/>
                <w:szCs w:val="22"/>
              </w:rPr>
              <w:lastRenderedPageBreak/>
              <w:t>Eesti</w:t>
            </w:r>
          </w:p>
          <w:p w14:paraId="101665E8" w14:textId="77777777" w:rsidR="00B468DC" w:rsidRPr="009E510B" w:rsidRDefault="00B468DC">
            <w:pPr>
              <w:tabs>
                <w:tab w:val="left" w:pos="-720"/>
              </w:tabs>
              <w:suppressAutoHyphens/>
              <w:rPr>
                <w:color w:val="000000"/>
                <w:szCs w:val="22"/>
              </w:rPr>
            </w:pPr>
            <w:r w:rsidRPr="009E510B">
              <w:t>UAB "JOHNSON &amp; JOHNSON" Eesti filiaal</w:t>
            </w:r>
            <w:r w:rsidRPr="009E510B">
              <w:rPr>
                <w:rStyle w:val="eop"/>
                <w:color w:val="000000"/>
                <w:szCs w:val="22"/>
                <w:shd w:val="clear" w:color="auto" w:fill="FFFFFF"/>
              </w:rPr>
              <w:t> </w:t>
            </w:r>
          </w:p>
          <w:p w14:paraId="46502C81" w14:textId="77777777" w:rsidR="00B468DC" w:rsidRPr="009E510B" w:rsidRDefault="00B468DC">
            <w:pPr>
              <w:tabs>
                <w:tab w:val="left" w:pos="-720"/>
              </w:tabs>
              <w:suppressAutoHyphens/>
              <w:rPr>
                <w:color w:val="000000"/>
                <w:szCs w:val="22"/>
              </w:rPr>
            </w:pPr>
            <w:r w:rsidRPr="009E510B">
              <w:rPr>
                <w:color w:val="000000"/>
                <w:szCs w:val="22"/>
              </w:rPr>
              <w:t>Tel: +372 617 7410</w:t>
            </w:r>
            <w:r w:rsidRPr="009E510B">
              <w:rPr>
                <w:color w:val="000000"/>
                <w:szCs w:val="22"/>
              </w:rPr>
              <w:br/>
              <w:t>ee@its.jnj.com</w:t>
            </w:r>
          </w:p>
          <w:p w14:paraId="0CC825B0" w14:textId="77777777" w:rsidR="00B468DC" w:rsidRPr="009E510B" w:rsidRDefault="00B468DC">
            <w:pPr>
              <w:tabs>
                <w:tab w:val="left" w:pos="-720"/>
              </w:tabs>
              <w:suppressAutoHyphens/>
              <w:rPr>
                <w:szCs w:val="22"/>
              </w:rPr>
            </w:pPr>
          </w:p>
        </w:tc>
        <w:tc>
          <w:tcPr>
            <w:tcW w:w="4644" w:type="dxa"/>
          </w:tcPr>
          <w:p w14:paraId="755A75B9" w14:textId="77777777" w:rsidR="00B468DC" w:rsidRPr="00EA3A1B" w:rsidRDefault="00B468DC">
            <w:pPr>
              <w:rPr>
                <w:b/>
                <w:szCs w:val="22"/>
                <w:lang w:val="nl-NL"/>
              </w:rPr>
            </w:pPr>
            <w:r w:rsidRPr="00EA3A1B">
              <w:rPr>
                <w:b/>
                <w:szCs w:val="22"/>
                <w:lang w:val="nl-NL"/>
              </w:rPr>
              <w:t>Norge</w:t>
            </w:r>
          </w:p>
          <w:p w14:paraId="2A634187" w14:textId="77777777" w:rsidR="00B468DC" w:rsidRPr="00EA3A1B" w:rsidRDefault="00B468DC">
            <w:pPr>
              <w:autoSpaceDE w:val="0"/>
              <w:autoSpaceDN w:val="0"/>
              <w:adjustRightInd w:val="0"/>
              <w:rPr>
                <w:szCs w:val="22"/>
                <w:lang w:val="nl-NL"/>
              </w:rPr>
            </w:pPr>
            <w:r w:rsidRPr="00EA3A1B">
              <w:rPr>
                <w:lang w:val="nl-NL"/>
              </w:rPr>
              <w:t>Janssen-Cilag AS</w:t>
            </w:r>
            <w:r w:rsidRPr="00EA3A1B">
              <w:rPr>
                <w:rStyle w:val="eop"/>
                <w:color w:val="000000"/>
                <w:szCs w:val="22"/>
                <w:shd w:val="clear" w:color="auto" w:fill="FFFFFF"/>
                <w:lang w:val="nl-NL"/>
              </w:rPr>
              <w:t> </w:t>
            </w:r>
          </w:p>
          <w:p w14:paraId="3CD5B3AE" w14:textId="77777777" w:rsidR="00B468DC" w:rsidRPr="00EA3A1B" w:rsidRDefault="00B468DC">
            <w:pPr>
              <w:autoSpaceDE w:val="0"/>
              <w:autoSpaceDN w:val="0"/>
              <w:adjustRightInd w:val="0"/>
              <w:rPr>
                <w:szCs w:val="22"/>
                <w:lang w:val="nl-NL"/>
              </w:rPr>
            </w:pPr>
            <w:r w:rsidRPr="00EA3A1B">
              <w:rPr>
                <w:szCs w:val="22"/>
                <w:lang w:val="nl-NL"/>
              </w:rPr>
              <w:t>Tlf: +47 24 12 65 00</w:t>
            </w:r>
          </w:p>
          <w:p w14:paraId="6D5AF9AB" w14:textId="77777777" w:rsidR="00B468DC" w:rsidRPr="009E510B" w:rsidRDefault="00B468DC">
            <w:pPr>
              <w:autoSpaceDE w:val="0"/>
              <w:autoSpaceDN w:val="0"/>
              <w:adjustRightInd w:val="0"/>
              <w:rPr>
                <w:szCs w:val="22"/>
              </w:rPr>
            </w:pPr>
            <w:r w:rsidRPr="009E510B">
              <w:rPr>
                <w:szCs w:val="22"/>
              </w:rPr>
              <w:t>jacno@its.jnj.com</w:t>
            </w:r>
          </w:p>
          <w:p w14:paraId="5628FEB2" w14:textId="77777777" w:rsidR="00B468DC" w:rsidRPr="009E510B" w:rsidRDefault="00B468DC">
            <w:pPr>
              <w:rPr>
                <w:szCs w:val="22"/>
              </w:rPr>
            </w:pPr>
          </w:p>
        </w:tc>
      </w:tr>
      <w:tr w:rsidR="00B468DC" w:rsidRPr="009E510B" w14:paraId="16515F3F" w14:textId="77777777">
        <w:trPr>
          <w:gridBefore w:val="1"/>
          <w:wBefore w:w="34" w:type="dxa"/>
          <w:cantSplit/>
        </w:trPr>
        <w:tc>
          <w:tcPr>
            <w:tcW w:w="4644" w:type="dxa"/>
            <w:gridSpan w:val="2"/>
          </w:tcPr>
          <w:p w14:paraId="41B386EF" w14:textId="77777777" w:rsidR="00B468DC" w:rsidRPr="009E510B" w:rsidRDefault="00B468DC">
            <w:pPr>
              <w:rPr>
                <w:szCs w:val="22"/>
              </w:rPr>
            </w:pPr>
            <w:r w:rsidRPr="009E510B">
              <w:rPr>
                <w:b/>
                <w:szCs w:val="22"/>
              </w:rPr>
              <w:t>Ελλάδα</w:t>
            </w:r>
          </w:p>
          <w:p w14:paraId="6A8182A7" w14:textId="77777777" w:rsidR="00D23603" w:rsidRDefault="00D23603" w:rsidP="00D23603">
            <w:pPr>
              <w:tabs>
                <w:tab w:val="left" w:pos="4820"/>
              </w:tabs>
            </w:pPr>
            <w:r>
              <w:t>Janssen-Cilag Φαρμακευτική Μονοπρόσωπη Α.Ε.Β.Ε.</w:t>
            </w:r>
          </w:p>
          <w:p w14:paraId="726E1012" w14:textId="77777777" w:rsidR="00B468DC" w:rsidRDefault="00D23603">
            <w:pPr>
              <w:tabs>
                <w:tab w:val="left" w:pos="406"/>
                <w:tab w:val="left" w:pos="4820"/>
              </w:tabs>
            </w:pPr>
            <w:r>
              <w:t>Tηλ: +30 210 80 90 000</w:t>
            </w:r>
          </w:p>
          <w:p w14:paraId="7C759077" w14:textId="29B81FD0" w:rsidR="00D23603" w:rsidRPr="009E510B" w:rsidRDefault="00D23603">
            <w:pPr>
              <w:tabs>
                <w:tab w:val="left" w:pos="406"/>
                <w:tab w:val="left" w:pos="4820"/>
              </w:tabs>
              <w:rPr>
                <w:szCs w:val="22"/>
              </w:rPr>
            </w:pPr>
          </w:p>
        </w:tc>
        <w:tc>
          <w:tcPr>
            <w:tcW w:w="4644" w:type="dxa"/>
          </w:tcPr>
          <w:p w14:paraId="4534219D" w14:textId="77777777" w:rsidR="00B468DC" w:rsidRPr="00EA3A1B" w:rsidRDefault="00B468DC">
            <w:pPr>
              <w:rPr>
                <w:szCs w:val="22"/>
                <w:lang w:val="de-DE"/>
              </w:rPr>
            </w:pPr>
            <w:r w:rsidRPr="00EA3A1B">
              <w:rPr>
                <w:b/>
                <w:szCs w:val="22"/>
                <w:lang w:val="de-DE"/>
              </w:rPr>
              <w:t>Österreich</w:t>
            </w:r>
          </w:p>
          <w:p w14:paraId="7BFA4B97" w14:textId="77777777" w:rsidR="00B468DC" w:rsidRPr="00EA3A1B" w:rsidRDefault="00B468DC">
            <w:pPr>
              <w:rPr>
                <w:szCs w:val="22"/>
                <w:lang w:val="de-DE"/>
              </w:rPr>
            </w:pPr>
            <w:r w:rsidRPr="00EA3A1B">
              <w:rPr>
                <w:lang w:val="de-DE"/>
              </w:rPr>
              <w:t>Janssen-Cilag Pharma GmbH</w:t>
            </w:r>
            <w:r w:rsidRPr="00EA3A1B">
              <w:rPr>
                <w:rStyle w:val="eop"/>
                <w:color w:val="000000"/>
                <w:shd w:val="clear" w:color="auto" w:fill="FFFFFF"/>
                <w:lang w:val="de-DE"/>
              </w:rPr>
              <w:t> </w:t>
            </w:r>
          </w:p>
          <w:p w14:paraId="4C32CB9A" w14:textId="77777777" w:rsidR="00B468DC" w:rsidRPr="00EA3A1B" w:rsidRDefault="00B468DC">
            <w:pPr>
              <w:rPr>
                <w:szCs w:val="22"/>
                <w:lang w:val="de-DE"/>
              </w:rPr>
            </w:pPr>
            <w:r w:rsidRPr="00EA3A1B">
              <w:rPr>
                <w:szCs w:val="22"/>
                <w:lang w:val="de-DE"/>
              </w:rPr>
              <w:t>Tel: +</w:t>
            </w:r>
            <w:r w:rsidRPr="00EA3A1B">
              <w:rPr>
                <w:rStyle w:val="normaltextrun"/>
                <w:color w:val="000000"/>
                <w:shd w:val="clear" w:color="auto" w:fill="FFFFFF"/>
                <w:lang w:val="de-DE"/>
              </w:rPr>
              <w:t>43 1 610 300</w:t>
            </w:r>
            <w:r w:rsidRPr="00EA3A1B">
              <w:rPr>
                <w:rStyle w:val="eop"/>
                <w:color w:val="000000"/>
                <w:sz w:val="18"/>
                <w:shd w:val="clear" w:color="auto" w:fill="FFFFFF"/>
                <w:lang w:val="de-DE"/>
              </w:rPr>
              <w:t> </w:t>
            </w:r>
          </w:p>
          <w:p w14:paraId="53B9B493" w14:textId="77777777" w:rsidR="00B468DC" w:rsidRPr="00EA3A1B" w:rsidRDefault="00B468DC">
            <w:pPr>
              <w:tabs>
                <w:tab w:val="left" w:pos="-720"/>
              </w:tabs>
              <w:suppressAutoHyphens/>
              <w:rPr>
                <w:szCs w:val="22"/>
                <w:lang w:val="de-DE"/>
              </w:rPr>
            </w:pPr>
          </w:p>
        </w:tc>
      </w:tr>
      <w:tr w:rsidR="00B468DC" w:rsidRPr="009E510B" w14:paraId="3A1C3066" w14:textId="77777777">
        <w:trPr>
          <w:gridBefore w:val="1"/>
          <w:wBefore w:w="34" w:type="dxa"/>
          <w:cantSplit/>
        </w:trPr>
        <w:tc>
          <w:tcPr>
            <w:tcW w:w="4644" w:type="dxa"/>
            <w:gridSpan w:val="2"/>
          </w:tcPr>
          <w:p w14:paraId="4ABFA052" w14:textId="77777777" w:rsidR="00B468DC" w:rsidRPr="0027160A" w:rsidRDefault="00B468DC">
            <w:pPr>
              <w:rPr>
                <w:szCs w:val="22"/>
                <w:lang w:val="fr-BE"/>
              </w:rPr>
            </w:pPr>
            <w:r w:rsidRPr="0027160A">
              <w:rPr>
                <w:b/>
                <w:szCs w:val="22"/>
                <w:lang w:val="fr-BE"/>
              </w:rPr>
              <w:t>España</w:t>
            </w:r>
          </w:p>
          <w:p w14:paraId="3476389D" w14:textId="77777777" w:rsidR="00B468DC" w:rsidRPr="0027160A" w:rsidRDefault="00B468DC">
            <w:pPr>
              <w:tabs>
                <w:tab w:val="left" w:pos="4820"/>
              </w:tabs>
              <w:rPr>
                <w:szCs w:val="22"/>
                <w:lang w:val="fr-BE"/>
              </w:rPr>
            </w:pPr>
            <w:r w:rsidRPr="0027160A">
              <w:rPr>
                <w:lang w:val="fr-BE"/>
              </w:rPr>
              <w:t>Janssen-Cilag, S.A.</w:t>
            </w:r>
            <w:r w:rsidRPr="0027160A">
              <w:rPr>
                <w:rStyle w:val="eop"/>
                <w:color w:val="000000"/>
                <w:shd w:val="clear" w:color="auto" w:fill="FFFFFF"/>
                <w:lang w:val="fr-BE"/>
              </w:rPr>
              <w:t> </w:t>
            </w:r>
          </w:p>
          <w:p w14:paraId="3666BC2C" w14:textId="77777777" w:rsidR="00B468DC" w:rsidRPr="009E510B" w:rsidRDefault="00B468DC">
            <w:pPr>
              <w:tabs>
                <w:tab w:val="left" w:pos="-720"/>
              </w:tabs>
              <w:suppressAutoHyphens/>
              <w:rPr>
                <w:szCs w:val="22"/>
              </w:rPr>
            </w:pPr>
            <w:r w:rsidRPr="009E510B">
              <w:rPr>
                <w:szCs w:val="22"/>
              </w:rPr>
              <w:t xml:space="preserve">Tel: +34 91 722 81 00 </w:t>
            </w:r>
          </w:p>
          <w:p w14:paraId="1E4DB55C" w14:textId="77777777" w:rsidR="00B468DC" w:rsidRPr="009E510B" w:rsidRDefault="00B468DC">
            <w:pPr>
              <w:tabs>
                <w:tab w:val="left" w:pos="-720"/>
              </w:tabs>
              <w:suppressAutoHyphens/>
              <w:rPr>
                <w:szCs w:val="22"/>
              </w:rPr>
            </w:pPr>
            <w:r w:rsidRPr="009E510B">
              <w:rPr>
                <w:szCs w:val="22"/>
              </w:rPr>
              <w:t>contacto@its.jnj.com</w:t>
            </w:r>
          </w:p>
          <w:p w14:paraId="263347F1" w14:textId="77777777" w:rsidR="00B468DC" w:rsidRPr="009E510B" w:rsidRDefault="00B468DC">
            <w:pPr>
              <w:tabs>
                <w:tab w:val="left" w:pos="-720"/>
              </w:tabs>
              <w:suppressAutoHyphens/>
              <w:rPr>
                <w:szCs w:val="22"/>
              </w:rPr>
            </w:pPr>
          </w:p>
        </w:tc>
        <w:tc>
          <w:tcPr>
            <w:tcW w:w="4644" w:type="dxa"/>
          </w:tcPr>
          <w:p w14:paraId="185BA0E6" w14:textId="77777777" w:rsidR="00B468DC" w:rsidRPr="00EA3A1B" w:rsidRDefault="00B468DC" w:rsidP="005E72EC">
            <w:pPr>
              <w:rPr>
                <w:i/>
                <w:lang w:val="nl-NL"/>
              </w:rPr>
            </w:pPr>
            <w:r w:rsidRPr="00EA3A1B">
              <w:rPr>
                <w:b/>
                <w:szCs w:val="22"/>
                <w:lang w:val="nl-NL"/>
              </w:rPr>
              <w:t>Polska</w:t>
            </w:r>
          </w:p>
          <w:p w14:paraId="0E3861D0" w14:textId="77777777" w:rsidR="00B468DC" w:rsidRPr="00EA3A1B" w:rsidRDefault="00B468DC">
            <w:pPr>
              <w:rPr>
                <w:lang w:val="nl-NL"/>
              </w:rPr>
            </w:pPr>
            <w:r w:rsidRPr="00EA3A1B">
              <w:rPr>
                <w:lang w:val="nl-NL"/>
              </w:rPr>
              <w:t>Janssen-Cilag Polska Sp. z o.o.</w:t>
            </w:r>
            <w:r w:rsidRPr="00EA3A1B">
              <w:rPr>
                <w:rStyle w:val="eop"/>
                <w:color w:val="000000"/>
                <w:shd w:val="clear" w:color="auto" w:fill="FFFFFF"/>
                <w:lang w:val="nl-NL"/>
              </w:rPr>
              <w:t> </w:t>
            </w:r>
          </w:p>
          <w:p w14:paraId="240D1C44" w14:textId="77777777" w:rsidR="00B468DC" w:rsidRPr="009E510B" w:rsidRDefault="00B468DC">
            <w:pPr>
              <w:tabs>
                <w:tab w:val="left" w:pos="-720"/>
              </w:tabs>
              <w:suppressAutoHyphens/>
              <w:rPr>
                <w:szCs w:val="22"/>
              </w:rPr>
            </w:pPr>
            <w:r w:rsidRPr="009E510B">
              <w:rPr>
                <w:szCs w:val="22"/>
              </w:rPr>
              <w:t>Tel.: +48 22 237 60 00</w:t>
            </w:r>
          </w:p>
          <w:p w14:paraId="26021CEB" w14:textId="77777777" w:rsidR="00B468DC" w:rsidRPr="009E510B" w:rsidRDefault="00B468DC">
            <w:pPr>
              <w:keepNext/>
              <w:rPr>
                <w:szCs w:val="22"/>
              </w:rPr>
            </w:pPr>
          </w:p>
        </w:tc>
      </w:tr>
      <w:tr w:rsidR="00B468DC" w:rsidRPr="009E510B" w14:paraId="431633EF" w14:textId="77777777">
        <w:trPr>
          <w:gridBefore w:val="1"/>
          <w:wBefore w:w="34" w:type="dxa"/>
          <w:cantSplit/>
        </w:trPr>
        <w:tc>
          <w:tcPr>
            <w:tcW w:w="4644" w:type="dxa"/>
            <w:gridSpan w:val="2"/>
          </w:tcPr>
          <w:p w14:paraId="66798867" w14:textId="77777777" w:rsidR="00B468DC" w:rsidRPr="0027160A" w:rsidRDefault="00B468DC">
            <w:pPr>
              <w:widowControl w:val="0"/>
              <w:rPr>
                <w:szCs w:val="22"/>
                <w:lang w:val="fr-BE"/>
              </w:rPr>
            </w:pPr>
            <w:r w:rsidRPr="0027160A">
              <w:rPr>
                <w:b/>
                <w:szCs w:val="22"/>
                <w:lang w:val="fr-BE"/>
              </w:rPr>
              <w:t>France</w:t>
            </w:r>
          </w:p>
          <w:p w14:paraId="5F72BEF8" w14:textId="77777777" w:rsidR="00B468DC" w:rsidRPr="0027160A" w:rsidRDefault="00B468DC">
            <w:pPr>
              <w:widowControl w:val="0"/>
              <w:tabs>
                <w:tab w:val="left" w:pos="4820"/>
              </w:tabs>
              <w:rPr>
                <w:szCs w:val="22"/>
                <w:lang w:val="fr-BE"/>
              </w:rPr>
            </w:pPr>
            <w:r w:rsidRPr="0027160A">
              <w:rPr>
                <w:lang w:val="fr-BE"/>
              </w:rPr>
              <w:t>Janssen-Cilag</w:t>
            </w:r>
            <w:r w:rsidRPr="0027160A">
              <w:rPr>
                <w:rStyle w:val="eop"/>
                <w:color w:val="000000"/>
                <w:shd w:val="clear" w:color="auto" w:fill="FFFFFF"/>
                <w:lang w:val="fr-BE"/>
              </w:rPr>
              <w:t> </w:t>
            </w:r>
          </w:p>
          <w:p w14:paraId="50150AFB" w14:textId="77777777" w:rsidR="00B468DC" w:rsidRPr="0027160A" w:rsidRDefault="00B468DC">
            <w:pPr>
              <w:rPr>
                <w:lang w:val="fr-BE"/>
              </w:rPr>
            </w:pPr>
            <w:r w:rsidRPr="0027160A">
              <w:rPr>
                <w:szCs w:val="22"/>
                <w:lang w:val="fr-BE"/>
              </w:rPr>
              <w:t>T</w:t>
            </w:r>
            <w:r w:rsidRPr="0027160A">
              <w:rPr>
                <w:lang w:val="fr-BE"/>
              </w:rPr>
              <w:t>é</w:t>
            </w:r>
            <w:r w:rsidRPr="0027160A">
              <w:rPr>
                <w:szCs w:val="22"/>
                <w:lang w:val="fr-BE"/>
              </w:rPr>
              <w:t xml:space="preserve">l: </w:t>
            </w:r>
            <w:r w:rsidRPr="0027160A">
              <w:rPr>
                <w:rStyle w:val="normaltextrun"/>
                <w:color w:val="000000"/>
                <w:bdr w:val="none" w:sz="0" w:space="0" w:color="auto" w:frame="1"/>
                <w:lang w:val="fr-BE"/>
              </w:rPr>
              <w:t>0 800 25 50 75 / +33 1 55 00 40 03</w:t>
            </w:r>
          </w:p>
          <w:p w14:paraId="525325AF" w14:textId="77777777" w:rsidR="00B468DC" w:rsidRPr="0027160A" w:rsidRDefault="00B468DC">
            <w:pPr>
              <w:rPr>
                <w:lang w:val="fr-BE"/>
              </w:rPr>
            </w:pPr>
            <w:r w:rsidRPr="0027160A">
              <w:rPr>
                <w:lang w:val="fr-BE"/>
              </w:rPr>
              <w:t>medisource@its.jnj.com</w:t>
            </w:r>
          </w:p>
          <w:p w14:paraId="5AD996FF" w14:textId="77777777" w:rsidR="00B468DC" w:rsidRPr="0027160A" w:rsidRDefault="00B468DC">
            <w:pPr>
              <w:widowControl w:val="0"/>
              <w:rPr>
                <w:b/>
                <w:szCs w:val="22"/>
                <w:lang w:val="fr-BE"/>
              </w:rPr>
            </w:pPr>
          </w:p>
        </w:tc>
        <w:tc>
          <w:tcPr>
            <w:tcW w:w="4644" w:type="dxa"/>
          </w:tcPr>
          <w:p w14:paraId="6882881B" w14:textId="77777777" w:rsidR="00B468DC" w:rsidRPr="00EA3A1B" w:rsidRDefault="00B468DC">
            <w:pPr>
              <w:widowControl w:val="0"/>
              <w:rPr>
                <w:szCs w:val="22"/>
                <w:lang w:val="pt-PT"/>
              </w:rPr>
            </w:pPr>
            <w:r w:rsidRPr="00EA3A1B">
              <w:rPr>
                <w:b/>
                <w:szCs w:val="22"/>
                <w:lang w:val="pt-PT"/>
              </w:rPr>
              <w:t>Portugal</w:t>
            </w:r>
          </w:p>
          <w:p w14:paraId="72AC5AFB" w14:textId="77777777" w:rsidR="00B468DC" w:rsidRPr="00EA3A1B" w:rsidRDefault="00B468DC">
            <w:pPr>
              <w:widowControl w:val="0"/>
              <w:tabs>
                <w:tab w:val="left" w:pos="4820"/>
              </w:tabs>
              <w:rPr>
                <w:szCs w:val="22"/>
                <w:lang w:val="pt-PT"/>
              </w:rPr>
            </w:pPr>
            <w:r w:rsidRPr="00EA3A1B">
              <w:rPr>
                <w:lang w:val="pt-PT"/>
              </w:rPr>
              <w:t>Janssen-Cilag Farmacêutica, Lda.</w:t>
            </w:r>
            <w:r w:rsidRPr="00EA3A1B">
              <w:rPr>
                <w:rStyle w:val="eop"/>
                <w:color w:val="000000"/>
                <w:shd w:val="clear" w:color="auto" w:fill="FFFFFF"/>
                <w:lang w:val="pt-PT"/>
              </w:rPr>
              <w:t> </w:t>
            </w:r>
          </w:p>
          <w:p w14:paraId="592B53F5" w14:textId="77777777" w:rsidR="00B468DC" w:rsidRPr="0027160A" w:rsidRDefault="00B468DC">
            <w:pPr>
              <w:widowControl w:val="0"/>
              <w:tabs>
                <w:tab w:val="left" w:pos="4820"/>
              </w:tabs>
              <w:rPr>
                <w:szCs w:val="22"/>
              </w:rPr>
            </w:pPr>
            <w:r w:rsidRPr="0027160A">
              <w:rPr>
                <w:szCs w:val="22"/>
              </w:rPr>
              <w:t>Tel: +351 214 368 600</w:t>
            </w:r>
          </w:p>
          <w:p w14:paraId="6E40B2BF" w14:textId="77777777" w:rsidR="00B468DC" w:rsidRPr="0027160A" w:rsidRDefault="00B468DC">
            <w:pPr>
              <w:widowControl w:val="0"/>
              <w:rPr>
                <w:szCs w:val="22"/>
              </w:rPr>
            </w:pPr>
          </w:p>
        </w:tc>
      </w:tr>
      <w:tr w:rsidR="00B468DC" w:rsidRPr="009E510B" w14:paraId="5B06F8AF" w14:textId="77777777">
        <w:trPr>
          <w:cantSplit/>
        </w:trPr>
        <w:tc>
          <w:tcPr>
            <w:tcW w:w="4661" w:type="dxa"/>
            <w:gridSpan w:val="2"/>
          </w:tcPr>
          <w:p w14:paraId="45D33D0D" w14:textId="77777777" w:rsidR="00B468DC" w:rsidRPr="009E510B" w:rsidRDefault="00B468DC">
            <w:pPr>
              <w:rPr>
                <w:b/>
                <w:szCs w:val="22"/>
              </w:rPr>
            </w:pPr>
            <w:r w:rsidRPr="009E510B">
              <w:rPr>
                <w:b/>
                <w:szCs w:val="22"/>
              </w:rPr>
              <w:t>Hrvatska</w:t>
            </w:r>
          </w:p>
          <w:p w14:paraId="53DA04C5" w14:textId="77777777" w:rsidR="00B468DC" w:rsidRPr="009E510B" w:rsidRDefault="00B468DC">
            <w:pPr>
              <w:rPr>
                <w:szCs w:val="22"/>
              </w:rPr>
            </w:pPr>
            <w:r w:rsidRPr="009E510B">
              <w:t>Johnson &amp; Johnson S.E. d.o.o.</w:t>
            </w:r>
            <w:r w:rsidRPr="009E510B">
              <w:rPr>
                <w:rStyle w:val="eop"/>
                <w:color w:val="000000"/>
                <w:szCs w:val="22"/>
                <w:shd w:val="clear" w:color="auto" w:fill="FFFFFF"/>
              </w:rPr>
              <w:t> </w:t>
            </w:r>
          </w:p>
          <w:p w14:paraId="6DF5ECBB" w14:textId="77777777" w:rsidR="00B468DC" w:rsidRPr="0027160A" w:rsidRDefault="00B468DC">
            <w:pPr>
              <w:rPr>
                <w:szCs w:val="22"/>
              </w:rPr>
            </w:pPr>
            <w:r w:rsidRPr="0027160A">
              <w:rPr>
                <w:szCs w:val="22"/>
              </w:rPr>
              <w:t>Tel: +385 1 6610 700</w:t>
            </w:r>
            <w:r w:rsidRPr="0027160A">
              <w:rPr>
                <w:szCs w:val="22"/>
              </w:rPr>
              <w:br/>
              <w:t>jjsafety@JNJCR.JNJ.com</w:t>
            </w:r>
          </w:p>
          <w:p w14:paraId="0E87A2BF" w14:textId="77777777" w:rsidR="00B468DC" w:rsidRPr="0027160A" w:rsidRDefault="00B468DC">
            <w:pPr>
              <w:rPr>
                <w:szCs w:val="22"/>
              </w:rPr>
            </w:pPr>
          </w:p>
        </w:tc>
        <w:tc>
          <w:tcPr>
            <w:tcW w:w="4661" w:type="dxa"/>
            <w:gridSpan w:val="2"/>
          </w:tcPr>
          <w:p w14:paraId="047B2094" w14:textId="77777777" w:rsidR="00B468DC" w:rsidRPr="0027160A" w:rsidRDefault="00B468DC">
            <w:pPr>
              <w:tabs>
                <w:tab w:val="left" w:pos="-720"/>
                <w:tab w:val="left" w:pos="4536"/>
              </w:tabs>
              <w:suppressAutoHyphens/>
              <w:rPr>
                <w:szCs w:val="22"/>
              </w:rPr>
            </w:pPr>
            <w:r w:rsidRPr="0027160A">
              <w:rPr>
                <w:b/>
                <w:szCs w:val="22"/>
              </w:rPr>
              <w:t>România</w:t>
            </w:r>
          </w:p>
          <w:p w14:paraId="029D812C" w14:textId="77777777" w:rsidR="00B468DC" w:rsidRPr="009E510B" w:rsidRDefault="00B468DC">
            <w:pPr>
              <w:rPr>
                <w:szCs w:val="22"/>
              </w:rPr>
            </w:pPr>
            <w:r w:rsidRPr="009E510B">
              <w:t>Johnson &amp; Johnson România SRL </w:t>
            </w:r>
          </w:p>
          <w:p w14:paraId="6F711952" w14:textId="77777777" w:rsidR="00B468DC" w:rsidRPr="0027160A" w:rsidRDefault="00B468DC">
            <w:pPr>
              <w:rPr>
                <w:szCs w:val="22"/>
              </w:rPr>
            </w:pPr>
            <w:r w:rsidRPr="0027160A">
              <w:rPr>
                <w:szCs w:val="22"/>
              </w:rPr>
              <w:t>Tel: +40 21 207 1800</w:t>
            </w:r>
          </w:p>
          <w:p w14:paraId="60E562AA" w14:textId="77777777" w:rsidR="00B468DC" w:rsidRPr="0027160A" w:rsidRDefault="00B468DC">
            <w:pPr>
              <w:rPr>
                <w:szCs w:val="22"/>
              </w:rPr>
            </w:pPr>
          </w:p>
        </w:tc>
      </w:tr>
      <w:tr w:rsidR="00B468DC" w:rsidRPr="009E510B" w14:paraId="1F146751" w14:textId="77777777">
        <w:trPr>
          <w:cantSplit/>
        </w:trPr>
        <w:tc>
          <w:tcPr>
            <w:tcW w:w="4661" w:type="dxa"/>
            <w:gridSpan w:val="2"/>
          </w:tcPr>
          <w:p w14:paraId="357F451D" w14:textId="77777777" w:rsidR="00B468DC" w:rsidRPr="009E510B" w:rsidRDefault="00B468DC">
            <w:pPr>
              <w:rPr>
                <w:szCs w:val="22"/>
              </w:rPr>
            </w:pPr>
            <w:r w:rsidRPr="009E510B">
              <w:rPr>
                <w:b/>
                <w:szCs w:val="22"/>
              </w:rPr>
              <w:t>Ireland</w:t>
            </w:r>
          </w:p>
          <w:p w14:paraId="6E8B46D2" w14:textId="77777777" w:rsidR="00B468DC" w:rsidRPr="009E510B" w:rsidRDefault="00B468DC">
            <w:pPr>
              <w:rPr>
                <w:szCs w:val="22"/>
              </w:rPr>
            </w:pPr>
            <w:r w:rsidRPr="009E510B">
              <w:t>Janssen Sciences Ireland UC</w:t>
            </w:r>
            <w:r w:rsidRPr="009E510B">
              <w:rPr>
                <w:rStyle w:val="eop"/>
                <w:color w:val="000000"/>
                <w:szCs w:val="22"/>
                <w:shd w:val="clear" w:color="auto" w:fill="FFFFFF"/>
              </w:rPr>
              <w:t> </w:t>
            </w:r>
          </w:p>
          <w:p w14:paraId="7028C598" w14:textId="1D463E20" w:rsidR="00B468DC" w:rsidRPr="009E510B" w:rsidRDefault="00B468DC">
            <w:pPr>
              <w:rPr>
                <w:szCs w:val="22"/>
              </w:rPr>
            </w:pPr>
            <w:r w:rsidRPr="009E510B">
              <w:rPr>
                <w:szCs w:val="22"/>
              </w:rPr>
              <w:t xml:space="preserve">Tel: </w:t>
            </w:r>
            <w:r w:rsidR="0044683D" w:rsidRPr="009E510B">
              <w:rPr>
                <w:szCs w:val="22"/>
              </w:rPr>
              <w:t>1 800 709 122</w:t>
            </w:r>
          </w:p>
          <w:p w14:paraId="67315A38" w14:textId="77777777" w:rsidR="00B468DC" w:rsidRPr="009E510B" w:rsidRDefault="00B468DC">
            <w:pPr>
              <w:tabs>
                <w:tab w:val="left" w:pos="-720"/>
              </w:tabs>
              <w:suppressAutoHyphens/>
            </w:pPr>
            <w:r w:rsidRPr="009E510B">
              <w:t>medinfo@its.jnj.com</w:t>
            </w:r>
          </w:p>
          <w:p w14:paraId="350B82EB" w14:textId="77777777" w:rsidR="00B468DC" w:rsidRPr="009E510B" w:rsidRDefault="00B468DC">
            <w:pPr>
              <w:tabs>
                <w:tab w:val="left" w:pos="-720"/>
              </w:tabs>
              <w:suppressAutoHyphens/>
              <w:rPr>
                <w:szCs w:val="22"/>
              </w:rPr>
            </w:pPr>
          </w:p>
        </w:tc>
        <w:tc>
          <w:tcPr>
            <w:tcW w:w="4661" w:type="dxa"/>
            <w:gridSpan w:val="2"/>
          </w:tcPr>
          <w:p w14:paraId="15AA449F" w14:textId="77777777" w:rsidR="00B468DC" w:rsidRPr="009E510B" w:rsidRDefault="00B468DC">
            <w:pPr>
              <w:keepNext/>
              <w:rPr>
                <w:szCs w:val="22"/>
              </w:rPr>
            </w:pPr>
            <w:r w:rsidRPr="009E510B">
              <w:rPr>
                <w:b/>
                <w:szCs w:val="22"/>
              </w:rPr>
              <w:t>Slovenija</w:t>
            </w:r>
          </w:p>
          <w:p w14:paraId="401733AC" w14:textId="77777777" w:rsidR="00B468DC" w:rsidRPr="009E510B" w:rsidRDefault="00B468DC">
            <w:pPr>
              <w:rPr>
                <w:szCs w:val="22"/>
              </w:rPr>
            </w:pPr>
            <w:r w:rsidRPr="009E510B">
              <w:t>Johnson &amp; Johnson d.o.o.</w:t>
            </w:r>
            <w:r w:rsidRPr="009E510B">
              <w:rPr>
                <w:rStyle w:val="eop"/>
                <w:color w:val="000000"/>
                <w:szCs w:val="22"/>
                <w:shd w:val="clear" w:color="auto" w:fill="FFFFFF"/>
              </w:rPr>
              <w:t> </w:t>
            </w:r>
          </w:p>
          <w:p w14:paraId="552611E5" w14:textId="109CEF02" w:rsidR="00B468DC" w:rsidRPr="00EA3A1B" w:rsidRDefault="00B468DC">
            <w:pPr>
              <w:rPr>
                <w:szCs w:val="22"/>
                <w:lang w:val="de-DE"/>
              </w:rPr>
            </w:pPr>
            <w:r w:rsidRPr="00EA3A1B">
              <w:rPr>
                <w:szCs w:val="22"/>
                <w:lang w:val="de-DE"/>
              </w:rPr>
              <w:t>Tel: +386 1 401 18 00</w:t>
            </w:r>
            <w:r w:rsidRPr="00EA3A1B">
              <w:rPr>
                <w:szCs w:val="22"/>
                <w:lang w:val="de-DE"/>
              </w:rPr>
              <w:br/>
            </w:r>
            <w:r w:rsidR="0088527E" w:rsidRPr="00EA3A1B">
              <w:rPr>
                <w:szCs w:val="22"/>
                <w:lang w:val="de-DE"/>
              </w:rPr>
              <w:t>JNJ-SI-safety@its.jnj.com</w:t>
            </w:r>
          </w:p>
          <w:p w14:paraId="308951D0" w14:textId="77777777" w:rsidR="00B468DC" w:rsidRPr="00EA3A1B" w:rsidRDefault="00B468DC">
            <w:pPr>
              <w:tabs>
                <w:tab w:val="left" w:pos="-720"/>
              </w:tabs>
              <w:suppressAutoHyphens/>
              <w:rPr>
                <w:szCs w:val="22"/>
                <w:lang w:val="de-DE"/>
              </w:rPr>
            </w:pPr>
          </w:p>
        </w:tc>
      </w:tr>
      <w:tr w:rsidR="00B468DC" w:rsidRPr="009E510B" w14:paraId="03B92102" w14:textId="77777777">
        <w:trPr>
          <w:gridBefore w:val="1"/>
          <w:wBefore w:w="34" w:type="dxa"/>
          <w:cantSplit/>
        </w:trPr>
        <w:tc>
          <w:tcPr>
            <w:tcW w:w="4644" w:type="dxa"/>
            <w:gridSpan w:val="2"/>
          </w:tcPr>
          <w:p w14:paraId="6CCC3E3A" w14:textId="77777777" w:rsidR="00B468DC" w:rsidRPr="002373D4" w:rsidRDefault="00B468DC">
            <w:r w:rsidRPr="002373D4">
              <w:rPr>
                <w:b/>
              </w:rPr>
              <w:t>Ísland</w:t>
            </w:r>
          </w:p>
          <w:p w14:paraId="727C32ED" w14:textId="77777777" w:rsidR="00B468DC" w:rsidRPr="002373D4" w:rsidRDefault="00B468DC">
            <w:pPr>
              <w:autoSpaceDE w:val="0"/>
              <w:autoSpaceDN w:val="0"/>
              <w:adjustRightInd w:val="0"/>
            </w:pPr>
            <w:r w:rsidRPr="002373D4">
              <w:t>Janssen-Cilag AB </w:t>
            </w:r>
          </w:p>
          <w:p w14:paraId="21BA91AE" w14:textId="6F396A7F" w:rsidR="00B468DC" w:rsidRPr="002373D4" w:rsidRDefault="00B468DC">
            <w:pPr>
              <w:autoSpaceDE w:val="0"/>
              <w:autoSpaceDN w:val="0"/>
              <w:adjustRightInd w:val="0"/>
            </w:pPr>
            <w:r w:rsidRPr="002373D4">
              <w:t xml:space="preserve">c/o Vistor </w:t>
            </w:r>
            <w:r w:rsidR="00A614A6" w:rsidRPr="002373D4">
              <w:t>e</w:t>
            </w:r>
            <w:r w:rsidRPr="002373D4">
              <w:t>hf. </w:t>
            </w:r>
          </w:p>
          <w:p w14:paraId="0D738320" w14:textId="77777777" w:rsidR="00B468DC" w:rsidRPr="0027160A" w:rsidRDefault="00B468DC">
            <w:pPr>
              <w:autoSpaceDE w:val="0"/>
              <w:autoSpaceDN w:val="0"/>
              <w:adjustRightInd w:val="0"/>
              <w:rPr>
                <w:szCs w:val="22"/>
              </w:rPr>
            </w:pPr>
            <w:r w:rsidRPr="0027160A">
              <w:rPr>
                <w:szCs w:val="22"/>
              </w:rPr>
              <w:t>Sími: +354 535 7000</w:t>
            </w:r>
          </w:p>
          <w:p w14:paraId="237A1DF8" w14:textId="77777777" w:rsidR="00B468DC" w:rsidRPr="0027160A" w:rsidRDefault="00B468DC">
            <w:pPr>
              <w:autoSpaceDE w:val="0"/>
              <w:autoSpaceDN w:val="0"/>
              <w:adjustRightInd w:val="0"/>
              <w:rPr>
                <w:szCs w:val="22"/>
              </w:rPr>
            </w:pPr>
            <w:r w:rsidRPr="0027160A">
              <w:rPr>
                <w:szCs w:val="22"/>
              </w:rPr>
              <w:t>janssen@vistor.is</w:t>
            </w:r>
          </w:p>
          <w:p w14:paraId="1EDC878A" w14:textId="77777777" w:rsidR="00B468DC" w:rsidRPr="0027160A" w:rsidRDefault="00B468DC">
            <w:pPr>
              <w:rPr>
                <w:b/>
                <w:szCs w:val="22"/>
              </w:rPr>
            </w:pPr>
          </w:p>
        </w:tc>
        <w:tc>
          <w:tcPr>
            <w:tcW w:w="4644" w:type="dxa"/>
          </w:tcPr>
          <w:p w14:paraId="0D4887D0" w14:textId="77777777" w:rsidR="00B468DC" w:rsidRPr="009E510B" w:rsidRDefault="00B468DC">
            <w:pPr>
              <w:tabs>
                <w:tab w:val="left" w:pos="-720"/>
              </w:tabs>
              <w:suppressAutoHyphens/>
              <w:rPr>
                <w:szCs w:val="22"/>
              </w:rPr>
            </w:pPr>
            <w:r w:rsidRPr="009E510B">
              <w:rPr>
                <w:b/>
                <w:szCs w:val="22"/>
              </w:rPr>
              <w:t>Slovenská republika</w:t>
            </w:r>
          </w:p>
          <w:p w14:paraId="328EDF66" w14:textId="77777777" w:rsidR="00B468DC" w:rsidRPr="009E510B" w:rsidRDefault="00B468DC">
            <w:pPr>
              <w:rPr>
                <w:szCs w:val="22"/>
              </w:rPr>
            </w:pPr>
            <w:r w:rsidRPr="009E510B">
              <w:t>Johnson &amp; Johnson, s.r.o.</w:t>
            </w:r>
            <w:r w:rsidRPr="009E510B">
              <w:rPr>
                <w:rStyle w:val="eop"/>
                <w:color w:val="000000"/>
                <w:szCs w:val="22"/>
                <w:shd w:val="clear" w:color="auto" w:fill="FFFFFF"/>
              </w:rPr>
              <w:t> </w:t>
            </w:r>
          </w:p>
          <w:p w14:paraId="2E1D25AC" w14:textId="77777777" w:rsidR="00B468DC" w:rsidRPr="009E510B" w:rsidRDefault="00B468DC">
            <w:pPr>
              <w:tabs>
                <w:tab w:val="left" w:pos="-720"/>
              </w:tabs>
              <w:suppressAutoHyphens/>
              <w:rPr>
                <w:szCs w:val="22"/>
              </w:rPr>
            </w:pPr>
            <w:r w:rsidRPr="009E510B">
              <w:rPr>
                <w:szCs w:val="22"/>
              </w:rPr>
              <w:t xml:space="preserve">Tel: </w:t>
            </w:r>
            <w:r w:rsidRPr="009E510B">
              <w:rPr>
                <w:rFonts w:eastAsia="MS Mincho"/>
                <w:szCs w:val="22"/>
                <w:lang w:eastAsia="ja-JP"/>
              </w:rPr>
              <w:t>+421 232 408 400</w:t>
            </w:r>
          </w:p>
          <w:p w14:paraId="2F3AF441" w14:textId="77777777" w:rsidR="00B468DC" w:rsidRPr="009E510B" w:rsidRDefault="00B468DC">
            <w:pPr>
              <w:autoSpaceDE w:val="0"/>
              <w:autoSpaceDN w:val="0"/>
              <w:adjustRightInd w:val="0"/>
              <w:rPr>
                <w:b/>
                <w:szCs w:val="22"/>
              </w:rPr>
            </w:pPr>
          </w:p>
        </w:tc>
      </w:tr>
      <w:tr w:rsidR="00B468DC" w:rsidRPr="009E510B" w14:paraId="36156620" w14:textId="77777777">
        <w:trPr>
          <w:gridBefore w:val="1"/>
          <w:wBefore w:w="34" w:type="dxa"/>
          <w:cantSplit/>
        </w:trPr>
        <w:tc>
          <w:tcPr>
            <w:tcW w:w="4644" w:type="dxa"/>
            <w:gridSpan w:val="2"/>
          </w:tcPr>
          <w:p w14:paraId="7033F076" w14:textId="77777777" w:rsidR="00B468DC" w:rsidRPr="00EA3A1B" w:rsidRDefault="00B468DC">
            <w:pPr>
              <w:rPr>
                <w:lang w:val="nl-NL"/>
              </w:rPr>
            </w:pPr>
            <w:r w:rsidRPr="00EA3A1B">
              <w:rPr>
                <w:b/>
                <w:lang w:val="nl-NL"/>
              </w:rPr>
              <w:t>Italia</w:t>
            </w:r>
          </w:p>
          <w:p w14:paraId="139CDB8D" w14:textId="77777777" w:rsidR="00B468DC" w:rsidRPr="00EA3A1B" w:rsidRDefault="00B468DC">
            <w:pPr>
              <w:tabs>
                <w:tab w:val="left" w:pos="406"/>
                <w:tab w:val="left" w:pos="4820"/>
              </w:tabs>
              <w:rPr>
                <w:lang w:val="nl-NL"/>
              </w:rPr>
            </w:pPr>
            <w:r w:rsidRPr="00EA3A1B">
              <w:rPr>
                <w:lang w:val="nl-NL"/>
              </w:rPr>
              <w:t>Janssen-Cilag SpA</w:t>
            </w:r>
            <w:r w:rsidRPr="00EA3A1B">
              <w:rPr>
                <w:rStyle w:val="eop"/>
                <w:color w:val="000000"/>
                <w:shd w:val="clear" w:color="auto" w:fill="FFFFFF"/>
                <w:lang w:val="nl-NL"/>
              </w:rPr>
              <w:t> </w:t>
            </w:r>
          </w:p>
          <w:p w14:paraId="039F6D4B" w14:textId="77777777" w:rsidR="00B468DC" w:rsidRPr="00EA3A1B" w:rsidRDefault="00B468DC">
            <w:pPr>
              <w:tabs>
                <w:tab w:val="left" w:pos="406"/>
                <w:tab w:val="left" w:pos="4820"/>
              </w:tabs>
              <w:rPr>
                <w:lang w:val="nl-NL"/>
              </w:rPr>
            </w:pPr>
            <w:r w:rsidRPr="00EA3A1B">
              <w:rPr>
                <w:lang w:val="nl-NL"/>
              </w:rPr>
              <w:t>Tel: 800.688.777 / +39 02 2510 1</w:t>
            </w:r>
          </w:p>
          <w:p w14:paraId="16308B26" w14:textId="77777777" w:rsidR="00B468DC" w:rsidRPr="009E510B" w:rsidRDefault="00B468DC">
            <w:pPr>
              <w:tabs>
                <w:tab w:val="left" w:pos="406"/>
                <w:tab w:val="left" w:pos="4820"/>
              </w:tabs>
              <w:rPr>
                <w:szCs w:val="22"/>
              </w:rPr>
            </w:pPr>
            <w:r w:rsidRPr="009E510B">
              <w:rPr>
                <w:szCs w:val="22"/>
              </w:rPr>
              <w:t>janssenita@its.jnj.com</w:t>
            </w:r>
          </w:p>
          <w:p w14:paraId="5F56ED6C" w14:textId="77777777" w:rsidR="00B468DC" w:rsidRPr="009E510B" w:rsidRDefault="00B468DC">
            <w:pPr>
              <w:rPr>
                <w:b/>
                <w:szCs w:val="22"/>
              </w:rPr>
            </w:pPr>
          </w:p>
        </w:tc>
        <w:tc>
          <w:tcPr>
            <w:tcW w:w="4644" w:type="dxa"/>
          </w:tcPr>
          <w:p w14:paraId="24DF200D" w14:textId="77777777" w:rsidR="00B468DC" w:rsidRPr="00EA3A1B" w:rsidRDefault="00B468DC">
            <w:pPr>
              <w:rPr>
                <w:lang w:val="nl-NL"/>
              </w:rPr>
            </w:pPr>
            <w:r w:rsidRPr="00EA3A1B">
              <w:rPr>
                <w:b/>
                <w:lang w:val="nl-NL"/>
              </w:rPr>
              <w:t>Suomi/Finland</w:t>
            </w:r>
          </w:p>
          <w:p w14:paraId="1EDD6811" w14:textId="77777777" w:rsidR="00B468DC" w:rsidRPr="00EA3A1B" w:rsidRDefault="00B468DC">
            <w:pPr>
              <w:autoSpaceDE w:val="0"/>
              <w:autoSpaceDN w:val="0"/>
              <w:adjustRightInd w:val="0"/>
              <w:rPr>
                <w:lang w:val="nl-NL"/>
              </w:rPr>
            </w:pPr>
            <w:r w:rsidRPr="00EA3A1B">
              <w:rPr>
                <w:lang w:val="nl-NL"/>
              </w:rPr>
              <w:t>Janssen-Cilag Oy</w:t>
            </w:r>
            <w:r w:rsidRPr="00EA3A1B">
              <w:rPr>
                <w:rStyle w:val="eop"/>
                <w:color w:val="000000"/>
                <w:shd w:val="clear" w:color="auto" w:fill="FFFFFF"/>
                <w:lang w:val="nl-NL"/>
              </w:rPr>
              <w:t> </w:t>
            </w:r>
          </w:p>
          <w:p w14:paraId="2EEE29BF" w14:textId="77777777" w:rsidR="00B468DC" w:rsidRPr="00EA3A1B" w:rsidRDefault="00B468DC">
            <w:pPr>
              <w:autoSpaceDE w:val="0"/>
              <w:autoSpaceDN w:val="0"/>
              <w:adjustRightInd w:val="0"/>
              <w:rPr>
                <w:lang w:val="nl-NL"/>
              </w:rPr>
            </w:pPr>
            <w:r w:rsidRPr="00EA3A1B">
              <w:rPr>
                <w:lang w:val="nl-NL"/>
              </w:rPr>
              <w:t>Puh/Tel: +358 207 531 300</w:t>
            </w:r>
          </w:p>
          <w:p w14:paraId="01C44880" w14:textId="77777777" w:rsidR="00B468DC" w:rsidRPr="009E510B" w:rsidRDefault="00B468DC">
            <w:pPr>
              <w:autoSpaceDE w:val="0"/>
              <w:autoSpaceDN w:val="0"/>
              <w:adjustRightInd w:val="0"/>
              <w:rPr>
                <w:szCs w:val="22"/>
              </w:rPr>
            </w:pPr>
            <w:r w:rsidRPr="009E510B">
              <w:rPr>
                <w:szCs w:val="22"/>
              </w:rPr>
              <w:t>jacfi@its.jnj.com</w:t>
            </w:r>
          </w:p>
          <w:p w14:paraId="621E0E3F" w14:textId="77777777" w:rsidR="00B468DC" w:rsidRPr="0027160A" w:rsidRDefault="00B468DC">
            <w:pPr>
              <w:autoSpaceDE w:val="0"/>
              <w:autoSpaceDN w:val="0"/>
              <w:adjustRightInd w:val="0"/>
              <w:rPr>
                <w:b/>
                <w:szCs w:val="22"/>
              </w:rPr>
            </w:pPr>
          </w:p>
        </w:tc>
      </w:tr>
      <w:tr w:rsidR="00B468DC" w:rsidRPr="009E510B" w14:paraId="41AFC398" w14:textId="77777777">
        <w:trPr>
          <w:gridBefore w:val="1"/>
          <w:wBefore w:w="34" w:type="dxa"/>
          <w:cantSplit/>
        </w:trPr>
        <w:tc>
          <w:tcPr>
            <w:tcW w:w="4644" w:type="dxa"/>
            <w:gridSpan w:val="2"/>
          </w:tcPr>
          <w:p w14:paraId="6DFB9EEE" w14:textId="77777777" w:rsidR="00B468DC" w:rsidRPr="009E510B" w:rsidRDefault="00B468DC">
            <w:pPr>
              <w:rPr>
                <w:szCs w:val="22"/>
              </w:rPr>
            </w:pPr>
            <w:r w:rsidRPr="009E510B">
              <w:rPr>
                <w:b/>
                <w:szCs w:val="22"/>
              </w:rPr>
              <w:t>Κύπρος</w:t>
            </w:r>
          </w:p>
          <w:p w14:paraId="690D1156" w14:textId="77777777" w:rsidR="00B468DC" w:rsidRPr="009E510B" w:rsidRDefault="00B468DC">
            <w:pPr>
              <w:tabs>
                <w:tab w:val="left" w:pos="4820"/>
              </w:tabs>
              <w:rPr>
                <w:szCs w:val="22"/>
              </w:rPr>
            </w:pPr>
            <w:r w:rsidRPr="009E510B">
              <w:t>Βαρνάβας Χατζηπαναγής Λτδ</w:t>
            </w:r>
            <w:r w:rsidRPr="009E510B">
              <w:rPr>
                <w:rStyle w:val="eop"/>
                <w:color w:val="000000"/>
                <w:szCs w:val="22"/>
                <w:shd w:val="clear" w:color="auto" w:fill="FFFFFF"/>
              </w:rPr>
              <w:t> </w:t>
            </w:r>
          </w:p>
          <w:p w14:paraId="355EFA44" w14:textId="77777777" w:rsidR="00B468DC" w:rsidRPr="009E510B" w:rsidRDefault="00B468DC">
            <w:pPr>
              <w:tabs>
                <w:tab w:val="left" w:pos="406"/>
                <w:tab w:val="left" w:pos="4820"/>
              </w:tabs>
              <w:rPr>
                <w:szCs w:val="22"/>
              </w:rPr>
            </w:pPr>
            <w:r w:rsidRPr="009E510B">
              <w:rPr>
                <w:szCs w:val="22"/>
              </w:rPr>
              <w:t>Τηλ: +</w:t>
            </w:r>
            <w:r w:rsidRPr="009E510B">
              <w:rPr>
                <w:color w:val="000000"/>
                <w:szCs w:val="22"/>
                <w:shd w:val="clear" w:color="auto" w:fill="FFFFFF"/>
              </w:rPr>
              <w:t>357 22 207 700</w:t>
            </w:r>
          </w:p>
          <w:p w14:paraId="17B3DD5F" w14:textId="77777777" w:rsidR="00B468DC" w:rsidRPr="009E510B" w:rsidRDefault="00B468DC">
            <w:pPr>
              <w:tabs>
                <w:tab w:val="left" w:pos="406"/>
                <w:tab w:val="left" w:pos="4820"/>
              </w:tabs>
              <w:rPr>
                <w:b/>
                <w:szCs w:val="22"/>
              </w:rPr>
            </w:pPr>
          </w:p>
        </w:tc>
        <w:tc>
          <w:tcPr>
            <w:tcW w:w="4644" w:type="dxa"/>
          </w:tcPr>
          <w:p w14:paraId="6A4030BE" w14:textId="77777777" w:rsidR="00B468DC" w:rsidRPr="002373D4" w:rsidRDefault="00B468DC">
            <w:r w:rsidRPr="002373D4">
              <w:rPr>
                <w:b/>
              </w:rPr>
              <w:t>Sverige</w:t>
            </w:r>
          </w:p>
          <w:p w14:paraId="3B9AE1CF" w14:textId="77777777" w:rsidR="00B468DC" w:rsidRPr="002373D4" w:rsidRDefault="00B468DC">
            <w:pPr>
              <w:tabs>
                <w:tab w:val="left" w:pos="4820"/>
              </w:tabs>
            </w:pPr>
            <w:r w:rsidRPr="002373D4">
              <w:t>Janssen-Cilag AB</w:t>
            </w:r>
            <w:r w:rsidRPr="002373D4">
              <w:rPr>
                <w:rStyle w:val="eop"/>
                <w:color w:val="000000"/>
                <w:shd w:val="clear" w:color="auto" w:fill="FFFFFF"/>
              </w:rPr>
              <w:t> </w:t>
            </w:r>
          </w:p>
          <w:p w14:paraId="3FD5948C" w14:textId="77777777" w:rsidR="00B468DC" w:rsidRPr="002373D4" w:rsidRDefault="00B468DC">
            <w:pPr>
              <w:tabs>
                <w:tab w:val="left" w:pos="-720"/>
                <w:tab w:val="left" w:pos="4536"/>
              </w:tabs>
              <w:suppressAutoHyphens/>
              <w:rPr>
                <w:szCs w:val="22"/>
              </w:rPr>
            </w:pPr>
            <w:r w:rsidRPr="002373D4">
              <w:rPr>
                <w:szCs w:val="22"/>
              </w:rPr>
              <w:t>Tfn: +46 8 626 50 00</w:t>
            </w:r>
          </w:p>
          <w:p w14:paraId="7FB08A3C" w14:textId="77777777" w:rsidR="00B468DC" w:rsidRPr="0027160A" w:rsidRDefault="00B468DC">
            <w:pPr>
              <w:tabs>
                <w:tab w:val="left" w:pos="-720"/>
                <w:tab w:val="left" w:pos="4536"/>
              </w:tabs>
              <w:suppressAutoHyphens/>
              <w:rPr>
                <w:szCs w:val="22"/>
              </w:rPr>
            </w:pPr>
            <w:r w:rsidRPr="0027160A">
              <w:rPr>
                <w:szCs w:val="22"/>
              </w:rPr>
              <w:t>jacse@its.jnj.com</w:t>
            </w:r>
          </w:p>
          <w:p w14:paraId="32B415A9" w14:textId="77777777" w:rsidR="00B468DC" w:rsidRPr="0027160A" w:rsidRDefault="00B468DC">
            <w:pPr>
              <w:tabs>
                <w:tab w:val="left" w:pos="-720"/>
                <w:tab w:val="left" w:pos="4536"/>
              </w:tabs>
              <w:suppressAutoHyphens/>
              <w:rPr>
                <w:b/>
                <w:szCs w:val="22"/>
              </w:rPr>
            </w:pPr>
          </w:p>
        </w:tc>
      </w:tr>
      <w:tr w:rsidR="00B468DC" w:rsidRPr="009E510B" w14:paraId="100CB97C" w14:textId="77777777">
        <w:trPr>
          <w:gridBefore w:val="1"/>
          <w:wBefore w:w="34" w:type="dxa"/>
          <w:cantSplit/>
        </w:trPr>
        <w:tc>
          <w:tcPr>
            <w:tcW w:w="4644" w:type="dxa"/>
            <w:gridSpan w:val="2"/>
          </w:tcPr>
          <w:p w14:paraId="0EEF77D6" w14:textId="77777777" w:rsidR="00B468DC" w:rsidRPr="009E510B" w:rsidRDefault="00B468DC">
            <w:pPr>
              <w:rPr>
                <w:szCs w:val="22"/>
              </w:rPr>
            </w:pPr>
            <w:r w:rsidRPr="009E510B">
              <w:rPr>
                <w:b/>
                <w:szCs w:val="22"/>
              </w:rPr>
              <w:t>Latvija</w:t>
            </w:r>
          </w:p>
          <w:p w14:paraId="13D50983" w14:textId="77777777" w:rsidR="00B468DC" w:rsidRPr="009E510B" w:rsidRDefault="00B468DC">
            <w:pPr>
              <w:tabs>
                <w:tab w:val="left" w:pos="-720"/>
              </w:tabs>
              <w:suppressAutoHyphens/>
              <w:rPr>
                <w:color w:val="000000"/>
                <w:szCs w:val="22"/>
              </w:rPr>
            </w:pPr>
            <w:r w:rsidRPr="009E510B">
              <w:t>UAB "JOHNSON &amp; JOHNSON" filiāle Latvijā</w:t>
            </w:r>
            <w:r w:rsidRPr="009E510B">
              <w:rPr>
                <w:rStyle w:val="eop"/>
                <w:color w:val="000000"/>
                <w:szCs w:val="22"/>
                <w:shd w:val="clear" w:color="auto" w:fill="FFFFFF"/>
              </w:rPr>
              <w:t> </w:t>
            </w:r>
          </w:p>
          <w:p w14:paraId="6EDAA5FA" w14:textId="77777777" w:rsidR="00B468DC" w:rsidRPr="0027160A" w:rsidRDefault="00B468DC">
            <w:pPr>
              <w:tabs>
                <w:tab w:val="left" w:pos="-720"/>
              </w:tabs>
              <w:suppressAutoHyphens/>
              <w:rPr>
                <w:color w:val="000000"/>
                <w:szCs w:val="22"/>
              </w:rPr>
            </w:pPr>
            <w:r w:rsidRPr="0027160A">
              <w:rPr>
                <w:color w:val="000000"/>
                <w:szCs w:val="22"/>
              </w:rPr>
              <w:t>Tel: +371 678 93561</w:t>
            </w:r>
            <w:r w:rsidRPr="0027160A">
              <w:rPr>
                <w:color w:val="000000"/>
                <w:szCs w:val="22"/>
              </w:rPr>
              <w:br/>
              <w:t>lv@its.jnj.com</w:t>
            </w:r>
          </w:p>
          <w:p w14:paraId="551E5B49" w14:textId="77777777" w:rsidR="00B468DC" w:rsidRPr="0027160A" w:rsidRDefault="00B468DC">
            <w:pPr>
              <w:tabs>
                <w:tab w:val="left" w:pos="-720"/>
              </w:tabs>
              <w:suppressAutoHyphens/>
              <w:rPr>
                <w:szCs w:val="22"/>
              </w:rPr>
            </w:pPr>
          </w:p>
        </w:tc>
        <w:tc>
          <w:tcPr>
            <w:tcW w:w="4644" w:type="dxa"/>
          </w:tcPr>
          <w:p w14:paraId="2BB313D6" w14:textId="77777777" w:rsidR="00B468DC" w:rsidRPr="009E510B" w:rsidRDefault="00B468DC">
            <w:pPr>
              <w:rPr>
                <w:szCs w:val="22"/>
              </w:rPr>
            </w:pPr>
          </w:p>
        </w:tc>
      </w:tr>
    </w:tbl>
    <w:p w14:paraId="53347B20" w14:textId="77777777" w:rsidR="00B468DC" w:rsidRPr="0027160A" w:rsidRDefault="00B468DC" w:rsidP="00B468DC">
      <w:pPr>
        <w:widowControl w:val="0"/>
        <w:numPr>
          <w:ilvl w:val="12"/>
          <w:numId w:val="0"/>
        </w:numPr>
        <w:tabs>
          <w:tab w:val="clear" w:pos="567"/>
        </w:tabs>
        <w:rPr>
          <w:szCs w:val="22"/>
        </w:rPr>
      </w:pPr>
    </w:p>
    <w:p w14:paraId="1F64537E" w14:textId="77777777" w:rsidR="00B468DC" w:rsidRPr="0027160A" w:rsidRDefault="00B468DC" w:rsidP="00B468DC">
      <w:pPr>
        <w:widowControl w:val="0"/>
        <w:numPr>
          <w:ilvl w:val="12"/>
          <w:numId w:val="0"/>
        </w:numPr>
        <w:tabs>
          <w:tab w:val="clear" w:pos="567"/>
        </w:tabs>
        <w:rPr>
          <w:szCs w:val="22"/>
        </w:rPr>
      </w:pPr>
      <w:r w:rsidRPr="0027160A">
        <w:rPr>
          <w:b/>
          <w:szCs w:val="22"/>
        </w:rPr>
        <w:t>This leaflet was last revised in</w:t>
      </w:r>
    </w:p>
    <w:p w14:paraId="66E3CC95" w14:textId="77777777" w:rsidR="00B468DC" w:rsidRPr="0027160A" w:rsidRDefault="00B468DC" w:rsidP="00B468DC">
      <w:pPr>
        <w:numPr>
          <w:ilvl w:val="12"/>
          <w:numId w:val="0"/>
        </w:numPr>
        <w:ind w:right="-2"/>
        <w:rPr>
          <w:szCs w:val="22"/>
        </w:rPr>
      </w:pPr>
    </w:p>
    <w:p w14:paraId="1C9F4C59" w14:textId="27A04CDA" w:rsidR="00E141C4" w:rsidRPr="0027160A" w:rsidRDefault="00B468DC" w:rsidP="0027160A">
      <w:pPr>
        <w:numPr>
          <w:ilvl w:val="12"/>
          <w:numId w:val="0"/>
        </w:numPr>
        <w:ind w:right="-2"/>
        <w:rPr>
          <w:szCs w:val="22"/>
        </w:rPr>
      </w:pPr>
      <w:r w:rsidRPr="0027160A">
        <w:rPr>
          <w:iCs/>
          <w:szCs w:val="22"/>
        </w:rPr>
        <w:t xml:space="preserve">Detailed information on this medicine is available on the European Medicines Agency web site: </w:t>
      </w:r>
      <w:hyperlink r:id="rId17" w:history="1">
        <w:r w:rsidR="00933EDD" w:rsidRPr="0027160A">
          <w:rPr>
            <w:rStyle w:val="Hyperlink"/>
            <w:szCs w:val="22"/>
          </w:rPr>
          <w:t>https://www.ema.europa.eu</w:t>
        </w:r>
      </w:hyperlink>
      <w:r w:rsidRPr="0027160A">
        <w:rPr>
          <w:szCs w:val="22"/>
        </w:rPr>
        <w:t>.</w:t>
      </w:r>
      <w:bookmarkEnd w:id="392"/>
    </w:p>
    <w:sectPr w:rsidR="00E141C4" w:rsidRPr="0027160A" w:rsidSect="00B41BDE">
      <w:footerReference w:type="default" r:id="rId18"/>
      <w:footerReference w:type="first" r:id="rId19"/>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741BB" w14:textId="77777777" w:rsidR="004054B1" w:rsidRPr="009E510B" w:rsidRDefault="004054B1">
      <w:r w:rsidRPr="009E510B">
        <w:separator/>
      </w:r>
    </w:p>
  </w:endnote>
  <w:endnote w:type="continuationSeparator" w:id="0">
    <w:p w14:paraId="54EAF36E" w14:textId="77777777" w:rsidR="004054B1" w:rsidRPr="009E510B" w:rsidRDefault="004054B1">
      <w:r w:rsidRPr="009E510B">
        <w:continuationSeparator/>
      </w:r>
    </w:p>
  </w:endnote>
  <w:endnote w:type="continuationNotice" w:id="1">
    <w:p w14:paraId="424DA83C" w14:textId="77777777" w:rsidR="004054B1" w:rsidRPr="009E510B" w:rsidRDefault="00405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S Mincho"/>
    <w:panose1 w:val="00000000000000000000"/>
    <w:charset w:val="A1"/>
    <w:family w:val="auto"/>
    <w:notTrueType/>
    <w:pitch w:val="default"/>
    <w:sig w:usb0="00000081" w:usb1="00000000" w:usb2="00000000" w:usb3="00000000" w:csb0="00000008"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MS Mincho"/>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8CB8E" w14:textId="77777777" w:rsidR="009B344D" w:rsidRPr="0027160A" w:rsidRDefault="009B344D">
    <w:pPr>
      <w:pStyle w:val="Footer"/>
      <w:tabs>
        <w:tab w:val="right" w:pos="8931"/>
      </w:tabs>
      <w:ind w:right="96"/>
      <w:jc w:val="center"/>
      <w:rPr>
        <w:noProof w:val="0"/>
      </w:rPr>
    </w:pPr>
    <w:r w:rsidRPr="0027160A">
      <w:rPr>
        <w:noProof w:val="0"/>
      </w:rPr>
      <w:fldChar w:fldCharType="begin"/>
    </w:r>
    <w:r w:rsidRPr="0027160A">
      <w:rPr>
        <w:noProof w:val="0"/>
      </w:rPr>
      <w:instrText xml:space="preserve"> EQ </w:instrText>
    </w:r>
    <w:r w:rsidRPr="0027160A">
      <w:rPr>
        <w:noProof w:val="0"/>
      </w:rPr>
      <w:fldChar w:fldCharType="end"/>
    </w:r>
    <w:r w:rsidRPr="0027160A">
      <w:rPr>
        <w:rStyle w:val="PageNumber"/>
        <w:rFonts w:cs="Arial"/>
        <w:noProof w:val="0"/>
      </w:rPr>
      <w:fldChar w:fldCharType="begin"/>
    </w:r>
    <w:r w:rsidRPr="0027160A">
      <w:rPr>
        <w:rStyle w:val="PageNumber"/>
        <w:rFonts w:cs="Arial"/>
        <w:noProof w:val="0"/>
      </w:rPr>
      <w:instrText xml:space="preserve">PAGE  </w:instrText>
    </w:r>
    <w:r w:rsidRPr="0027160A">
      <w:rPr>
        <w:rStyle w:val="PageNumber"/>
        <w:rFonts w:cs="Arial"/>
        <w:noProof w:val="0"/>
      </w:rPr>
      <w:fldChar w:fldCharType="separate"/>
    </w:r>
    <w:r w:rsidRPr="0027160A">
      <w:rPr>
        <w:rStyle w:val="PageNumber"/>
        <w:rFonts w:cs="Arial"/>
        <w:noProof w:val="0"/>
      </w:rPr>
      <w:t>30</w:t>
    </w:r>
    <w:r w:rsidRPr="0027160A">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8CB8F" w14:textId="77777777" w:rsidR="009B344D" w:rsidRPr="0027160A" w:rsidRDefault="009B344D">
    <w:pPr>
      <w:pStyle w:val="Footer"/>
      <w:tabs>
        <w:tab w:val="right" w:pos="8931"/>
      </w:tabs>
      <w:ind w:right="96"/>
      <w:jc w:val="center"/>
      <w:rPr>
        <w:noProof w:val="0"/>
      </w:rPr>
    </w:pPr>
    <w:r w:rsidRPr="0027160A">
      <w:rPr>
        <w:noProof w:val="0"/>
      </w:rPr>
      <w:fldChar w:fldCharType="begin"/>
    </w:r>
    <w:r w:rsidRPr="0027160A">
      <w:rPr>
        <w:noProof w:val="0"/>
      </w:rPr>
      <w:instrText xml:space="preserve"> EQ </w:instrText>
    </w:r>
    <w:r w:rsidRPr="0027160A">
      <w:rPr>
        <w:noProof w:val="0"/>
      </w:rPr>
      <w:fldChar w:fldCharType="end"/>
    </w:r>
    <w:r w:rsidRPr="0027160A">
      <w:rPr>
        <w:rStyle w:val="PageNumber"/>
        <w:rFonts w:cs="Arial"/>
        <w:noProof w:val="0"/>
      </w:rPr>
      <w:fldChar w:fldCharType="begin"/>
    </w:r>
    <w:r w:rsidRPr="0027160A">
      <w:rPr>
        <w:rStyle w:val="PageNumber"/>
        <w:rFonts w:cs="Arial"/>
        <w:noProof w:val="0"/>
      </w:rPr>
      <w:instrText xml:space="preserve">PAGE  </w:instrText>
    </w:r>
    <w:r w:rsidRPr="0027160A">
      <w:rPr>
        <w:rStyle w:val="PageNumber"/>
        <w:rFonts w:cs="Arial"/>
        <w:noProof w:val="0"/>
      </w:rPr>
      <w:fldChar w:fldCharType="separate"/>
    </w:r>
    <w:r w:rsidRPr="0027160A">
      <w:rPr>
        <w:rStyle w:val="PageNumber"/>
        <w:rFonts w:cs="Arial"/>
        <w:noProof w:val="0"/>
      </w:rPr>
      <w:t>1</w:t>
    </w:r>
    <w:r w:rsidRPr="0027160A">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FAFEB" w14:textId="77777777" w:rsidR="004054B1" w:rsidRPr="009E510B" w:rsidRDefault="004054B1">
      <w:r w:rsidRPr="009E510B">
        <w:separator/>
      </w:r>
    </w:p>
  </w:footnote>
  <w:footnote w:type="continuationSeparator" w:id="0">
    <w:p w14:paraId="3922DCA5" w14:textId="77777777" w:rsidR="004054B1" w:rsidRPr="009E510B" w:rsidRDefault="004054B1">
      <w:r w:rsidRPr="009E510B">
        <w:continuationSeparator/>
      </w:r>
    </w:p>
  </w:footnote>
  <w:footnote w:type="continuationNotice" w:id="1">
    <w:p w14:paraId="4549118A" w14:textId="77777777" w:rsidR="004054B1" w:rsidRPr="009E510B" w:rsidRDefault="004054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ACA2F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F96326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F2C15C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F4A0A1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3181B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70C3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C7C8F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BEA679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7A465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28C6E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8B35C5A"/>
    <w:multiLevelType w:val="hybridMultilevel"/>
    <w:tmpl w:val="7F30FB70"/>
    <w:lvl w:ilvl="0" w:tplc="8BACE668">
      <w:start w:val="1"/>
      <w:numFmt w:val="bullet"/>
      <w:lvlText w:val=""/>
      <w:lvlJc w:val="left"/>
      <w:pPr>
        <w:ind w:left="720" w:hanging="360"/>
      </w:pPr>
      <w:rPr>
        <w:rFonts w:ascii="Symbol" w:hAnsi="Symbol"/>
      </w:rPr>
    </w:lvl>
    <w:lvl w:ilvl="1" w:tplc="E3E66F62">
      <w:start w:val="1"/>
      <w:numFmt w:val="bullet"/>
      <w:lvlText w:val=""/>
      <w:lvlJc w:val="left"/>
      <w:pPr>
        <w:ind w:left="720" w:hanging="360"/>
      </w:pPr>
      <w:rPr>
        <w:rFonts w:ascii="Symbol" w:hAnsi="Symbol"/>
      </w:rPr>
    </w:lvl>
    <w:lvl w:ilvl="2" w:tplc="8EF01228">
      <w:start w:val="1"/>
      <w:numFmt w:val="bullet"/>
      <w:lvlText w:val=""/>
      <w:lvlJc w:val="left"/>
      <w:pPr>
        <w:ind w:left="720" w:hanging="360"/>
      </w:pPr>
      <w:rPr>
        <w:rFonts w:ascii="Symbol" w:hAnsi="Symbol"/>
      </w:rPr>
    </w:lvl>
    <w:lvl w:ilvl="3" w:tplc="D5D298F8">
      <w:start w:val="1"/>
      <w:numFmt w:val="bullet"/>
      <w:lvlText w:val=""/>
      <w:lvlJc w:val="left"/>
      <w:pPr>
        <w:ind w:left="720" w:hanging="360"/>
      </w:pPr>
      <w:rPr>
        <w:rFonts w:ascii="Symbol" w:hAnsi="Symbol"/>
      </w:rPr>
    </w:lvl>
    <w:lvl w:ilvl="4" w:tplc="0C54567A">
      <w:start w:val="1"/>
      <w:numFmt w:val="bullet"/>
      <w:lvlText w:val=""/>
      <w:lvlJc w:val="left"/>
      <w:pPr>
        <w:ind w:left="720" w:hanging="360"/>
      </w:pPr>
      <w:rPr>
        <w:rFonts w:ascii="Symbol" w:hAnsi="Symbol"/>
      </w:rPr>
    </w:lvl>
    <w:lvl w:ilvl="5" w:tplc="157A2A50">
      <w:start w:val="1"/>
      <w:numFmt w:val="bullet"/>
      <w:lvlText w:val=""/>
      <w:lvlJc w:val="left"/>
      <w:pPr>
        <w:ind w:left="720" w:hanging="360"/>
      </w:pPr>
      <w:rPr>
        <w:rFonts w:ascii="Symbol" w:hAnsi="Symbol"/>
      </w:rPr>
    </w:lvl>
    <w:lvl w:ilvl="6" w:tplc="C1A804D2">
      <w:start w:val="1"/>
      <w:numFmt w:val="bullet"/>
      <w:lvlText w:val=""/>
      <w:lvlJc w:val="left"/>
      <w:pPr>
        <w:ind w:left="720" w:hanging="360"/>
      </w:pPr>
      <w:rPr>
        <w:rFonts w:ascii="Symbol" w:hAnsi="Symbol"/>
      </w:rPr>
    </w:lvl>
    <w:lvl w:ilvl="7" w:tplc="41ACF7EA">
      <w:start w:val="1"/>
      <w:numFmt w:val="bullet"/>
      <w:lvlText w:val=""/>
      <w:lvlJc w:val="left"/>
      <w:pPr>
        <w:ind w:left="720" w:hanging="360"/>
      </w:pPr>
      <w:rPr>
        <w:rFonts w:ascii="Symbol" w:hAnsi="Symbol"/>
      </w:rPr>
    </w:lvl>
    <w:lvl w:ilvl="8" w:tplc="6A1AEFB2">
      <w:start w:val="1"/>
      <w:numFmt w:val="bullet"/>
      <w:lvlText w:val=""/>
      <w:lvlJc w:val="left"/>
      <w:pPr>
        <w:ind w:left="720" w:hanging="360"/>
      </w:pPr>
      <w:rPr>
        <w:rFonts w:ascii="Symbol" w:hAnsi="Symbol"/>
      </w:rPr>
    </w:lvl>
  </w:abstractNum>
  <w:abstractNum w:abstractNumId="12" w15:restartNumberingAfterBreak="0">
    <w:nsid w:val="0A5104B3"/>
    <w:multiLevelType w:val="hybridMultilevel"/>
    <w:tmpl w:val="E320FFDC"/>
    <w:lvl w:ilvl="0" w:tplc="38C8AC32">
      <w:start w:val="1"/>
      <w:numFmt w:val="bullet"/>
      <w:lvlText w:val=""/>
      <w:lvlJc w:val="left"/>
      <w:pPr>
        <w:ind w:left="720" w:hanging="360"/>
      </w:pPr>
      <w:rPr>
        <w:rFonts w:ascii="Symbol" w:hAnsi="Symbol"/>
      </w:rPr>
    </w:lvl>
    <w:lvl w:ilvl="1" w:tplc="82E610A8">
      <w:start w:val="1"/>
      <w:numFmt w:val="bullet"/>
      <w:lvlText w:val=""/>
      <w:lvlJc w:val="left"/>
      <w:pPr>
        <w:ind w:left="720" w:hanging="360"/>
      </w:pPr>
      <w:rPr>
        <w:rFonts w:ascii="Symbol" w:hAnsi="Symbol"/>
      </w:rPr>
    </w:lvl>
    <w:lvl w:ilvl="2" w:tplc="437A0CCA">
      <w:start w:val="1"/>
      <w:numFmt w:val="bullet"/>
      <w:lvlText w:val=""/>
      <w:lvlJc w:val="left"/>
      <w:pPr>
        <w:ind w:left="720" w:hanging="360"/>
      </w:pPr>
      <w:rPr>
        <w:rFonts w:ascii="Symbol" w:hAnsi="Symbol"/>
      </w:rPr>
    </w:lvl>
    <w:lvl w:ilvl="3" w:tplc="0DF6F37A">
      <w:start w:val="1"/>
      <w:numFmt w:val="bullet"/>
      <w:lvlText w:val=""/>
      <w:lvlJc w:val="left"/>
      <w:pPr>
        <w:ind w:left="720" w:hanging="360"/>
      </w:pPr>
      <w:rPr>
        <w:rFonts w:ascii="Symbol" w:hAnsi="Symbol"/>
      </w:rPr>
    </w:lvl>
    <w:lvl w:ilvl="4" w:tplc="24EE2044">
      <w:start w:val="1"/>
      <w:numFmt w:val="bullet"/>
      <w:lvlText w:val=""/>
      <w:lvlJc w:val="left"/>
      <w:pPr>
        <w:ind w:left="720" w:hanging="360"/>
      </w:pPr>
      <w:rPr>
        <w:rFonts w:ascii="Symbol" w:hAnsi="Symbol"/>
      </w:rPr>
    </w:lvl>
    <w:lvl w:ilvl="5" w:tplc="50A4385A">
      <w:start w:val="1"/>
      <w:numFmt w:val="bullet"/>
      <w:lvlText w:val=""/>
      <w:lvlJc w:val="left"/>
      <w:pPr>
        <w:ind w:left="720" w:hanging="360"/>
      </w:pPr>
      <w:rPr>
        <w:rFonts w:ascii="Symbol" w:hAnsi="Symbol"/>
      </w:rPr>
    </w:lvl>
    <w:lvl w:ilvl="6" w:tplc="1C2AEF66">
      <w:start w:val="1"/>
      <w:numFmt w:val="bullet"/>
      <w:lvlText w:val=""/>
      <w:lvlJc w:val="left"/>
      <w:pPr>
        <w:ind w:left="720" w:hanging="360"/>
      </w:pPr>
      <w:rPr>
        <w:rFonts w:ascii="Symbol" w:hAnsi="Symbol"/>
      </w:rPr>
    </w:lvl>
    <w:lvl w:ilvl="7" w:tplc="A7AA9C22">
      <w:start w:val="1"/>
      <w:numFmt w:val="bullet"/>
      <w:lvlText w:val=""/>
      <w:lvlJc w:val="left"/>
      <w:pPr>
        <w:ind w:left="720" w:hanging="360"/>
      </w:pPr>
      <w:rPr>
        <w:rFonts w:ascii="Symbol" w:hAnsi="Symbol"/>
      </w:rPr>
    </w:lvl>
    <w:lvl w:ilvl="8" w:tplc="3416BC6E">
      <w:start w:val="1"/>
      <w:numFmt w:val="bullet"/>
      <w:lvlText w:val=""/>
      <w:lvlJc w:val="left"/>
      <w:pPr>
        <w:ind w:left="720" w:hanging="360"/>
      </w:pPr>
      <w:rPr>
        <w:rFonts w:ascii="Symbol" w:hAnsi="Symbol"/>
      </w:rPr>
    </w:lvl>
  </w:abstractNum>
  <w:abstractNum w:abstractNumId="13" w15:restartNumberingAfterBreak="0">
    <w:nsid w:val="0E10407C"/>
    <w:multiLevelType w:val="hybridMultilevel"/>
    <w:tmpl w:val="3D80ACF6"/>
    <w:lvl w:ilvl="0" w:tplc="D0501A28">
      <w:start w:val="1"/>
      <w:numFmt w:val="bullet"/>
      <w:lvlText w:val=""/>
      <w:lvlJc w:val="left"/>
      <w:pPr>
        <w:ind w:left="720" w:hanging="360"/>
      </w:pPr>
      <w:rPr>
        <w:rFonts w:ascii="Symbol" w:hAnsi="Symbol"/>
      </w:rPr>
    </w:lvl>
    <w:lvl w:ilvl="1" w:tplc="B1BC119C">
      <w:start w:val="1"/>
      <w:numFmt w:val="bullet"/>
      <w:lvlText w:val=""/>
      <w:lvlJc w:val="left"/>
      <w:pPr>
        <w:ind w:left="720" w:hanging="360"/>
      </w:pPr>
      <w:rPr>
        <w:rFonts w:ascii="Symbol" w:hAnsi="Symbol"/>
      </w:rPr>
    </w:lvl>
    <w:lvl w:ilvl="2" w:tplc="FE64E648">
      <w:start w:val="1"/>
      <w:numFmt w:val="bullet"/>
      <w:lvlText w:val=""/>
      <w:lvlJc w:val="left"/>
      <w:pPr>
        <w:ind w:left="720" w:hanging="360"/>
      </w:pPr>
      <w:rPr>
        <w:rFonts w:ascii="Symbol" w:hAnsi="Symbol"/>
      </w:rPr>
    </w:lvl>
    <w:lvl w:ilvl="3" w:tplc="146A9620">
      <w:start w:val="1"/>
      <w:numFmt w:val="bullet"/>
      <w:lvlText w:val=""/>
      <w:lvlJc w:val="left"/>
      <w:pPr>
        <w:ind w:left="720" w:hanging="360"/>
      </w:pPr>
      <w:rPr>
        <w:rFonts w:ascii="Symbol" w:hAnsi="Symbol"/>
      </w:rPr>
    </w:lvl>
    <w:lvl w:ilvl="4" w:tplc="CE90F1DE">
      <w:start w:val="1"/>
      <w:numFmt w:val="bullet"/>
      <w:lvlText w:val=""/>
      <w:lvlJc w:val="left"/>
      <w:pPr>
        <w:ind w:left="720" w:hanging="360"/>
      </w:pPr>
      <w:rPr>
        <w:rFonts w:ascii="Symbol" w:hAnsi="Symbol"/>
      </w:rPr>
    </w:lvl>
    <w:lvl w:ilvl="5" w:tplc="7222F168">
      <w:start w:val="1"/>
      <w:numFmt w:val="bullet"/>
      <w:lvlText w:val=""/>
      <w:lvlJc w:val="left"/>
      <w:pPr>
        <w:ind w:left="720" w:hanging="360"/>
      </w:pPr>
      <w:rPr>
        <w:rFonts w:ascii="Symbol" w:hAnsi="Symbol"/>
      </w:rPr>
    </w:lvl>
    <w:lvl w:ilvl="6" w:tplc="E5243B8E">
      <w:start w:val="1"/>
      <w:numFmt w:val="bullet"/>
      <w:lvlText w:val=""/>
      <w:lvlJc w:val="left"/>
      <w:pPr>
        <w:ind w:left="720" w:hanging="360"/>
      </w:pPr>
      <w:rPr>
        <w:rFonts w:ascii="Symbol" w:hAnsi="Symbol"/>
      </w:rPr>
    </w:lvl>
    <w:lvl w:ilvl="7" w:tplc="0E60B40A">
      <w:start w:val="1"/>
      <w:numFmt w:val="bullet"/>
      <w:lvlText w:val=""/>
      <w:lvlJc w:val="left"/>
      <w:pPr>
        <w:ind w:left="720" w:hanging="360"/>
      </w:pPr>
      <w:rPr>
        <w:rFonts w:ascii="Symbol" w:hAnsi="Symbol"/>
      </w:rPr>
    </w:lvl>
    <w:lvl w:ilvl="8" w:tplc="8D5A20E2">
      <w:start w:val="1"/>
      <w:numFmt w:val="bullet"/>
      <w:lvlText w:val=""/>
      <w:lvlJc w:val="left"/>
      <w:pPr>
        <w:ind w:left="720" w:hanging="360"/>
      </w:pPr>
      <w:rPr>
        <w:rFonts w:ascii="Symbol" w:hAnsi="Symbol"/>
      </w:rPr>
    </w:lvl>
  </w:abstractNum>
  <w:abstractNum w:abstractNumId="14" w15:restartNumberingAfterBreak="0">
    <w:nsid w:val="143F7926"/>
    <w:multiLevelType w:val="hybridMultilevel"/>
    <w:tmpl w:val="EE1AF8A4"/>
    <w:lvl w:ilvl="0" w:tplc="3CF4ABBA">
      <w:start w:val="1"/>
      <w:numFmt w:val="bullet"/>
      <w:lvlText w:val=""/>
      <w:lvlJc w:val="left"/>
      <w:pPr>
        <w:ind w:left="720" w:hanging="360"/>
      </w:pPr>
      <w:rPr>
        <w:rFonts w:ascii="Symbol" w:hAnsi="Symbol"/>
      </w:rPr>
    </w:lvl>
    <w:lvl w:ilvl="1" w:tplc="6E0AD8F0">
      <w:start w:val="1"/>
      <w:numFmt w:val="bullet"/>
      <w:lvlText w:val=""/>
      <w:lvlJc w:val="left"/>
      <w:pPr>
        <w:ind w:left="720" w:hanging="360"/>
      </w:pPr>
      <w:rPr>
        <w:rFonts w:ascii="Symbol" w:hAnsi="Symbol"/>
      </w:rPr>
    </w:lvl>
    <w:lvl w:ilvl="2" w:tplc="0436F12C">
      <w:start w:val="1"/>
      <w:numFmt w:val="bullet"/>
      <w:lvlText w:val=""/>
      <w:lvlJc w:val="left"/>
      <w:pPr>
        <w:ind w:left="720" w:hanging="360"/>
      </w:pPr>
      <w:rPr>
        <w:rFonts w:ascii="Symbol" w:hAnsi="Symbol"/>
      </w:rPr>
    </w:lvl>
    <w:lvl w:ilvl="3" w:tplc="ADB81980">
      <w:start w:val="1"/>
      <w:numFmt w:val="bullet"/>
      <w:lvlText w:val=""/>
      <w:lvlJc w:val="left"/>
      <w:pPr>
        <w:ind w:left="720" w:hanging="360"/>
      </w:pPr>
      <w:rPr>
        <w:rFonts w:ascii="Symbol" w:hAnsi="Symbol"/>
      </w:rPr>
    </w:lvl>
    <w:lvl w:ilvl="4" w:tplc="8F8C6DD2">
      <w:start w:val="1"/>
      <w:numFmt w:val="bullet"/>
      <w:lvlText w:val=""/>
      <w:lvlJc w:val="left"/>
      <w:pPr>
        <w:ind w:left="720" w:hanging="360"/>
      </w:pPr>
      <w:rPr>
        <w:rFonts w:ascii="Symbol" w:hAnsi="Symbol"/>
      </w:rPr>
    </w:lvl>
    <w:lvl w:ilvl="5" w:tplc="94864D88">
      <w:start w:val="1"/>
      <w:numFmt w:val="bullet"/>
      <w:lvlText w:val=""/>
      <w:lvlJc w:val="left"/>
      <w:pPr>
        <w:ind w:left="720" w:hanging="360"/>
      </w:pPr>
      <w:rPr>
        <w:rFonts w:ascii="Symbol" w:hAnsi="Symbol"/>
      </w:rPr>
    </w:lvl>
    <w:lvl w:ilvl="6" w:tplc="BC92E3CE">
      <w:start w:val="1"/>
      <w:numFmt w:val="bullet"/>
      <w:lvlText w:val=""/>
      <w:lvlJc w:val="left"/>
      <w:pPr>
        <w:ind w:left="720" w:hanging="360"/>
      </w:pPr>
      <w:rPr>
        <w:rFonts w:ascii="Symbol" w:hAnsi="Symbol"/>
      </w:rPr>
    </w:lvl>
    <w:lvl w:ilvl="7" w:tplc="D71AAA02">
      <w:start w:val="1"/>
      <w:numFmt w:val="bullet"/>
      <w:lvlText w:val=""/>
      <w:lvlJc w:val="left"/>
      <w:pPr>
        <w:ind w:left="720" w:hanging="360"/>
      </w:pPr>
      <w:rPr>
        <w:rFonts w:ascii="Symbol" w:hAnsi="Symbol"/>
      </w:rPr>
    </w:lvl>
    <w:lvl w:ilvl="8" w:tplc="85465EF2">
      <w:start w:val="1"/>
      <w:numFmt w:val="bullet"/>
      <w:lvlText w:val=""/>
      <w:lvlJc w:val="left"/>
      <w:pPr>
        <w:ind w:left="720" w:hanging="360"/>
      </w:pPr>
      <w:rPr>
        <w:rFonts w:ascii="Symbol" w:hAnsi="Symbol"/>
      </w:rPr>
    </w:lvl>
  </w:abstractNum>
  <w:abstractNum w:abstractNumId="15" w15:restartNumberingAfterBreak="0">
    <w:nsid w:val="22206BBF"/>
    <w:multiLevelType w:val="hybridMultilevel"/>
    <w:tmpl w:val="84C61E9C"/>
    <w:lvl w:ilvl="0" w:tplc="C93ECA5E">
      <w:start w:val="1"/>
      <w:numFmt w:val="bullet"/>
      <w:lvlText w:val=""/>
      <w:lvlJc w:val="left"/>
      <w:pPr>
        <w:ind w:left="720" w:hanging="360"/>
      </w:pPr>
      <w:rPr>
        <w:rFonts w:ascii="Symbol" w:hAnsi="Symbol"/>
      </w:rPr>
    </w:lvl>
    <w:lvl w:ilvl="1" w:tplc="066A8790">
      <w:start w:val="1"/>
      <w:numFmt w:val="bullet"/>
      <w:lvlText w:val=""/>
      <w:lvlJc w:val="left"/>
      <w:pPr>
        <w:ind w:left="720" w:hanging="360"/>
      </w:pPr>
      <w:rPr>
        <w:rFonts w:ascii="Symbol" w:hAnsi="Symbol"/>
      </w:rPr>
    </w:lvl>
    <w:lvl w:ilvl="2" w:tplc="2F2294D0">
      <w:start w:val="1"/>
      <w:numFmt w:val="bullet"/>
      <w:lvlText w:val=""/>
      <w:lvlJc w:val="left"/>
      <w:pPr>
        <w:ind w:left="720" w:hanging="360"/>
      </w:pPr>
      <w:rPr>
        <w:rFonts w:ascii="Symbol" w:hAnsi="Symbol"/>
      </w:rPr>
    </w:lvl>
    <w:lvl w:ilvl="3" w:tplc="6644B558">
      <w:start w:val="1"/>
      <w:numFmt w:val="bullet"/>
      <w:lvlText w:val=""/>
      <w:lvlJc w:val="left"/>
      <w:pPr>
        <w:ind w:left="720" w:hanging="360"/>
      </w:pPr>
      <w:rPr>
        <w:rFonts w:ascii="Symbol" w:hAnsi="Symbol"/>
      </w:rPr>
    </w:lvl>
    <w:lvl w:ilvl="4" w:tplc="92E846B8">
      <w:start w:val="1"/>
      <w:numFmt w:val="bullet"/>
      <w:lvlText w:val=""/>
      <w:lvlJc w:val="left"/>
      <w:pPr>
        <w:ind w:left="720" w:hanging="360"/>
      </w:pPr>
      <w:rPr>
        <w:rFonts w:ascii="Symbol" w:hAnsi="Symbol"/>
      </w:rPr>
    </w:lvl>
    <w:lvl w:ilvl="5" w:tplc="5A04E32E">
      <w:start w:val="1"/>
      <w:numFmt w:val="bullet"/>
      <w:lvlText w:val=""/>
      <w:lvlJc w:val="left"/>
      <w:pPr>
        <w:ind w:left="720" w:hanging="360"/>
      </w:pPr>
      <w:rPr>
        <w:rFonts w:ascii="Symbol" w:hAnsi="Symbol"/>
      </w:rPr>
    </w:lvl>
    <w:lvl w:ilvl="6" w:tplc="FF06450A">
      <w:start w:val="1"/>
      <w:numFmt w:val="bullet"/>
      <w:lvlText w:val=""/>
      <w:lvlJc w:val="left"/>
      <w:pPr>
        <w:ind w:left="720" w:hanging="360"/>
      </w:pPr>
      <w:rPr>
        <w:rFonts w:ascii="Symbol" w:hAnsi="Symbol"/>
      </w:rPr>
    </w:lvl>
    <w:lvl w:ilvl="7" w:tplc="F9CA85FC">
      <w:start w:val="1"/>
      <w:numFmt w:val="bullet"/>
      <w:lvlText w:val=""/>
      <w:lvlJc w:val="left"/>
      <w:pPr>
        <w:ind w:left="720" w:hanging="360"/>
      </w:pPr>
      <w:rPr>
        <w:rFonts w:ascii="Symbol" w:hAnsi="Symbol"/>
      </w:rPr>
    </w:lvl>
    <w:lvl w:ilvl="8" w:tplc="7A3CE764">
      <w:start w:val="1"/>
      <w:numFmt w:val="bullet"/>
      <w:lvlText w:val=""/>
      <w:lvlJc w:val="left"/>
      <w:pPr>
        <w:ind w:left="720" w:hanging="360"/>
      </w:pPr>
      <w:rPr>
        <w:rFonts w:ascii="Symbol" w:hAnsi="Symbol"/>
      </w:rPr>
    </w:lvl>
  </w:abstractNum>
  <w:abstractNum w:abstractNumId="16" w15:restartNumberingAfterBreak="0">
    <w:nsid w:val="22D3384F"/>
    <w:multiLevelType w:val="hybridMultilevel"/>
    <w:tmpl w:val="EF66D7E6"/>
    <w:lvl w:ilvl="0" w:tplc="0996FC64">
      <w:start w:val="1"/>
      <w:numFmt w:val="bullet"/>
      <w:lvlText w:val=""/>
      <w:lvlJc w:val="left"/>
      <w:pPr>
        <w:ind w:left="720" w:hanging="360"/>
      </w:pPr>
      <w:rPr>
        <w:rFonts w:ascii="Symbol" w:hAnsi="Symbol"/>
      </w:rPr>
    </w:lvl>
    <w:lvl w:ilvl="1" w:tplc="2EACE9F6">
      <w:start w:val="1"/>
      <w:numFmt w:val="bullet"/>
      <w:lvlText w:val=""/>
      <w:lvlJc w:val="left"/>
      <w:pPr>
        <w:ind w:left="720" w:hanging="360"/>
      </w:pPr>
      <w:rPr>
        <w:rFonts w:ascii="Symbol" w:hAnsi="Symbol"/>
      </w:rPr>
    </w:lvl>
    <w:lvl w:ilvl="2" w:tplc="47BA09BE">
      <w:start w:val="1"/>
      <w:numFmt w:val="bullet"/>
      <w:lvlText w:val=""/>
      <w:lvlJc w:val="left"/>
      <w:pPr>
        <w:ind w:left="720" w:hanging="360"/>
      </w:pPr>
      <w:rPr>
        <w:rFonts w:ascii="Symbol" w:hAnsi="Symbol"/>
      </w:rPr>
    </w:lvl>
    <w:lvl w:ilvl="3" w:tplc="2CC6F398">
      <w:start w:val="1"/>
      <w:numFmt w:val="bullet"/>
      <w:lvlText w:val=""/>
      <w:lvlJc w:val="left"/>
      <w:pPr>
        <w:ind w:left="720" w:hanging="360"/>
      </w:pPr>
      <w:rPr>
        <w:rFonts w:ascii="Symbol" w:hAnsi="Symbol"/>
      </w:rPr>
    </w:lvl>
    <w:lvl w:ilvl="4" w:tplc="95B019A4">
      <w:start w:val="1"/>
      <w:numFmt w:val="bullet"/>
      <w:lvlText w:val=""/>
      <w:lvlJc w:val="left"/>
      <w:pPr>
        <w:ind w:left="720" w:hanging="360"/>
      </w:pPr>
      <w:rPr>
        <w:rFonts w:ascii="Symbol" w:hAnsi="Symbol"/>
      </w:rPr>
    </w:lvl>
    <w:lvl w:ilvl="5" w:tplc="2D940D80">
      <w:start w:val="1"/>
      <w:numFmt w:val="bullet"/>
      <w:lvlText w:val=""/>
      <w:lvlJc w:val="left"/>
      <w:pPr>
        <w:ind w:left="720" w:hanging="360"/>
      </w:pPr>
      <w:rPr>
        <w:rFonts w:ascii="Symbol" w:hAnsi="Symbol"/>
      </w:rPr>
    </w:lvl>
    <w:lvl w:ilvl="6" w:tplc="4B6CBDFC">
      <w:start w:val="1"/>
      <w:numFmt w:val="bullet"/>
      <w:lvlText w:val=""/>
      <w:lvlJc w:val="left"/>
      <w:pPr>
        <w:ind w:left="720" w:hanging="360"/>
      </w:pPr>
      <w:rPr>
        <w:rFonts w:ascii="Symbol" w:hAnsi="Symbol"/>
      </w:rPr>
    </w:lvl>
    <w:lvl w:ilvl="7" w:tplc="11C282AC">
      <w:start w:val="1"/>
      <w:numFmt w:val="bullet"/>
      <w:lvlText w:val=""/>
      <w:lvlJc w:val="left"/>
      <w:pPr>
        <w:ind w:left="720" w:hanging="360"/>
      </w:pPr>
      <w:rPr>
        <w:rFonts w:ascii="Symbol" w:hAnsi="Symbol"/>
      </w:rPr>
    </w:lvl>
    <w:lvl w:ilvl="8" w:tplc="9D38DFBA">
      <w:start w:val="1"/>
      <w:numFmt w:val="bullet"/>
      <w:lvlText w:val=""/>
      <w:lvlJc w:val="left"/>
      <w:pPr>
        <w:ind w:left="720" w:hanging="360"/>
      </w:pPr>
      <w:rPr>
        <w:rFonts w:ascii="Symbol" w:hAnsi="Symbol"/>
      </w:rPr>
    </w:lvl>
  </w:abstractNum>
  <w:abstractNum w:abstractNumId="17" w15:restartNumberingAfterBreak="0">
    <w:nsid w:val="26E968BF"/>
    <w:multiLevelType w:val="hybridMultilevel"/>
    <w:tmpl w:val="777AEAFA"/>
    <w:lvl w:ilvl="0" w:tplc="21D2E7FA">
      <w:start w:val="1"/>
      <w:numFmt w:val="bullet"/>
      <w:lvlText w:val=""/>
      <w:lvlJc w:val="left"/>
      <w:pPr>
        <w:ind w:left="720" w:hanging="360"/>
      </w:pPr>
      <w:rPr>
        <w:rFonts w:ascii="Symbol" w:hAnsi="Symbol"/>
      </w:rPr>
    </w:lvl>
    <w:lvl w:ilvl="1" w:tplc="043A87E0">
      <w:start w:val="1"/>
      <w:numFmt w:val="bullet"/>
      <w:lvlText w:val=""/>
      <w:lvlJc w:val="left"/>
      <w:pPr>
        <w:ind w:left="720" w:hanging="360"/>
      </w:pPr>
      <w:rPr>
        <w:rFonts w:ascii="Symbol" w:hAnsi="Symbol"/>
      </w:rPr>
    </w:lvl>
    <w:lvl w:ilvl="2" w:tplc="331E5286">
      <w:start w:val="1"/>
      <w:numFmt w:val="bullet"/>
      <w:lvlText w:val=""/>
      <w:lvlJc w:val="left"/>
      <w:pPr>
        <w:ind w:left="720" w:hanging="360"/>
      </w:pPr>
      <w:rPr>
        <w:rFonts w:ascii="Symbol" w:hAnsi="Symbol"/>
      </w:rPr>
    </w:lvl>
    <w:lvl w:ilvl="3" w:tplc="755CBBA6">
      <w:start w:val="1"/>
      <w:numFmt w:val="bullet"/>
      <w:lvlText w:val=""/>
      <w:lvlJc w:val="left"/>
      <w:pPr>
        <w:ind w:left="720" w:hanging="360"/>
      </w:pPr>
      <w:rPr>
        <w:rFonts w:ascii="Symbol" w:hAnsi="Symbol"/>
      </w:rPr>
    </w:lvl>
    <w:lvl w:ilvl="4" w:tplc="5452343A">
      <w:start w:val="1"/>
      <w:numFmt w:val="bullet"/>
      <w:lvlText w:val=""/>
      <w:lvlJc w:val="left"/>
      <w:pPr>
        <w:ind w:left="720" w:hanging="360"/>
      </w:pPr>
      <w:rPr>
        <w:rFonts w:ascii="Symbol" w:hAnsi="Symbol"/>
      </w:rPr>
    </w:lvl>
    <w:lvl w:ilvl="5" w:tplc="F146D21A">
      <w:start w:val="1"/>
      <w:numFmt w:val="bullet"/>
      <w:lvlText w:val=""/>
      <w:lvlJc w:val="left"/>
      <w:pPr>
        <w:ind w:left="720" w:hanging="360"/>
      </w:pPr>
      <w:rPr>
        <w:rFonts w:ascii="Symbol" w:hAnsi="Symbol"/>
      </w:rPr>
    </w:lvl>
    <w:lvl w:ilvl="6" w:tplc="E4D07B12">
      <w:start w:val="1"/>
      <w:numFmt w:val="bullet"/>
      <w:lvlText w:val=""/>
      <w:lvlJc w:val="left"/>
      <w:pPr>
        <w:ind w:left="720" w:hanging="360"/>
      </w:pPr>
      <w:rPr>
        <w:rFonts w:ascii="Symbol" w:hAnsi="Symbol"/>
      </w:rPr>
    </w:lvl>
    <w:lvl w:ilvl="7" w:tplc="EB1636EE">
      <w:start w:val="1"/>
      <w:numFmt w:val="bullet"/>
      <w:lvlText w:val=""/>
      <w:lvlJc w:val="left"/>
      <w:pPr>
        <w:ind w:left="720" w:hanging="360"/>
      </w:pPr>
      <w:rPr>
        <w:rFonts w:ascii="Symbol" w:hAnsi="Symbol"/>
      </w:rPr>
    </w:lvl>
    <w:lvl w:ilvl="8" w:tplc="9790FED0">
      <w:start w:val="1"/>
      <w:numFmt w:val="bullet"/>
      <w:lvlText w:val=""/>
      <w:lvlJc w:val="left"/>
      <w:pPr>
        <w:ind w:left="720" w:hanging="360"/>
      </w:pPr>
      <w:rPr>
        <w:rFonts w:ascii="Symbol" w:hAnsi="Symbol"/>
      </w:rPr>
    </w:lvl>
  </w:abstractNum>
  <w:abstractNum w:abstractNumId="18" w15:restartNumberingAfterBreak="0">
    <w:nsid w:val="28563398"/>
    <w:multiLevelType w:val="hybridMultilevel"/>
    <w:tmpl w:val="2A2C3844"/>
    <w:lvl w:ilvl="0" w:tplc="DDD27EA0">
      <w:numFmt w:val="bullet"/>
      <w:lvlText w:val="-"/>
      <w:lvlJc w:val="left"/>
      <w:pPr>
        <w:ind w:left="720" w:hanging="360"/>
      </w:pPr>
      <w:rPr>
        <w:rFonts w:ascii="Calibri" w:eastAsia="Calibri" w:hAnsi="Calibri" w:cs="Calibri" w:hint="default"/>
      </w:rPr>
    </w:lvl>
    <w:lvl w:ilvl="1" w:tplc="4BE88C58" w:tentative="1">
      <w:start w:val="1"/>
      <w:numFmt w:val="bullet"/>
      <w:lvlText w:val="o"/>
      <w:lvlJc w:val="left"/>
      <w:pPr>
        <w:ind w:left="1440" w:hanging="360"/>
      </w:pPr>
      <w:rPr>
        <w:rFonts w:ascii="Courier New" w:hAnsi="Courier New" w:cs="Courier New" w:hint="default"/>
      </w:rPr>
    </w:lvl>
    <w:lvl w:ilvl="2" w:tplc="A26A50AE" w:tentative="1">
      <w:start w:val="1"/>
      <w:numFmt w:val="bullet"/>
      <w:lvlText w:val=""/>
      <w:lvlJc w:val="left"/>
      <w:pPr>
        <w:ind w:left="2160" w:hanging="360"/>
      </w:pPr>
      <w:rPr>
        <w:rFonts w:ascii="Wingdings" w:hAnsi="Wingdings" w:hint="default"/>
      </w:rPr>
    </w:lvl>
    <w:lvl w:ilvl="3" w:tplc="9490FD4A" w:tentative="1">
      <w:start w:val="1"/>
      <w:numFmt w:val="bullet"/>
      <w:lvlText w:val=""/>
      <w:lvlJc w:val="left"/>
      <w:pPr>
        <w:ind w:left="2880" w:hanging="360"/>
      </w:pPr>
      <w:rPr>
        <w:rFonts w:ascii="Symbol" w:hAnsi="Symbol" w:hint="default"/>
      </w:rPr>
    </w:lvl>
    <w:lvl w:ilvl="4" w:tplc="8FC0335A" w:tentative="1">
      <w:start w:val="1"/>
      <w:numFmt w:val="bullet"/>
      <w:lvlText w:val="o"/>
      <w:lvlJc w:val="left"/>
      <w:pPr>
        <w:ind w:left="3600" w:hanging="360"/>
      </w:pPr>
      <w:rPr>
        <w:rFonts w:ascii="Courier New" w:hAnsi="Courier New" w:cs="Courier New" w:hint="default"/>
      </w:rPr>
    </w:lvl>
    <w:lvl w:ilvl="5" w:tplc="90F0E6D0" w:tentative="1">
      <w:start w:val="1"/>
      <w:numFmt w:val="bullet"/>
      <w:lvlText w:val=""/>
      <w:lvlJc w:val="left"/>
      <w:pPr>
        <w:ind w:left="4320" w:hanging="360"/>
      </w:pPr>
      <w:rPr>
        <w:rFonts w:ascii="Wingdings" w:hAnsi="Wingdings" w:hint="default"/>
      </w:rPr>
    </w:lvl>
    <w:lvl w:ilvl="6" w:tplc="582AD8BC" w:tentative="1">
      <w:start w:val="1"/>
      <w:numFmt w:val="bullet"/>
      <w:lvlText w:val=""/>
      <w:lvlJc w:val="left"/>
      <w:pPr>
        <w:ind w:left="5040" w:hanging="360"/>
      </w:pPr>
      <w:rPr>
        <w:rFonts w:ascii="Symbol" w:hAnsi="Symbol" w:hint="default"/>
      </w:rPr>
    </w:lvl>
    <w:lvl w:ilvl="7" w:tplc="34D89584" w:tentative="1">
      <w:start w:val="1"/>
      <w:numFmt w:val="bullet"/>
      <w:lvlText w:val="o"/>
      <w:lvlJc w:val="left"/>
      <w:pPr>
        <w:ind w:left="5760" w:hanging="360"/>
      </w:pPr>
      <w:rPr>
        <w:rFonts w:ascii="Courier New" w:hAnsi="Courier New" w:cs="Courier New" w:hint="default"/>
      </w:rPr>
    </w:lvl>
    <w:lvl w:ilvl="8" w:tplc="91469896" w:tentative="1">
      <w:start w:val="1"/>
      <w:numFmt w:val="bullet"/>
      <w:lvlText w:val=""/>
      <w:lvlJc w:val="left"/>
      <w:pPr>
        <w:ind w:left="6480" w:hanging="360"/>
      </w:pPr>
      <w:rPr>
        <w:rFonts w:ascii="Wingdings" w:hAnsi="Wingdings" w:hint="default"/>
      </w:rPr>
    </w:lvl>
  </w:abstractNum>
  <w:abstractNum w:abstractNumId="19" w15:restartNumberingAfterBreak="0">
    <w:nsid w:val="28F9185C"/>
    <w:multiLevelType w:val="hybridMultilevel"/>
    <w:tmpl w:val="641AA7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297B2003"/>
    <w:multiLevelType w:val="hybridMultilevel"/>
    <w:tmpl w:val="14740B7C"/>
    <w:lvl w:ilvl="0" w:tplc="CDF60D9C">
      <w:start w:val="1"/>
      <w:numFmt w:val="bullet"/>
      <w:lvlText w:val=""/>
      <w:lvlJc w:val="left"/>
      <w:pPr>
        <w:ind w:left="360" w:hanging="360"/>
      </w:pPr>
      <w:rPr>
        <w:rFonts w:ascii="Symbol" w:hAnsi="Symbol" w:hint="default"/>
        <w:sz w:val="18"/>
        <w:szCs w:val="18"/>
      </w:rPr>
    </w:lvl>
    <w:lvl w:ilvl="1" w:tplc="9468C668">
      <w:numFmt w:val="bullet"/>
      <w:lvlText w:val="•"/>
      <w:lvlJc w:val="left"/>
      <w:pPr>
        <w:ind w:left="1080" w:hanging="360"/>
      </w:pPr>
      <w:rPr>
        <w:rFonts w:ascii="SymbolMT" w:eastAsia="SimSun" w:hAnsi="SymbolMT" w:cs="SymbolMT" w:hint="default"/>
      </w:rPr>
    </w:lvl>
    <w:lvl w:ilvl="2" w:tplc="1BD03F20" w:tentative="1">
      <w:start w:val="1"/>
      <w:numFmt w:val="bullet"/>
      <w:lvlText w:val=""/>
      <w:lvlJc w:val="left"/>
      <w:pPr>
        <w:ind w:left="1800" w:hanging="360"/>
      </w:pPr>
      <w:rPr>
        <w:rFonts w:ascii="Wingdings" w:hAnsi="Wingdings" w:hint="default"/>
      </w:rPr>
    </w:lvl>
    <w:lvl w:ilvl="3" w:tplc="3624499A" w:tentative="1">
      <w:start w:val="1"/>
      <w:numFmt w:val="bullet"/>
      <w:lvlText w:val=""/>
      <w:lvlJc w:val="left"/>
      <w:pPr>
        <w:ind w:left="2520" w:hanging="360"/>
      </w:pPr>
      <w:rPr>
        <w:rFonts w:ascii="Symbol" w:hAnsi="Symbol" w:hint="default"/>
      </w:rPr>
    </w:lvl>
    <w:lvl w:ilvl="4" w:tplc="F7065780" w:tentative="1">
      <w:start w:val="1"/>
      <w:numFmt w:val="bullet"/>
      <w:lvlText w:val="o"/>
      <w:lvlJc w:val="left"/>
      <w:pPr>
        <w:ind w:left="3240" w:hanging="360"/>
      </w:pPr>
      <w:rPr>
        <w:rFonts w:ascii="Courier New" w:hAnsi="Courier New" w:cs="Courier New" w:hint="default"/>
      </w:rPr>
    </w:lvl>
    <w:lvl w:ilvl="5" w:tplc="2102AC0C" w:tentative="1">
      <w:start w:val="1"/>
      <w:numFmt w:val="bullet"/>
      <w:lvlText w:val=""/>
      <w:lvlJc w:val="left"/>
      <w:pPr>
        <w:ind w:left="3960" w:hanging="360"/>
      </w:pPr>
      <w:rPr>
        <w:rFonts w:ascii="Wingdings" w:hAnsi="Wingdings" w:hint="default"/>
      </w:rPr>
    </w:lvl>
    <w:lvl w:ilvl="6" w:tplc="F274081C" w:tentative="1">
      <w:start w:val="1"/>
      <w:numFmt w:val="bullet"/>
      <w:lvlText w:val=""/>
      <w:lvlJc w:val="left"/>
      <w:pPr>
        <w:ind w:left="4680" w:hanging="360"/>
      </w:pPr>
      <w:rPr>
        <w:rFonts w:ascii="Symbol" w:hAnsi="Symbol" w:hint="default"/>
      </w:rPr>
    </w:lvl>
    <w:lvl w:ilvl="7" w:tplc="89BA2896" w:tentative="1">
      <w:start w:val="1"/>
      <w:numFmt w:val="bullet"/>
      <w:lvlText w:val="o"/>
      <w:lvlJc w:val="left"/>
      <w:pPr>
        <w:ind w:left="5400" w:hanging="360"/>
      </w:pPr>
      <w:rPr>
        <w:rFonts w:ascii="Courier New" w:hAnsi="Courier New" w:cs="Courier New" w:hint="default"/>
      </w:rPr>
    </w:lvl>
    <w:lvl w:ilvl="8" w:tplc="69BCB022" w:tentative="1">
      <w:start w:val="1"/>
      <w:numFmt w:val="bullet"/>
      <w:lvlText w:val=""/>
      <w:lvlJc w:val="left"/>
      <w:pPr>
        <w:ind w:left="6120" w:hanging="360"/>
      </w:pPr>
      <w:rPr>
        <w:rFonts w:ascii="Wingdings" w:hAnsi="Wingdings" w:hint="default"/>
      </w:rPr>
    </w:lvl>
  </w:abstractNum>
  <w:abstractNum w:abstractNumId="21" w15:restartNumberingAfterBreak="0">
    <w:nsid w:val="2AC86E79"/>
    <w:multiLevelType w:val="hybridMultilevel"/>
    <w:tmpl w:val="A9022E72"/>
    <w:lvl w:ilvl="0" w:tplc="1D72F4EA">
      <w:start w:val="1"/>
      <w:numFmt w:val="bullet"/>
      <w:lvlText w:val=""/>
      <w:lvlJc w:val="left"/>
      <w:pPr>
        <w:tabs>
          <w:tab w:val="num" w:pos="360"/>
        </w:tabs>
        <w:ind w:left="360" w:hanging="360"/>
      </w:pPr>
      <w:rPr>
        <w:rFonts w:ascii="Symbol" w:hAnsi="Symbol" w:hint="default"/>
      </w:rPr>
    </w:lvl>
    <w:lvl w:ilvl="1" w:tplc="6DCEE27C" w:tentative="1">
      <w:start w:val="1"/>
      <w:numFmt w:val="bullet"/>
      <w:lvlText w:val="o"/>
      <w:lvlJc w:val="left"/>
      <w:pPr>
        <w:tabs>
          <w:tab w:val="num" w:pos="1080"/>
        </w:tabs>
        <w:ind w:left="1080" w:hanging="360"/>
      </w:pPr>
      <w:rPr>
        <w:rFonts w:ascii="Courier New" w:hAnsi="Courier New" w:cs="Courier New" w:hint="default"/>
      </w:rPr>
    </w:lvl>
    <w:lvl w:ilvl="2" w:tplc="6232AE90" w:tentative="1">
      <w:start w:val="1"/>
      <w:numFmt w:val="bullet"/>
      <w:lvlText w:val=""/>
      <w:lvlJc w:val="left"/>
      <w:pPr>
        <w:tabs>
          <w:tab w:val="num" w:pos="1800"/>
        </w:tabs>
        <w:ind w:left="1800" w:hanging="360"/>
      </w:pPr>
      <w:rPr>
        <w:rFonts w:ascii="Wingdings" w:hAnsi="Wingdings" w:hint="default"/>
      </w:rPr>
    </w:lvl>
    <w:lvl w:ilvl="3" w:tplc="636A5DAA" w:tentative="1">
      <w:start w:val="1"/>
      <w:numFmt w:val="bullet"/>
      <w:lvlText w:val=""/>
      <w:lvlJc w:val="left"/>
      <w:pPr>
        <w:tabs>
          <w:tab w:val="num" w:pos="2520"/>
        </w:tabs>
        <w:ind w:left="2520" w:hanging="360"/>
      </w:pPr>
      <w:rPr>
        <w:rFonts w:ascii="Symbol" w:hAnsi="Symbol" w:hint="default"/>
      </w:rPr>
    </w:lvl>
    <w:lvl w:ilvl="4" w:tplc="BF607748" w:tentative="1">
      <w:start w:val="1"/>
      <w:numFmt w:val="bullet"/>
      <w:lvlText w:val="o"/>
      <w:lvlJc w:val="left"/>
      <w:pPr>
        <w:tabs>
          <w:tab w:val="num" w:pos="3240"/>
        </w:tabs>
        <w:ind w:left="3240" w:hanging="360"/>
      </w:pPr>
      <w:rPr>
        <w:rFonts w:ascii="Courier New" w:hAnsi="Courier New" w:cs="Courier New" w:hint="default"/>
      </w:rPr>
    </w:lvl>
    <w:lvl w:ilvl="5" w:tplc="6B9CBA20" w:tentative="1">
      <w:start w:val="1"/>
      <w:numFmt w:val="bullet"/>
      <w:lvlText w:val=""/>
      <w:lvlJc w:val="left"/>
      <w:pPr>
        <w:tabs>
          <w:tab w:val="num" w:pos="3960"/>
        </w:tabs>
        <w:ind w:left="3960" w:hanging="360"/>
      </w:pPr>
      <w:rPr>
        <w:rFonts w:ascii="Wingdings" w:hAnsi="Wingdings" w:hint="default"/>
      </w:rPr>
    </w:lvl>
    <w:lvl w:ilvl="6" w:tplc="F4C82E8C" w:tentative="1">
      <w:start w:val="1"/>
      <w:numFmt w:val="bullet"/>
      <w:lvlText w:val=""/>
      <w:lvlJc w:val="left"/>
      <w:pPr>
        <w:tabs>
          <w:tab w:val="num" w:pos="4680"/>
        </w:tabs>
        <w:ind w:left="4680" w:hanging="360"/>
      </w:pPr>
      <w:rPr>
        <w:rFonts w:ascii="Symbol" w:hAnsi="Symbol" w:hint="default"/>
      </w:rPr>
    </w:lvl>
    <w:lvl w:ilvl="7" w:tplc="1788432C" w:tentative="1">
      <w:start w:val="1"/>
      <w:numFmt w:val="bullet"/>
      <w:lvlText w:val="o"/>
      <w:lvlJc w:val="left"/>
      <w:pPr>
        <w:tabs>
          <w:tab w:val="num" w:pos="5400"/>
        </w:tabs>
        <w:ind w:left="5400" w:hanging="360"/>
      </w:pPr>
      <w:rPr>
        <w:rFonts w:ascii="Courier New" w:hAnsi="Courier New" w:cs="Courier New" w:hint="default"/>
      </w:rPr>
    </w:lvl>
    <w:lvl w:ilvl="8" w:tplc="74823906"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F21453E"/>
    <w:multiLevelType w:val="hybridMultilevel"/>
    <w:tmpl w:val="5C1AC01E"/>
    <w:lvl w:ilvl="0" w:tplc="3806A8E2">
      <w:start w:val="1"/>
      <w:numFmt w:val="bullet"/>
      <w:lvlText w:val=""/>
      <w:lvlJc w:val="left"/>
      <w:pPr>
        <w:ind w:left="360" w:hanging="360"/>
      </w:pPr>
      <w:rPr>
        <w:rFonts w:ascii="Symbol" w:hAnsi="Symbol" w:hint="default"/>
      </w:rPr>
    </w:lvl>
    <w:lvl w:ilvl="1" w:tplc="72DE3DE0" w:tentative="1">
      <w:start w:val="1"/>
      <w:numFmt w:val="bullet"/>
      <w:lvlText w:val="o"/>
      <w:lvlJc w:val="left"/>
      <w:pPr>
        <w:ind w:left="1080" w:hanging="360"/>
      </w:pPr>
      <w:rPr>
        <w:rFonts w:ascii="Courier New" w:hAnsi="Courier New" w:cs="Courier New" w:hint="default"/>
      </w:rPr>
    </w:lvl>
    <w:lvl w:ilvl="2" w:tplc="34E6A836" w:tentative="1">
      <w:start w:val="1"/>
      <w:numFmt w:val="bullet"/>
      <w:lvlText w:val=""/>
      <w:lvlJc w:val="left"/>
      <w:pPr>
        <w:ind w:left="1800" w:hanging="360"/>
      </w:pPr>
      <w:rPr>
        <w:rFonts w:ascii="Wingdings" w:hAnsi="Wingdings" w:hint="default"/>
      </w:rPr>
    </w:lvl>
    <w:lvl w:ilvl="3" w:tplc="BC64EFF0" w:tentative="1">
      <w:start w:val="1"/>
      <w:numFmt w:val="bullet"/>
      <w:lvlText w:val=""/>
      <w:lvlJc w:val="left"/>
      <w:pPr>
        <w:ind w:left="2520" w:hanging="360"/>
      </w:pPr>
      <w:rPr>
        <w:rFonts w:ascii="Symbol" w:hAnsi="Symbol" w:hint="default"/>
      </w:rPr>
    </w:lvl>
    <w:lvl w:ilvl="4" w:tplc="62667C7C" w:tentative="1">
      <w:start w:val="1"/>
      <w:numFmt w:val="bullet"/>
      <w:lvlText w:val="o"/>
      <w:lvlJc w:val="left"/>
      <w:pPr>
        <w:ind w:left="3240" w:hanging="360"/>
      </w:pPr>
      <w:rPr>
        <w:rFonts w:ascii="Courier New" w:hAnsi="Courier New" w:cs="Courier New" w:hint="default"/>
      </w:rPr>
    </w:lvl>
    <w:lvl w:ilvl="5" w:tplc="3D24EB9C" w:tentative="1">
      <w:start w:val="1"/>
      <w:numFmt w:val="bullet"/>
      <w:lvlText w:val=""/>
      <w:lvlJc w:val="left"/>
      <w:pPr>
        <w:ind w:left="3960" w:hanging="360"/>
      </w:pPr>
      <w:rPr>
        <w:rFonts w:ascii="Wingdings" w:hAnsi="Wingdings" w:hint="default"/>
      </w:rPr>
    </w:lvl>
    <w:lvl w:ilvl="6" w:tplc="411A0AA0" w:tentative="1">
      <w:start w:val="1"/>
      <w:numFmt w:val="bullet"/>
      <w:lvlText w:val=""/>
      <w:lvlJc w:val="left"/>
      <w:pPr>
        <w:ind w:left="4680" w:hanging="360"/>
      </w:pPr>
      <w:rPr>
        <w:rFonts w:ascii="Symbol" w:hAnsi="Symbol" w:hint="default"/>
      </w:rPr>
    </w:lvl>
    <w:lvl w:ilvl="7" w:tplc="FFD64D0A" w:tentative="1">
      <w:start w:val="1"/>
      <w:numFmt w:val="bullet"/>
      <w:lvlText w:val="o"/>
      <w:lvlJc w:val="left"/>
      <w:pPr>
        <w:ind w:left="5400" w:hanging="360"/>
      </w:pPr>
      <w:rPr>
        <w:rFonts w:ascii="Courier New" w:hAnsi="Courier New" w:cs="Courier New" w:hint="default"/>
      </w:rPr>
    </w:lvl>
    <w:lvl w:ilvl="8" w:tplc="E1FE5D82" w:tentative="1">
      <w:start w:val="1"/>
      <w:numFmt w:val="bullet"/>
      <w:lvlText w:val=""/>
      <w:lvlJc w:val="left"/>
      <w:pPr>
        <w:ind w:left="6120" w:hanging="360"/>
      </w:pPr>
      <w:rPr>
        <w:rFonts w:ascii="Wingdings" w:hAnsi="Wingdings" w:hint="default"/>
      </w:rPr>
    </w:lvl>
  </w:abstractNum>
  <w:abstractNum w:abstractNumId="23" w15:restartNumberingAfterBreak="0">
    <w:nsid w:val="2F2D03C5"/>
    <w:multiLevelType w:val="hybridMultilevel"/>
    <w:tmpl w:val="B62AE36C"/>
    <w:lvl w:ilvl="0" w:tplc="2104EED0">
      <w:start w:val="1"/>
      <w:numFmt w:val="bullet"/>
      <w:lvlText w:val=""/>
      <w:lvlJc w:val="left"/>
      <w:pPr>
        <w:ind w:left="720" w:hanging="360"/>
      </w:pPr>
      <w:rPr>
        <w:rFonts w:ascii="Symbol" w:hAnsi="Symbol"/>
      </w:rPr>
    </w:lvl>
    <w:lvl w:ilvl="1" w:tplc="4A26F3F0">
      <w:start w:val="1"/>
      <w:numFmt w:val="bullet"/>
      <w:lvlText w:val=""/>
      <w:lvlJc w:val="left"/>
      <w:pPr>
        <w:ind w:left="720" w:hanging="360"/>
      </w:pPr>
      <w:rPr>
        <w:rFonts w:ascii="Symbol" w:hAnsi="Symbol"/>
      </w:rPr>
    </w:lvl>
    <w:lvl w:ilvl="2" w:tplc="EBC46CC4">
      <w:start w:val="1"/>
      <w:numFmt w:val="bullet"/>
      <w:lvlText w:val=""/>
      <w:lvlJc w:val="left"/>
      <w:pPr>
        <w:ind w:left="720" w:hanging="360"/>
      </w:pPr>
      <w:rPr>
        <w:rFonts w:ascii="Symbol" w:hAnsi="Symbol"/>
      </w:rPr>
    </w:lvl>
    <w:lvl w:ilvl="3" w:tplc="3B56DD32">
      <w:start w:val="1"/>
      <w:numFmt w:val="bullet"/>
      <w:lvlText w:val=""/>
      <w:lvlJc w:val="left"/>
      <w:pPr>
        <w:ind w:left="720" w:hanging="360"/>
      </w:pPr>
      <w:rPr>
        <w:rFonts w:ascii="Symbol" w:hAnsi="Symbol"/>
      </w:rPr>
    </w:lvl>
    <w:lvl w:ilvl="4" w:tplc="49A49A36">
      <w:start w:val="1"/>
      <w:numFmt w:val="bullet"/>
      <w:lvlText w:val=""/>
      <w:lvlJc w:val="left"/>
      <w:pPr>
        <w:ind w:left="720" w:hanging="360"/>
      </w:pPr>
      <w:rPr>
        <w:rFonts w:ascii="Symbol" w:hAnsi="Symbol"/>
      </w:rPr>
    </w:lvl>
    <w:lvl w:ilvl="5" w:tplc="7FAEB91E">
      <w:start w:val="1"/>
      <w:numFmt w:val="bullet"/>
      <w:lvlText w:val=""/>
      <w:lvlJc w:val="left"/>
      <w:pPr>
        <w:ind w:left="720" w:hanging="360"/>
      </w:pPr>
      <w:rPr>
        <w:rFonts w:ascii="Symbol" w:hAnsi="Symbol"/>
      </w:rPr>
    </w:lvl>
    <w:lvl w:ilvl="6" w:tplc="5FDC0D34">
      <w:start w:val="1"/>
      <w:numFmt w:val="bullet"/>
      <w:lvlText w:val=""/>
      <w:lvlJc w:val="left"/>
      <w:pPr>
        <w:ind w:left="720" w:hanging="360"/>
      </w:pPr>
      <w:rPr>
        <w:rFonts w:ascii="Symbol" w:hAnsi="Symbol"/>
      </w:rPr>
    </w:lvl>
    <w:lvl w:ilvl="7" w:tplc="D0EA3D04">
      <w:start w:val="1"/>
      <w:numFmt w:val="bullet"/>
      <w:lvlText w:val=""/>
      <w:lvlJc w:val="left"/>
      <w:pPr>
        <w:ind w:left="720" w:hanging="360"/>
      </w:pPr>
      <w:rPr>
        <w:rFonts w:ascii="Symbol" w:hAnsi="Symbol"/>
      </w:rPr>
    </w:lvl>
    <w:lvl w:ilvl="8" w:tplc="4EDE0D3A">
      <w:start w:val="1"/>
      <w:numFmt w:val="bullet"/>
      <w:lvlText w:val=""/>
      <w:lvlJc w:val="left"/>
      <w:pPr>
        <w:ind w:left="720" w:hanging="360"/>
      </w:pPr>
      <w:rPr>
        <w:rFonts w:ascii="Symbol" w:hAnsi="Symbol"/>
      </w:rPr>
    </w:lvl>
  </w:abstractNum>
  <w:abstractNum w:abstractNumId="24" w15:restartNumberingAfterBreak="0">
    <w:nsid w:val="34FE387D"/>
    <w:multiLevelType w:val="hybridMultilevel"/>
    <w:tmpl w:val="8A206B3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379E6F99"/>
    <w:multiLevelType w:val="multilevel"/>
    <w:tmpl w:val="3F421250"/>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BD0944"/>
    <w:multiLevelType w:val="hybridMultilevel"/>
    <w:tmpl w:val="C2FA6D82"/>
    <w:lvl w:ilvl="0" w:tplc="9368875C">
      <w:start w:val="1"/>
      <w:numFmt w:val="bullet"/>
      <w:lvlText w:val=""/>
      <w:lvlJc w:val="left"/>
      <w:pPr>
        <w:ind w:left="720" w:hanging="360"/>
      </w:pPr>
      <w:rPr>
        <w:rFonts w:ascii="Symbol" w:hAnsi="Symbol" w:hint="default"/>
        <w:sz w:val="18"/>
        <w:szCs w:val="18"/>
      </w:rPr>
    </w:lvl>
    <w:lvl w:ilvl="1" w:tplc="1D080E34" w:tentative="1">
      <w:start w:val="1"/>
      <w:numFmt w:val="bullet"/>
      <w:lvlText w:val="o"/>
      <w:lvlJc w:val="left"/>
      <w:pPr>
        <w:ind w:left="1440" w:hanging="360"/>
      </w:pPr>
      <w:rPr>
        <w:rFonts w:ascii="Courier New" w:hAnsi="Courier New" w:cs="Courier New" w:hint="default"/>
      </w:rPr>
    </w:lvl>
    <w:lvl w:ilvl="2" w:tplc="50682EAC" w:tentative="1">
      <w:start w:val="1"/>
      <w:numFmt w:val="bullet"/>
      <w:lvlText w:val=""/>
      <w:lvlJc w:val="left"/>
      <w:pPr>
        <w:ind w:left="2160" w:hanging="360"/>
      </w:pPr>
      <w:rPr>
        <w:rFonts w:ascii="Wingdings" w:hAnsi="Wingdings" w:hint="default"/>
      </w:rPr>
    </w:lvl>
    <w:lvl w:ilvl="3" w:tplc="D21ABE42" w:tentative="1">
      <w:start w:val="1"/>
      <w:numFmt w:val="bullet"/>
      <w:lvlText w:val=""/>
      <w:lvlJc w:val="left"/>
      <w:pPr>
        <w:ind w:left="2880" w:hanging="360"/>
      </w:pPr>
      <w:rPr>
        <w:rFonts w:ascii="Symbol" w:hAnsi="Symbol" w:hint="default"/>
      </w:rPr>
    </w:lvl>
    <w:lvl w:ilvl="4" w:tplc="A2A659CA" w:tentative="1">
      <w:start w:val="1"/>
      <w:numFmt w:val="bullet"/>
      <w:lvlText w:val="o"/>
      <w:lvlJc w:val="left"/>
      <w:pPr>
        <w:ind w:left="3600" w:hanging="360"/>
      </w:pPr>
      <w:rPr>
        <w:rFonts w:ascii="Courier New" w:hAnsi="Courier New" w:cs="Courier New" w:hint="default"/>
      </w:rPr>
    </w:lvl>
    <w:lvl w:ilvl="5" w:tplc="2B328C86" w:tentative="1">
      <w:start w:val="1"/>
      <w:numFmt w:val="bullet"/>
      <w:lvlText w:val=""/>
      <w:lvlJc w:val="left"/>
      <w:pPr>
        <w:ind w:left="4320" w:hanging="360"/>
      </w:pPr>
      <w:rPr>
        <w:rFonts w:ascii="Wingdings" w:hAnsi="Wingdings" w:hint="default"/>
      </w:rPr>
    </w:lvl>
    <w:lvl w:ilvl="6" w:tplc="76CE3586" w:tentative="1">
      <w:start w:val="1"/>
      <w:numFmt w:val="bullet"/>
      <w:lvlText w:val=""/>
      <w:lvlJc w:val="left"/>
      <w:pPr>
        <w:ind w:left="5040" w:hanging="360"/>
      </w:pPr>
      <w:rPr>
        <w:rFonts w:ascii="Symbol" w:hAnsi="Symbol" w:hint="default"/>
      </w:rPr>
    </w:lvl>
    <w:lvl w:ilvl="7" w:tplc="C4EC2B22" w:tentative="1">
      <w:start w:val="1"/>
      <w:numFmt w:val="bullet"/>
      <w:lvlText w:val="o"/>
      <w:lvlJc w:val="left"/>
      <w:pPr>
        <w:ind w:left="5760" w:hanging="360"/>
      </w:pPr>
      <w:rPr>
        <w:rFonts w:ascii="Courier New" w:hAnsi="Courier New" w:cs="Courier New" w:hint="default"/>
      </w:rPr>
    </w:lvl>
    <w:lvl w:ilvl="8" w:tplc="FCBE9A82" w:tentative="1">
      <w:start w:val="1"/>
      <w:numFmt w:val="bullet"/>
      <w:lvlText w:val=""/>
      <w:lvlJc w:val="left"/>
      <w:pPr>
        <w:ind w:left="6480" w:hanging="360"/>
      </w:pPr>
      <w:rPr>
        <w:rFonts w:ascii="Wingdings" w:hAnsi="Wingdings" w:hint="default"/>
      </w:rPr>
    </w:lvl>
  </w:abstractNum>
  <w:abstractNum w:abstractNumId="27" w15:restartNumberingAfterBreak="0">
    <w:nsid w:val="3C832C1E"/>
    <w:multiLevelType w:val="hybridMultilevel"/>
    <w:tmpl w:val="223E1D62"/>
    <w:lvl w:ilvl="0" w:tplc="B6D6A1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E45AFE"/>
    <w:multiLevelType w:val="hybridMultilevel"/>
    <w:tmpl w:val="3558DB86"/>
    <w:lvl w:ilvl="0" w:tplc="47342792">
      <w:start w:val="1"/>
      <w:numFmt w:val="bullet"/>
      <w:lvlText w:val=""/>
      <w:lvlJc w:val="left"/>
      <w:pPr>
        <w:ind w:left="720" w:hanging="360"/>
      </w:pPr>
      <w:rPr>
        <w:rFonts w:ascii="Symbol" w:hAnsi="Symbol"/>
      </w:rPr>
    </w:lvl>
    <w:lvl w:ilvl="1" w:tplc="7CA4302E">
      <w:start w:val="1"/>
      <w:numFmt w:val="bullet"/>
      <w:lvlText w:val=""/>
      <w:lvlJc w:val="left"/>
      <w:pPr>
        <w:ind w:left="720" w:hanging="360"/>
      </w:pPr>
      <w:rPr>
        <w:rFonts w:ascii="Symbol" w:hAnsi="Symbol"/>
      </w:rPr>
    </w:lvl>
    <w:lvl w:ilvl="2" w:tplc="D39CC782">
      <w:start w:val="1"/>
      <w:numFmt w:val="bullet"/>
      <w:lvlText w:val=""/>
      <w:lvlJc w:val="left"/>
      <w:pPr>
        <w:ind w:left="720" w:hanging="360"/>
      </w:pPr>
      <w:rPr>
        <w:rFonts w:ascii="Symbol" w:hAnsi="Symbol"/>
      </w:rPr>
    </w:lvl>
    <w:lvl w:ilvl="3" w:tplc="4E0809FE">
      <w:start w:val="1"/>
      <w:numFmt w:val="bullet"/>
      <w:lvlText w:val=""/>
      <w:lvlJc w:val="left"/>
      <w:pPr>
        <w:ind w:left="720" w:hanging="360"/>
      </w:pPr>
      <w:rPr>
        <w:rFonts w:ascii="Symbol" w:hAnsi="Symbol"/>
      </w:rPr>
    </w:lvl>
    <w:lvl w:ilvl="4" w:tplc="B8CA8C1C">
      <w:start w:val="1"/>
      <w:numFmt w:val="bullet"/>
      <w:lvlText w:val=""/>
      <w:lvlJc w:val="left"/>
      <w:pPr>
        <w:ind w:left="720" w:hanging="360"/>
      </w:pPr>
      <w:rPr>
        <w:rFonts w:ascii="Symbol" w:hAnsi="Symbol"/>
      </w:rPr>
    </w:lvl>
    <w:lvl w:ilvl="5" w:tplc="913C2372">
      <w:start w:val="1"/>
      <w:numFmt w:val="bullet"/>
      <w:lvlText w:val=""/>
      <w:lvlJc w:val="left"/>
      <w:pPr>
        <w:ind w:left="720" w:hanging="360"/>
      </w:pPr>
      <w:rPr>
        <w:rFonts w:ascii="Symbol" w:hAnsi="Symbol"/>
      </w:rPr>
    </w:lvl>
    <w:lvl w:ilvl="6" w:tplc="4C3C03CA">
      <w:start w:val="1"/>
      <w:numFmt w:val="bullet"/>
      <w:lvlText w:val=""/>
      <w:lvlJc w:val="left"/>
      <w:pPr>
        <w:ind w:left="720" w:hanging="360"/>
      </w:pPr>
      <w:rPr>
        <w:rFonts w:ascii="Symbol" w:hAnsi="Symbol"/>
      </w:rPr>
    </w:lvl>
    <w:lvl w:ilvl="7" w:tplc="ABB273AA">
      <w:start w:val="1"/>
      <w:numFmt w:val="bullet"/>
      <w:lvlText w:val=""/>
      <w:lvlJc w:val="left"/>
      <w:pPr>
        <w:ind w:left="720" w:hanging="360"/>
      </w:pPr>
      <w:rPr>
        <w:rFonts w:ascii="Symbol" w:hAnsi="Symbol"/>
      </w:rPr>
    </w:lvl>
    <w:lvl w:ilvl="8" w:tplc="E16450E4">
      <w:start w:val="1"/>
      <w:numFmt w:val="bullet"/>
      <w:lvlText w:val=""/>
      <w:lvlJc w:val="left"/>
      <w:pPr>
        <w:ind w:left="720" w:hanging="360"/>
      </w:pPr>
      <w:rPr>
        <w:rFonts w:ascii="Symbol" w:hAnsi="Symbol"/>
      </w:rPr>
    </w:lvl>
  </w:abstractNum>
  <w:abstractNum w:abstractNumId="29" w15:restartNumberingAfterBreak="0">
    <w:nsid w:val="460862FB"/>
    <w:multiLevelType w:val="hybridMultilevel"/>
    <w:tmpl w:val="223E1D6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9741E6"/>
    <w:multiLevelType w:val="hybridMultilevel"/>
    <w:tmpl w:val="C4741430"/>
    <w:lvl w:ilvl="0" w:tplc="F00C92C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E01DD2"/>
    <w:multiLevelType w:val="multilevel"/>
    <w:tmpl w:val="D6C26E5E"/>
    <w:lvl w:ilvl="0">
      <w:start w:val="1"/>
      <w:numFmt w:val="bullet"/>
      <w:lvlText w:val=""/>
      <w:lvlJc w:val="left"/>
      <w:pPr>
        <w:tabs>
          <w:tab w:val="num" w:pos="567"/>
        </w:tabs>
        <w:ind w:left="567" w:hanging="567"/>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AD214E"/>
    <w:multiLevelType w:val="hybridMultilevel"/>
    <w:tmpl w:val="EEBC5EC8"/>
    <w:lvl w:ilvl="0" w:tplc="91AE3188">
      <w:start w:val="1"/>
      <w:numFmt w:val="bullet"/>
      <w:lvlText w:val=""/>
      <w:lvlJc w:val="left"/>
      <w:pPr>
        <w:ind w:left="720" w:hanging="360"/>
      </w:pPr>
      <w:rPr>
        <w:rFonts w:ascii="Symbol" w:hAnsi="Symbol"/>
      </w:rPr>
    </w:lvl>
    <w:lvl w:ilvl="1" w:tplc="88801064">
      <w:start w:val="1"/>
      <w:numFmt w:val="bullet"/>
      <w:lvlText w:val=""/>
      <w:lvlJc w:val="left"/>
      <w:pPr>
        <w:ind w:left="720" w:hanging="360"/>
      </w:pPr>
      <w:rPr>
        <w:rFonts w:ascii="Symbol" w:hAnsi="Symbol"/>
      </w:rPr>
    </w:lvl>
    <w:lvl w:ilvl="2" w:tplc="36665EEE">
      <w:start w:val="1"/>
      <w:numFmt w:val="bullet"/>
      <w:lvlText w:val=""/>
      <w:lvlJc w:val="left"/>
      <w:pPr>
        <w:ind w:left="720" w:hanging="360"/>
      </w:pPr>
      <w:rPr>
        <w:rFonts w:ascii="Symbol" w:hAnsi="Symbol"/>
      </w:rPr>
    </w:lvl>
    <w:lvl w:ilvl="3" w:tplc="44E2FC76">
      <w:start w:val="1"/>
      <w:numFmt w:val="bullet"/>
      <w:lvlText w:val=""/>
      <w:lvlJc w:val="left"/>
      <w:pPr>
        <w:ind w:left="720" w:hanging="360"/>
      </w:pPr>
      <w:rPr>
        <w:rFonts w:ascii="Symbol" w:hAnsi="Symbol"/>
      </w:rPr>
    </w:lvl>
    <w:lvl w:ilvl="4" w:tplc="04767E58">
      <w:start w:val="1"/>
      <w:numFmt w:val="bullet"/>
      <w:lvlText w:val=""/>
      <w:lvlJc w:val="left"/>
      <w:pPr>
        <w:ind w:left="720" w:hanging="360"/>
      </w:pPr>
      <w:rPr>
        <w:rFonts w:ascii="Symbol" w:hAnsi="Symbol"/>
      </w:rPr>
    </w:lvl>
    <w:lvl w:ilvl="5" w:tplc="88A49AB0">
      <w:start w:val="1"/>
      <w:numFmt w:val="bullet"/>
      <w:lvlText w:val=""/>
      <w:lvlJc w:val="left"/>
      <w:pPr>
        <w:ind w:left="720" w:hanging="360"/>
      </w:pPr>
      <w:rPr>
        <w:rFonts w:ascii="Symbol" w:hAnsi="Symbol"/>
      </w:rPr>
    </w:lvl>
    <w:lvl w:ilvl="6" w:tplc="B9AC6C86">
      <w:start w:val="1"/>
      <w:numFmt w:val="bullet"/>
      <w:lvlText w:val=""/>
      <w:lvlJc w:val="left"/>
      <w:pPr>
        <w:ind w:left="720" w:hanging="360"/>
      </w:pPr>
      <w:rPr>
        <w:rFonts w:ascii="Symbol" w:hAnsi="Symbol"/>
      </w:rPr>
    </w:lvl>
    <w:lvl w:ilvl="7" w:tplc="B01C9D46">
      <w:start w:val="1"/>
      <w:numFmt w:val="bullet"/>
      <w:lvlText w:val=""/>
      <w:lvlJc w:val="left"/>
      <w:pPr>
        <w:ind w:left="720" w:hanging="360"/>
      </w:pPr>
      <w:rPr>
        <w:rFonts w:ascii="Symbol" w:hAnsi="Symbol"/>
      </w:rPr>
    </w:lvl>
    <w:lvl w:ilvl="8" w:tplc="F98CFC3A">
      <w:start w:val="1"/>
      <w:numFmt w:val="bullet"/>
      <w:lvlText w:val=""/>
      <w:lvlJc w:val="left"/>
      <w:pPr>
        <w:ind w:left="720" w:hanging="360"/>
      </w:pPr>
      <w:rPr>
        <w:rFonts w:ascii="Symbol" w:hAnsi="Symbol"/>
      </w:rPr>
    </w:lvl>
  </w:abstractNum>
  <w:abstractNum w:abstractNumId="33" w15:restartNumberingAfterBreak="0">
    <w:nsid w:val="5BD0713A"/>
    <w:multiLevelType w:val="hybridMultilevel"/>
    <w:tmpl w:val="25C688F6"/>
    <w:lvl w:ilvl="0" w:tplc="97D2C9AA">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4" w15:restartNumberingAfterBreak="0">
    <w:nsid w:val="5F2A1ABE"/>
    <w:multiLevelType w:val="hybridMultilevel"/>
    <w:tmpl w:val="B686D922"/>
    <w:lvl w:ilvl="0" w:tplc="FFC23EDE">
      <w:start w:val="1"/>
      <w:numFmt w:val="bullet"/>
      <w:pStyle w:val="Bullet12-1"/>
      <w:lvlText w:val=""/>
      <w:lvlJc w:val="left"/>
      <w:pPr>
        <w:tabs>
          <w:tab w:val="num" w:pos="432"/>
        </w:tabs>
        <w:ind w:left="432" w:hanging="432"/>
      </w:pPr>
      <w:rPr>
        <w:rFonts w:ascii="Symbol" w:hAnsi="Symbol" w:hint="default"/>
      </w:rPr>
    </w:lvl>
    <w:lvl w:ilvl="1" w:tplc="54EC4870">
      <w:numFmt w:val="decimal"/>
      <w:lvlText w:val=""/>
      <w:lvlJc w:val="left"/>
    </w:lvl>
    <w:lvl w:ilvl="2" w:tplc="6B86520A">
      <w:numFmt w:val="decimal"/>
      <w:lvlText w:val=""/>
      <w:lvlJc w:val="left"/>
    </w:lvl>
    <w:lvl w:ilvl="3" w:tplc="9E72240E">
      <w:numFmt w:val="decimal"/>
      <w:lvlText w:val=""/>
      <w:lvlJc w:val="left"/>
    </w:lvl>
    <w:lvl w:ilvl="4" w:tplc="A81E3944">
      <w:numFmt w:val="decimal"/>
      <w:lvlText w:val=""/>
      <w:lvlJc w:val="left"/>
    </w:lvl>
    <w:lvl w:ilvl="5" w:tplc="5DD63CA4">
      <w:numFmt w:val="decimal"/>
      <w:lvlText w:val=""/>
      <w:lvlJc w:val="left"/>
    </w:lvl>
    <w:lvl w:ilvl="6" w:tplc="D06087EC">
      <w:numFmt w:val="decimal"/>
      <w:lvlText w:val=""/>
      <w:lvlJc w:val="left"/>
    </w:lvl>
    <w:lvl w:ilvl="7" w:tplc="F13C2978">
      <w:numFmt w:val="decimal"/>
      <w:lvlText w:val=""/>
      <w:lvlJc w:val="left"/>
    </w:lvl>
    <w:lvl w:ilvl="8" w:tplc="5EA4366A">
      <w:numFmt w:val="decimal"/>
      <w:lvlText w:val=""/>
      <w:lvlJc w:val="left"/>
    </w:lvl>
  </w:abstractNum>
  <w:abstractNum w:abstractNumId="35" w15:restartNumberingAfterBreak="0">
    <w:nsid w:val="64222BA1"/>
    <w:multiLevelType w:val="multilevel"/>
    <w:tmpl w:val="F2821FB0"/>
    <w:lvl w:ilvl="0">
      <w:start w:val="6"/>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6" w15:restartNumberingAfterBreak="0">
    <w:nsid w:val="68584FDB"/>
    <w:multiLevelType w:val="hybridMultilevel"/>
    <w:tmpl w:val="175A2DDA"/>
    <w:lvl w:ilvl="0" w:tplc="3244E850">
      <w:start w:val="1"/>
      <w:numFmt w:val="bullet"/>
      <w:lvlText w:val=""/>
      <w:lvlJc w:val="left"/>
      <w:pPr>
        <w:tabs>
          <w:tab w:val="num" w:pos="720"/>
        </w:tabs>
        <w:ind w:left="720" w:hanging="360"/>
      </w:pPr>
      <w:rPr>
        <w:rFonts w:ascii="Symbol" w:hAnsi="Symbol" w:hint="default"/>
      </w:rPr>
    </w:lvl>
    <w:lvl w:ilvl="1" w:tplc="DB7A7032">
      <w:start w:val="1"/>
      <w:numFmt w:val="bullet"/>
      <w:lvlText w:val="o"/>
      <w:lvlJc w:val="left"/>
      <w:pPr>
        <w:tabs>
          <w:tab w:val="num" w:pos="1440"/>
        </w:tabs>
        <w:ind w:left="1440" w:hanging="360"/>
      </w:pPr>
      <w:rPr>
        <w:rFonts w:ascii="Courier New" w:hAnsi="Courier New" w:cs="Courier New" w:hint="default"/>
      </w:rPr>
    </w:lvl>
    <w:lvl w:ilvl="2" w:tplc="71625B68">
      <w:numFmt w:val="bullet"/>
      <w:lvlText w:val="−"/>
      <w:lvlJc w:val="left"/>
      <w:pPr>
        <w:ind w:left="2160" w:hanging="360"/>
      </w:pPr>
      <w:rPr>
        <w:rFonts w:ascii="Times New Roman" w:eastAsia="Times New Roman" w:hAnsi="Times New Roman" w:cs="Times New Roman" w:hint="default"/>
      </w:rPr>
    </w:lvl>
    <w:lvl w:ilvl="3" w:tplc="D7322626" w:tentative="1">
      <w:start w:val="1"/>
      <w:numFmt w:val="bullet"/>
      <w:lvlText w:val=""/>
      <w:lvlJc w:val="left"/>
      <w:pPr>
        <w:tabs>
          <w:tab w:val="num" w:pos="2880"/>
        </w:tabs>
        <w:ind w:left="2880" w:hanging="360"/>
      </w:pPr>
      <w:rPr>
        <w:rFonts w:ascii="Symbol" w:hAnsi="Symbol" w:hint="default"/>
      </w:rPr>
    </w:lvl>
    <w:lvl w:ilvl="4" w:tplc="D5F24C06" w:tentative="1">
      <w:start w:val="1"/>
      <w:numFmt w:val="bullet"/>
      <w:lvlText w:val="o"/>
      <w:lvlJc w:val="left"/>
      <w:pPr>
        <w:tabs>
          <w:tab w:val="num" w:pos="3600"/>
        </w:tabs>
        <w:ind w:left="3600" w:hanging="360"/>
      </w:pPr>
      <w:rPr>
        <w:rFonts w:ascii="Courier New" w:hAnsi="Courier New" w:cs="Courier New" w:hint="default"/>
      </w:rPr>
    </w:lvl>
    <w:lvl w:ilvl="5" w:tplc="193C9842" w:tentative="1">
      <w:start w:val="1"/>
      <w:numFmt w:val="bullet"/>
      <w:lvlText w:val=""/>
      <w:lvlJc w:val="left"/>
      <w:pPr>
        <w:tabs>
          <w:tab w:val="num" w:pos="4320"/>
        </w:tabs>
        <w:ind w:left="4320" w:hanging="360"/>
      </w:pPr>
      <w:rPr>
        <w:rFonts w:ascii="Wingdings" w:hAnsi="Wingdings" w:hint="default"/>
      </w:rPr>
    </w:lvl>
    <w:lvl w:ilvl="6" w:tplc="C3483984" w:tentative="1">
      <w:start w:val="1"/>
      <w:numFmt w:val="bullet"/>
      <w:lvlText w:val=""/>
      <w:lvlJc w:val="left"/>
      <w:pPr>
        <w:tabs>
          <w:tab w:val="num" w:pos="5040"/>
        </w:tabs>
        <w:ind w:left="5040" w:hanging="360"/>
      </w:pPr>
      <w:rPr>
        <w:rFonts w:ascii="Symbol" w:hAnsi="Symbol" w:hint="default"/>
      </w:rPr>
    </w:lvl>
    <w:lvl w:ilvl="7" w:tplc="EB14EB64" w:tentative="1">
      <w:start w:val="1"/>
      <w:numFmt w:val="bullet"/>
      <w:lvlText w:val="o"/>
      <w:lvlJc w:val="left"/>
      <w:pPr>
        <w:tabs>
          <w:tab w:val="num" w:pos="5760"/>
        </w:tabs>
        <w:ind w:left="5760" w:hanging="360"/>
      </w:pPr>
      <w:rPr>
        <w:rFonts w:ascii="Courier New" w:hAnsi="Courier New" w:cs="Courier New" w:hint="default"/>
      </w:rPr>
    </w:lvl>
    <w:lvl w:ilvl="8" w:tplc="F49832B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0230D0"/>
    <w:multiLevelType w:val="hybridMultilevel"/>
    <w:tmpl w:val="F978F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4250C0"/>
    <w:multiLevelType w:val="hybridMultilevel"/>
    <w:tmpl w:val="41BE74C2"/>
    <w:lvl w:ilvl="0" w:tplc="CA942D2C">
      <w:start w:val="1"/>
      <w:numFmt w:val="bullet"/>
      <w:lvlText w:val=""/>
      <w:lvlJc w:val="left"/>
      <w:pPr>
        <w:ind w:left="720" w:hanging="360"/>
      </w:pPr>
      <w:rPr>
        <w:rFonts w:ascii="Symbol" w:hAnsi="Symbol"/>
      </w:rPr>
    </w:lvl>
    <w:lvl w:ilvl="1" w:tplc="4C8CEE40">
      <w:start w:val="1"/>
      <w:numFmt w:val="bullet"/>
      <w:lvlText w:val=""/>
      <w:lvlJc w:val="left"/>
      <w:pPr>
        <w:ind w:left="720" w:hanging="360"/>
      </w:pPr>
      <w:rPr>
        <w:rFonts w:ascii="Symbol" w:hAnsi="Symbol"/>
      </w:rPr>
    </w:lvl>
    <w:lvl w:ilvl="2" w:tplc="D09C844C">
      <w:start w:val="1"/>
      <w:numFmt w:val="bullet"/>
      <w:lvlText w:val=""/>
      <w:lvlJc w:val="left"/>
      <w:pPr>
        <w:ind w:left="720" w:hanging="360"/>
      </w:pPr>
      <w:rPr>
        <w:rFonts w:ascii="Symbol" w:hAnsi="Symbol"/>
      </w:rPr>
    </w:lvl>
    <w:lvl w:ilvl="3" w:tplc="C08A1D68">
      <w:start w:val="1"/>
      <w:numFmt w:val="bullet"/>
      <w:lvlText w:val=""/>
      <w:lvlJc w:val="left"/>
      <w:pPr>
        <w:ind w:left="720" w:hanging="360"/>
      </w:pPr>
      <w:rPr>
        <w:rFonts w:ascii="Symbol" w:hAnsi="Symbol"/>
      </w:rPr>
    </w:lvl>
    <w:lvl w:ilvl="4" w:tplc="6330A006">
      <w:start w:val="1"/>
      <w:numFmt w:val="bullet"/>
      <w:lvlText w:val=""/>
      <w:lvlJc w:val="left"/>
      <w:pPr>
        <w:ind w:left="720" w:hanging="360"/>
      </w:pPr>
      <w:rPr>
        <w:rFonts w:ascii="Symbol" w:hAnsi="Symbol"/>
      </w:rPr>
    </w:lvl>
    <w:lvl w:ilvl="5" w:tplc="99AA7C0C">
      <w:start w:val="1"/>
      <w:numFmt w:val="bullet"/>
      <w:lvlText w:val=""/>
      <w:lvlJc w:val="left"/>
      <w:pPr>
        <w:ind w:left="720" w:hanging="360"/>
      </w:pPr>
      <w:rPr>
        <w:rFonts w:ascii="Symbol" w:hAnsi="Symbol"/>
      </w:rPr>
    </w:lvl>
    <w:lvl w:ilvl="6" w:tplc="4232C2D4">
      <w:start w:val="1"/>
      <w:numFmt w:val="bullet"/>
      <w:lvlText w:val=""/>
      <w:lvlJc w:val="left"/>
      <w:pPr>
        <w:ind w:left="720" w:hanging="360"/>
      </w:pPr>
      <w:rPr>
        <w:rFonts w:ascii="Symbol" w:hAnsi="Symbol"/>
      </w:rPr>
    </w:lvl>
    <w:lvl w:ilvl="7" w:tplc="E6FA996A">
      <w:start w:val="1"/>
      <w:numFmt w:val="bullet"/>
      <w:lvlText w:val=""/>
      <w:lvlJc w:val="left"/>
      <w:pPr>
        <w:ind w:left="720" w:hanging="360"/>
      </w:pPr>
      <w:rPr>
        <w:rFonts w:ascii="Symbol" w:hAnsi="Symbol"/>
      </w:rPr>
    </w:lvl>
    <w:lvl w:ilvl="8" w:tplc="1D56EA2C">
      <w:start w:val="1"/>
      <w:numFmt w:val="bullet"/>
      <w:lvlText w:val=""/>
      <w:lvlJc w:val="left"/>
      <w:pPr>
        <w:ind w:left="720" w:hanging="360"/>
      </w:pPr>
      <w:rPr>
        <w:rFonts w:ascii="Symbol" w:hAnsi="Symbol"/>
      </w:rPr>
    </w:lvl>
  </w:abstractNum>
  <w:abstractNum w:abstractNumId="39" w15:restartNumberingAfterBreak="0">
    <w:nsid w:val="6B961E4F"/>
    <w:multiLevelType w:val="hybridMultilevel"/>
    <w:tmpl w:val="DA26A4E4"/>
    <w:lvl w:ilvl="0" w:tplc="56F67DB0">
      <w:start w:val="1"/>
      <w:numFmt w:val="bullet"/>
      <w:lvlText w:val=""/>
      <w:lvlJc w:val="left"/>
      <w:pPr>
        <w:ind w:left="720" w:hanging="360"/>
      </w:pPr>
      <w:rPr>
        <w:rFonts w:ascii="Symbol" w:hAnsi="Symbol"/>
      </w:rPr>
    </w:lvl>
    <w:lvl w:ilvl="1" w:tplc="64FA6582">
      <w:start w:val="1"/>
      <w:numFmt w:val="bullet"/>
      <w:lvlText w:val=""/>
      <w:lvlJc w:val="left"/>
      <w:pPr>
        <w:ind w:left="720" w:hanging="360"/>
      </w:pPr>
      <w:rPr>
        <w:rFonts w:ascii="Symbol" w:hAnsi="Symbol"/>
      </w:rPr>
    </w:lvl>
    <w:lvl w:ilvl="2" w:tplc="A0B6E0DC">
      <w:start w:val="1"/>
      <w:numFmt w:val="bullet"/>
      <w:lvlText w:val=""/>
      <w:lvlJc w:val="left"/>
      <w:pPr>
        <w:ind w:left="720" w:hanging="360"/>
      </w:pPr>
      <w:rPr>
        <w:rFonts w:ascii="Symbol" w:hAnsi="Symbol"/>
      </w:rPr>
    </w:lvl>
    <w:lvl w:ilvl="3" w:tplc="DA7077AC">
      <w:start w:val="1"/>
      <w:numFmt w:val="bullet"/>
      <w:lvlText w:val=""/>
      <w:lvlJc w:val="left"/>
      <w:pPr>
        <w:ind w:left="720" w:hanging="360"/>
      </w:pPr>
      <w:rPr>
        <w:rFonts w:ascii="Symbol" w:hAnsi="Symbol"/>
      </w:rPr>
    </w:lvl>
    <w:lvl w:ilvl="4" w:tplc="759AF25C">
      <w:start w:val="1"/>
      <w:numFmt w:val="bullet"/>
      <w:lvlText w:val=""/>
      <w:lvlJc w:val="left"/>
      <w:pPr>
        <w:ind w:left="720" w:hanging="360"/>
      </w:pPr>
      <w:rPr>
        <w:rFonts w:ascii="Symbol" w:hAnsi="Symbol"/>
      </w:rPr>
    </w:lvl>
    <w:lvl w:ilvl="5" w:tplc="5EB6F9EA">
      <w:start w:val="1"/>
      <w:numFmt w:val="bullet"/>
      <w:lvlText w:val=""/>
      <w:lvlJc w:val="left"/>
      <w:pPr>
        <w:ind w:left="720" w:hanging="360"/>
      </w:pPr>
      <w:rPr>
        <w:rFonts w:ascii="Symbol" w:hAnsi="Symbol"/>
      </w:rPr>
    </w:lvl>
    <w:lvl w:ilvl="6" w:tplc="18FCC2FE">
      <w:start w:val="1"/>
      <w:numFmt w:val="bullet"/>
      <w:lvlText w:val=""/>
      <w:lvlJc w:val="left"/>
      <w:pPr>
        <w:ind w:left="720" w:hanging="360"/>
      </w:pPr>
      <w:rPr>
        <w:rFonts w:ascii="Symbol" w:hAnsi="Symbol"/>
      </w:rPr>
    </w:lvl>
    <w:lvl w:ilvl="7" w:tplc="1DA80384">
      <w:start w:val="1"/>
      <w:numFmt w:val="bullet"/>
      <w:lvlText w:val=""/>
      <w:lvlJc w:val="left"/>
      <w:pPr>
        <w:ind w:left="720" w:hanging="360"/>
      </w:pPr>
      <w:rPr>
        <w:rFonts w:ascii="Symbol" w:hAnsi="Symbol"/>
      </w:rPr>
    </w:lvl>
    <w:lvl w:ilvl="8" w:tplc="548E2A60">
      <w:start w:val="1"/>
      <w:numFmt w:val="bullet"/>
      <w:lvlText w:val=""/>
      <w:lvlJc w:val="left"/>
      <w:pPr>
        <w:ind w:left="720" w:hanging="360"/>
      </w:pPr>
      <w:rPr>
        <w:rFonts w:ascii="Symbol" w:hAnsi="Symbol"/>
      </w:rPr>
    </w:lvl>
  </w:abstractNum>
  <w:abstractNum w:abstractNumId="40" w15:restartNumberingAfterBreak="0">
    <w:nsid w:val="6F9337D0"/>
    <w:multiLevelType w:val="hybridMultilevel"/>
    <w:tmpl w:val="C7AEE230"/>
    <w:lvl w:ilvl="0" w:tplc="DB24972A">
      <w:start w:val="1"/>
      <w:numFmt w:val="bullet"/>
      <w:lvlText w:val=""/>
      <w:lvlJc w:val="left"/>
      <w:pPr>
        <w:tabs>
          <w:tab w:val="num" w:pos="720"/>
        </w:tabs>
        <w:ind w:left="720" w:hanging="360"/>
      </w:pPr>
      <w:rPr>
        <w:rFonts w:ascii="Symbol" w:hAnsi="Symbol" w:hint="default"/>
        <w:sz w:val="18"/>
        <w:szCs w:val="18"/>
      </w:rPr>
    </w:lvl>
    <w:lvl w:ilvl="1" w:tplc="83C6AAB4" w:tentative="1">
      <w:start w:val="1"/>
      <w:numFmt w:val="bullet"/>
      <w:lvlText w:val="o"/>
      <w:lvlJc w:val="left"/>
      <w:pPr>
        <w:tabs>
          <w:tab w:val="num" w:pos="1440"/>
        </w:tabs>
        <w:ind w:left="1440" w:hanging="360"/>
      </w:pPr>
      <w:rPr>
        <w:rFonts w:ascii="Courier New" w:hAnsi="Courier New" w:cs="Courier New" w:hint="default"/>
      </w:rPr>
    </w:lvl>
    <w:lvl w:ilvl="2" w:tplc="2FEE3CD4" w:tentative="1">
      <w:start w:val="1"/>
      <w:numFmt w:val="bullet"/>
      <w:lvlText w:val=""/>
      <w:lvlJc w:val="left"/>
      <w:pPr>
        <w:tabs>
          <w:tab w:val="num" w:pos="2160"/>
        </w:tabs>
        <w:ind w:left="2160" w:hanging="360"/>
      </w:pPr>
      <w:rPr>
        <w:rFonts w:ascii="Wingdings" w:hAnsi="Wingdings" w:hint="default"/>
      </w:rPr>
    </w:lvl>
    <w:lvl w:ilvl="3" w:tplc="F2149CF8" w:tentative="1">
      <w:start w:val="1"/>
      <w:numFmt w:val="bullet"/>
      <w:lvlText w:val=""/>
      <w:lvlJc w:val="left"/>
      <w:pPr>
        <w:tabs>
          <w:tab w:val="num" w:pos="2880"/>
        </w:tabs>
        <w:ind w:left="2880" w:hanging="360"/>
      </w:pPr>
      <w:rPr>
        <w:rFonts w:ascii="Symbol" w:hAnsi="Symbol" w:hint="default"/>
      </w:rPr>
    </w:lvl>
    <w:lvl w:ilvl="4" w:tplc="5BE85F26" w:tentative="1">
      <w:start w:val="1"/>
      <w:numFmt w:val="bullet"/>
      <w:lvlText w:val="o"/>
      <w:lvlJc w:val="left"/>
      <w:pPr>
        <w:tabs>
          <w:tab w:val="num" w:pos="3600"/>
        </w:tabs>
        <w:ind w:left="3600" w:hanging="360"/>
      </w:pPr>
      <w:rPr>
        <w:rFonts w:ascii="Courier New" w:hAnsi="Courier New" w:cs="Courier New" w:hint="default"/>
      </w:rPr>
    </w:lvl>
    <w:lvl w:ilvl="5" w:tplc="992E209A" w:tentative="1">
      <w:start w:val="1"/>
      <w:numFmt w:val="bullet"/>
      <w:lvlText w:val=""/>
      <w:lvlJc w:val="left"/>
      <w:pPr>
        <w:tabs>
          <w:tab w:val="num" w:pos="4320"/>
        </w:tabs>
        <w:ind w:left="4320" w:hanging="360"/>
      </w:pPr>
      <w:rPr>
        <w:rFonts w:ascii="Wingdings" w:hAnsi="Wingdings" w:hint="default"/>
      </w:rPr>
    </w:lvl>
    <w:lvl w:ilvl="6" w:tplc="372CE0BE">
      <w:start w:val="1"/>
      <w:numFmt w:val="bullet"/>
      <w:lvlText w:val=""/>
      <w:lvlJc w:val="left"/>
      <w:pPr>
        <w:tabs>
          <w:tab w:val="num" w:pos="5040"/>
        </w:tabs>
        <w:ind w:left="5040" w:hanging="360"/>
      </w:pPr>
      <w:rPr>
        <w:rFonts w:ascii="Symbol" w:hAnsi="Symbol" w:hint="default"/>
      </w:rPr>
    </w:lvl>
    <w:lvl w:ilvl="7" w:tplc="9994707E">
      <w:start w:val="1"/>
      <w:numFmt w:val="bullet"/>
      <w:lvlText w:val="o"/>
      <w:lvlJc w:val="left"/>
      <w:pPr>
        <w:tabs>
          <w:tab w:val="num" w:pos="5760"/>
        </w:tabs>
        <w:ind w:left="5760" w:hanging="360"/>
      </w:pPr>
      <w:rPr>
        <w:rFonts w:ascii="Courier New" w:hAnsi="Courier New" w:cs="Courier New" w:hint="default"/>
      </w:rPr>
    </w:lvl>
    <w:lvl w:ilvl="8" w:tplc="2E249412">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894C68"/>
    <w:multiLevelType w:val="hybridMultilevel"/>
    <w:tmpl w:val="A28A1628"/>
    <w:lvl w:ilvl="0" w:tplc="7132EBD6">
      <w:start w:val="1"/>
      <w:numFmt w:val="bullet"/>
      <w:pStyle w:val="Bullet12-2"/>
      <w:lvlText w:val=""/>
      <w:lvlJc w:val="left"/>
      <w:pPr>
        <w:tabs>
          <w:tab w:val="num" w:pos="864"/>
        </w:tabs>
        <w:ind w:left="864" w:hanging="432"/>
      </w:pPr>
      <w:rPr>
        <w:rFonts w:ascii="Symbol" w:hAnsi="Symbol" w:hint="default"/>
      </w:rPr>
    </w:lvl>
    <w:lvl w:ilvl="1" w:tplc="2EEA2B66">
      <w:numFmt w:val="decimal"/>
      <w:lvlText w:val=""/>
      <w:lvlJc w:val="left"/>
    </w:lvl>
    <w:lvl w:ilvl="2" w:tplc="4754CA94">
      <w:numFmt w:val="decimal"/>
      <w:lvlText w:val=""/>
      <w:lvlJc w:val="left"/>
    </w:lvl>
    <w:lvl w:ilvl="3" w:tplc="405094FC">
      <w:numFmt w:val="decimal"/>
      <w:lvlText w:val=""/>
      <w:lvlJc w:val="left"/>
    </w:lvl>
    <w:lvl w:ilvl="4" w:tplc="19E4ABF0">
      <w:numFmt w:val="decimal"/>
      <w:lvlText w:val=""/>
      <w:lvlJc w:val="left"/>
    </w:lvl>
    <w:lvl w:ilvl="5" w:tplc="A80C7D00">
      <w:numFmt w:val="decimal"/>
      <w:lvlText w:val=""/>
      <w:lvlJc w:val="left"/>
    </w:lvl>
    <w:lvl w:ilvl="6" w:tplc="CCD6C502">
      <w:numFmt w:val="decimal"/>
      <w:lvlText w:val=""/>
      <w:lvlJc w:val="left"/>
    </w:lvl>
    <w:lvl w:ilvl="7" w:tplc="8CB0BA2A">
      <w:numFmt w:val="decimal"/>
      <w:lvlText w:val=""/>
      <w:lvlJc w:val="left"/>
    </w:lvl>
    <w:lvl w:ilvl="8" w:tplc="97228A18">
      <w:numFmt w:val="decimal"/>
      <w:lvlText w:val=""/>
      <w:lvlJc w:val="left"/>
    </w:lvl>
  </w:abstractNum>
  <w:abstractNum w:abstractNumId="42" w15:restartNumberingAfterBreak="0">
    <w:nsid w:val="73013A08"/>
    <w:multiLevelType w:val="hybridMultilevel"/>
    <w:tmpl w:val="F978F9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93551"/>
    <w:multiLevelType w:val="hybridMultilevel"/>
    <w:tmpl w:val="A6348394"/>
    <w:lvl w:ilvl="0" w:tplc="0E08CFA0">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4" w15:restartNumberingAfterBreak="0">
    <w:nsid w:val="73D4643A"/>
    <w:multiLevelType w:val="hybridMultilevel"/>
    <w:tmpl w:val="ACFE22E2"/>
    <w:lvl w:ilvl="0" w:tplc="C1964B8E">
      <w:start w:val="1"/>
      <w:numFmt w:val="bullet"/>
      <w:lvlText w:val=""/>
      <w:lvlJc w:val="left"/>
      <w:pPr>
        <w:ind w:left="720" w:hanging="360"/>
      </w:pPr>
      <w:rPr>
        <w:rFonts w:ascii="Symbol" w:hAnsi="Symbol"/>
      </w:rPr>
    </w:lvl>
    <w:lvl w:ilvl="1" w:tplc="E19A7520">
      <w:start w:val="1"/>
      <w:numFmt w:val="bullet"/>
      <w:lvlText w:val=""/>
      <w:lvlJc w:val="left"/>
      <w:pPr>
        <w:ind w:left="720" w:hanging="360"/>
      </w:pPr>
      <w:rPr>
        <w:rFonts w:ascii="Symbol" w:hAnsi="Symbol"/>
      </w:rPr>
    </w:lvl>
    <w:lvl w:ilvl="2" w:tplc="C0C280F0">
      <w:start w:val="1"/>
      <w:numFmt w:val="bullet"/>
      <w:lvlText w:val=""/>
      <w:lvlJc w:val="left"/>
      <w:pPr>
        <w:ind w:left="720" w:hanging="360"/>
      </w:pPr>
      <w:rPr>
        <w:rFonts w:ascii="Symbol" w:hAnsi="Symbol"/>
      </w:rPr>
    </w:lvl>
    <w:lvl w:ilvl="3" w:tplc="FA309F1C">
      <w:start w:val="1"/>
      <w:numFmt w:val="bullet"/>
      <w:lvlText w:val=""/>
      <w:lvlJc w:val="left"/>
      <w:pPr>
        <w:ind w:left="720" w:hanging="360"/>
      </w:pPr>
      <w:rPr>
        <w:rFonts w:ascii="Symbol" w:hAnsi="Symbol"/>
      </w:rPr>
    </w:lvl>
    <w:lvl w:ilvl="4" w:tplc="A67A1D10">
      <w:start w:val="1"/>
      <w:numFmt w:val="bullet"/>
      <w:lvlText w:val=""/>
      <w:lvlJc w:val="left"/>
      <w:pPr>
        <w:ind w:left="720" w:hanging="360"/>
      </w:pPr>
      <w:rPr>
        <w:rFonts w:ascii="Symbol" w:hAnsi="Symbol"/>
      </w:rPr>
    </w:lvl>
    <w:lvl w:ilvl="5" w:tplc="6652DDE2">
      <w:start w:val="1"/>
      <w:numFmt w:val="bullet"/>
      <w:lvlText w:val=""/>
      <w:lvlJc w:val="left"/>
      <w:pPr>
        <w:ind w:left="720" w:hanging="360"/>
      </w:pPr>
      <w:rPr>
        <w:rFonts w:ascii="Symbol" w:hAnsi="Symbol"/>
      </w:rPr>
    </w:lvl>
    <w:lvl w:ilvl="6" w:tplc="D29E710C">
      <w:start w:val="1"/>
      <w:numFmt w:val="bullet"/>
      <w:lvlText w:val=""/>
      <w:lvlJc w:val="left"/>
      <w:pPr>
        <w:ind w:left="720" w:hanging="360"/>
      </w:pPr>
      <w:rPr>
        <w:rFonts w:ascii="Symbol" w:hAnsi="Symbol"/>
      </w:rPr>
    </w:lvl>
    <w:lvl w:ilvl="7" w:tplc="3E42CE74">
      <w:start w:val="1"/>
      <w:numFmt w:val="bullet"/>
      <w:lvlText w:val=""/>
      <w:lvlJc w:val="left"/>
      <w:pPr>
        <w:ind w:left="720" w:hanging="360"/>
      </w:pPr>
      <w:rPr>
        <w:rFonts w:ascii="Symbol" w:hAnsi="Symbol"/>
      </w:rPr>
    </w:lvl>
    <w:lvl w:ilvl="8" w:tplc="DFFA135A">
      <w:start w:val="1"/>
      <w:numFmt w:val="bullet"/>
      <w:lvlText w:val=""/>
      <w:lvlJc w:val="left"/>
      <w:pPr>
        <w:ind w:left="720" w:hanging="360"/>
      </w:pPr>
      <w:rPr>
        <w:rFonts w:ascii="Symbol" w:hAnsi="Symbol"/>
      </w:rPr>
    </w:lvl>
  </w:abstractNum>
  <w:abstractNum w:abstractNumId="45" w15:restartNumberingAfterBreak="0">
    <w:nsid w:val="77496A58"/>
    <w:multiLevelType w:val="hybridMultilevel"/>
    <w:tmpl w:val="DD42C79E"/>
    <w:lvl w:ilvl="0" w:tplc="729410DC">
      <w:start w:val="1"/>
      <w:numFmt w:val="bullet"/>
      <w:lvlText w:val=""/>
      <w:lvlJc w:val="left"/>
      <w:pPr>
        <w:ind w:left="720" w:hanging="360"/>
      </w:pPr>
      <w:rPr>
        <w:rFonts w:ascii="Symbol" w:hAnsi="Symbol"/>
      </w:rPr>
    </w:lvl>
    <w:lvl w:ilvl="1" w:tplc="13B456F4">
      <w:start w:val="1"/>
      <w:numFmt w:val="bullet"/>
      <w:lvlText w:val=""/>
      <w:lvlJc w:val="left"/>
      <w:pPr>
        <w:ind w:left="720" w:hanging="360"/>
      </w:pPr>
      <w:rPr>
        <w:rFonts w:ascii="Symbol" w:hAnsi="Symbol"/>
      </w:rPr>
    </w:lvl>
    <w:lvl w:ilvl="2" w:tplc="40405722">
      <w:start w:val="1"/>
      <w:numFmt w:val="bullet"/>
      <w:lvlText w:val=""/>
      <w:lvlJc w:val="left"/>
      <w:pPr>
        <w:ind w:left="720" w:hanging="360"/>
      </w:pPr>
      <w:rPr>
        <w:rFonts w:ascii="Symbol" w:hAnsi="Symbol"/>
      </w:rPr>
    </w:lvl>
    <w:lvl w:ilvl="3" w:tplc="39C007AC">
      <w:start w:val="1"/>
      <w:numFmt w:val="bullet"/>
      <w:lvlText w:val=""/>
      <w:lvlJc w:val="left"/>
      <w:pPr>
        <w:ind w:left="720" w:hanging="360"/>
      </w:pPr>
      <w:rPr>
        <w:rFonts w:ascii="Symbol" w:hAnsi="Symbol"/>
      </w:rPr>
    </w:lvl>
    <w:lvl w:ilvl="4" w:tplc="B7E8BB90">
      <w:start w:val="1"/>
      <w:numFmt w:val="bullet"/>
      <w:lvlText w:val=""/>
      <w:lvlJc w:val="left"/>
      <w:pPr>
        <w:ind w:left="720" w:hanging="360"/>
      </w:pPr>
      <w:rPr>
        <w:rFonts w:ascii="Symbol" w:hAnsi="Symbol"/>
      </w:rPr>
    </w:lvl>
    <w:lvl w:ilvl="5" w:tplc="198A42D8">
      <w:start w:val="1"/>
      <w:numFmt w:val="bullet"/>
      <w:lvlText w:val=""/>
      <w:lvlJc w:val="left"/>
      <w:pPr>
        <w:ind w:left="720" w:hanging="360"/>
      </w:pPr>
      <w:rPr>
        <w:rFonts w:ascii="Symbol" w:hAnsi="Symbol"/>
      </w:rPr>
    </w:lvl>
    <w:lvl w:ilvl="6" w:tplc="B992A7A2">
      <w:start w:val="1"/>
      <w:numFmt w:val="bullet"/>
      <w:lvlText w:val=""/>
      <w:lvlJc w:val="left"/>
      <w:pPr>
        <w:ind w:left="720" w:hanging="360"/>
      </w:pPr>
      <w:rPr>
        <w:rFonts w:ascii="Symbol" w:hAnsi="Symbol"/>
      </w:rPr>
    </w:lvl>
    <w:lvl w:ilvl="7" w:tplc="5BD8EBA0">
      <w:start w:val="1"/>
      <w:numFmt w:val="bullet"/>
      <w:lvlText w:val=""/>
      <w:lvlJc w:val="left"/>
      <w:pPr>
        <w:ind w:left="720" w:hanging="360"/>
      </w:pPr>
      <w:rPr>
        <w:rFonts w:ascii="Symbol" w:hAnsi="Symbol"/>
      </w:rPr>
    </w:lvl>
    <w:lvl w:ilvl="8" w:tplc="10304956">
      <w:start w:val="1"/>
      <w:numFmt w:val="bullet"/>
      <w:lvlText w:val=""/>
      <w:lvlJc w:val="left"/>
      <w:pPr>
        <w:ind w:left="720" w:hanging="360"/>
      </w:pPr>
      <w:rPr>
        <w:rFonts w:ascii="Symbol" w:hAnsi="Symbol"/>
      </w:rPr>
    </w:lvl>
  </w:abstractNum>
  <w:abstractNum w:abstractNumId="46" w15:restartNumberingAfterBreak="0">
    <w:nsid w:val="7E167054"/>
    <w:multiLevelType w:val="hybridMultilevel"/>
    <w:tmpl w:val="350421E2"/>
    <w:lvl w:ilvl="0" w:tplc="54E8BE38">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9403639">
    <w:abstractNumId w:val="10"/>
    <w:lvlOverride w:ilvl="0">
      <w:lvl w:ilvl="0">
        <w:start w:val="1"/>
        <w:numFmt w:val="bullet"/>
        <w:lvlText w:val="-"/>
        <w:legacy w:legacy="1" w:legacySpace="0" w:legacyIndent="360"/>
        <w:lvlJc w:val="left"/>
        <w:pPr>
          <w:ind w:left="360" w:hanging="360"/>
        </w:pPr>
      </w:lvl>
    </w:lvlOverride>
  </w:num>
  <w:num w:numId="2" w16cid:durableId="1571430383">
    <w:abstractNumId w:val="40"/>
  </w:num>
  <w:num w:numId="3" w16cid:durableId="1972634812">
    <w:abstractNumId w:val="25"/>
  </w:num>
  <w:num w:numId="4" w16cid:durableId="582180351">
    <w:abstractNumId w:val="31"/>
  </w:num>
  <w:num w:numId="5" w16cid:durableId="1651399869">
    <w:abstractNumId w:val="36"/>
  </w:num>
  <w:num w:numId="6" w16cid:durableId="1235629252">
    <w:abstractNumId w:val="22"/>
  </w:num>
  <w:num w:numId="7" w16cid:durableId="1655572655">
    <w:abstractNumId w:val="20"/>
  </w:num>
  <w:num w:numId="8" w16cid:durableId="306470616">
    <w:abstractNumId w:val="21"/>
  </w:num>
  <w:num w:numId="9" w16cid:durableId="262110222">
    <w:abstractNumId w:val="18"/>
  </w:num>
  <w:num w:numId="10" w16cid:durableId="1761412755">
    <w:abstractNumId w:val="26"/>
  </w:num>
  <w:num w:numId="11" w16cid:durableId="1098990283">
    <w:abstractNumId w:val="46"/>
  </w:num>
  <w:num w:numId="12" w16cid:durableId="553350720">
    <w:abstractNumId w:val="34"/>
  </w:num>
  <w:num w:numId="13" w16cid:durableId="1128624206">
    <w:abstractNumId w:val="41"/>
  </w:num>
  <w:num w:numId="14" w16cid:durableId="1165823302">
    <w:abstractNumId w:val="27"/>
  </w:num>
  <w:num w:numId="15" w16cid:durableId="1852640846">
    <w:abstractNumId w:val="37"/>
  </w:num>
  <w:num w:numId="16" w16cid:durableId="2105103297">
    <w:abstractNumId w:val="42"/>
  </w:num>
  <w:num w:numId="17" w16cid:durableId="81268073">
    <w:abstractNumId w:val="35"/>
  </w:num>
  <w:num w:numId="18" w16cid:durableId="172451463">
    <w:abstractNumId w:val="29"/>
  </w:num>
  <w:num w:numId="19" w16cid:durableId="1958943566">
    <w:abstractNumId w:val="30"/>
  </w:num>
  <w:num w:numId="20" w16cid:durableId="404181544">
    <w:abstractNumId w:val="9"/>
  </w:num>
  <w:num w:numId="21" w16cid:durableId="396363791">
    <w:abstractNumId w:val="7"/>
  </w:num>
  <w:num w:numId="22" w16cid:durableId="1583952335">
    <w:abstractNumId w:val="6"/>
  </w:num>
  <w:num w:numId="23" w16cid:durableId="576204868">
    <w:abstractNumId w:val="5"/>
  </w:num>
  <w:num w:numId="24" w16cid:durableId="1326545653">
    <w:abstractNumId w:val="4"/>
  </w:num>
  <w:num w:numId="25" w16cid:durableId="1695231597">
    <w:abstractNumId w:val="8"/>
  </w:num>
  <w:num w:numId="26" w16cid:durableId="1380594473">
    <w:abstractNumId w:val="3"/>
  </w:num>
  <w:num w:numId="27" w16cid:durableId="1469201710">
    <w:abstractNumId w:val="2"/>
  </w:num>
  <w:num w:numId="28" w16cid:durableId="1287540553">
    <w:abstractNumId w:val="1"/>
  </w:num>
  <w:num w:numId="29" w16cid:durableId="1494224431">
    <w:abstractNumId w:val="0"/>
  </w:num>
  <w:num w:numId="30" w16cid:durableId="987056043">
    <w:abstractNumId w:val="19"/>
  </w:num>
  <w:num w:numId="31" w16cid:durableId="325212209">
    <w:abstractNumId w:val="43"/>
  </w:num>
  <w:num w:numId="32" w16cid:durableId="1458135591">
    <w:abstractNumId w:val="15"/>
  </w:num>
  <w:num w:numId="33" w16cid:durableId="2027166877">
    <w:abstractNumId w:val="32"/>
  </w:num>
  <w:num w:numId="34" w16cid:durableId="1747874717">
    <w:abstractNumId w:val="44"/>
  </w:num>
  <w:num w:numId="35" w16cid:durableId="1885100797">
    <w:abstractNumId w:val="14"/>
  </w:num>
  <w:num w:numId="36" w16cid:durableId="1395814864">
    <w:abstractNumId w:val="23"/>
  </w:num>
  <w:num w:numId="37" w16cid:durableId="1938901736">
    <w:abstractNumId w:val="13"/>
  </w:num>
  <w:num w:numId="38" w16cid:durableId="748693565">
    <w:abstractNumId w:val="38"/>
  </w:num>
  <w:num w:numId="39" w16cid:durableId="1321077375">
    <w:abstractNumId w:val="16"/>
  </w:num>
  <w:num w:numId="40" w16cid:durableId="1750544749">
    <w:abstractNumId w:val="28"/>
  </w:num>
  <w:num w:numId="41" w16cid:durableId="128135260">
    <w:abstractNumId w:val="11"/>
  </w:num>
  <w:num w:numId="42" w16cid:durableId="128713034">
    <w:abstractNumId w:val="39"/>
  </w:num>
  <w:num w:numId="43" w16cid:durableId="709767553">
    <w:abstractNumId w:val="12"/>
  </w:num>
  <w:num w:numId="44" w16cid:durableId="492454387">
    <w:abstractNumId w:val="17"/>
  </w:num>
  <w:num w:numId="45" w16cid:durableId="1312297326">
    <w:abstractNumId w:val="33"/>
  </w:num>
  <w:num w:numId="46" w16cid:durableId="1982343932">
    <w:abstractNumId w:val="24"/>
  </w:num>
  <w:num w:numId="47" w16cid:durableId="1783918573">
    <w:abstractNumId w:val="45"/>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0E54"/>
    <w:rsid w:val="00001587"/>
    <w:rsid w:val="000017A8"/>
    <w:rsid w:val="00001F75"/>
    <w:rsid w:val="000020BA"/>
    <w:rsid w:val="000023A8"/>
    <w:rsid w:val="000026F1"/>
    <w:rsid w:val="00003050"/>
    <w:rsid w:val="0000315C"/>
    <w:rsid w:val="0000362A"/>
    <w:rsid w:val="0000386F"/>
    <w:rsid w:val="0000453F"/>
    <w:rsid w:val="00004852"/>
    <w:rsid w:val="000048F4"/>
    <w:rsid w:val="000050FF"/>
    <w:rsid w:val="00005509"/>
    <w:rsid w:val="00005701"/>
    <w:rsid w:val="00005C0D"/>
    <w:rsid w:val="00006E4E"/>
    <w:rsid w:val="00006E6A"/>
    <w:rsid w:val="00007248"/>
    <w:rsid w:val="00007528"/>
    <w:rsid w:val="00007C84"/>
    <w:rsid w:val="00007CD2"/>
    <w:rsid w:val="0001004A"/>
    <w:rsid w:val="00010929"/>
    <w:rsid w:val="0001164F"/>
    <w:rsid w:val="0001170A"/>
    <w:rsid w:val="000118BD"/>
    <w:rsid w:val="00011ABE"/>
    <w:rsid w:val="00011CFA"/>
    <w:rsid w:val="000126E5"/>
    <w:rsid w:val="00012D66"/>
    <w:rsid w:val="000133E7"/>
    <w:rsid w:val="00013B1F"/>
    <w:rsid w:val="0001422A"/>
    <w:rsid w:val="00014480"/>
    <w:rsid w:val="00014869"/>
    <w:rsid w:val="00014B2E"/>
    <w:rsid w:val="000150D3"/>
    <w:rsid w:val="000151F4"/>
    <w:rsid w:val="000154CC"/>
    <w:rsid w:val="00015969"/>
    <w:rsid w:val="00015BC9"/>
    <w:rsid w:val="000161D3"/>
    <w:rsid w:val="00016394"/>
    <w:rsid w:val="000166C1"/>
    <w:rsid w:val="00016E0A"/>
    <w:rsid w:val="00017554"/>
    <w:rsid w:val="00017A2D"/>
    <w:rsid w:val="0002006B"/>
    <w:rsid w:val="00020130"/>
    <w:rsid w:val="00020AE8"/>
    <w:rsid w:val="00020C39"/>
    <w:rsid w:val="00020EBE"/>
    <w:rsid w:val="000215A0"/>
    <w:rsid w:val="000219D0"/>
    <w:rsid w:val="0002225E"/>
    <w:rsid w:val="00022295"/>
    <w:rsid w:val="00022BF9"/>
    <w:rsid w:val="000238BA"/>
    <w:rsid w:val="00024336"/>
    <w:rsid w:val="0002473B"/>
    <w:rsid w:val="00024A50"/>
    <w:rsid w:val="0002513D"/>
    <w:rsid w:val="0002550C"/>
    <w:rsid w:val="0002578F"/>
    <w:rsid w:val="00025875"/>
    <w:rsid w:val="00025897"/>
    <w:rsid w:val="00025B21"/>
    <w:rsid w:val="00025B87"/>
    <w:rsid w:val="00025EBE"/>
    <w:rsid w:val="00026222"/>
    <w:rsid w:val="0002638C"/>
    <w:rsid w:val="00026688"/>
    <w:rsid w:val="00026BF2"/>
    <w:rsid w:val="00026D6A"/>
    <w:rsid w:val="00026FC0"/>
    <w:rsid w:val="000271F6"/>
    <w:rsid w:val="00027E89"/>
    <w:rsid w:val="00030445"/>
    <w:rsid w:val="0003044C"/>
    <w:rsid w:val="0003066C"/>
    <w:rsid w:val="00030A18"/>
    <w:rsid w:val="000318C7"/>
    <w:rsid w:val="0003270E"/>
    <w:rsid w:val="00032C1F"/>
    <w:rsid w:val="00032F57"/>
    <w:rsid w:val="00033029"/>
    <w:rsid w:val="000333C5"/>
    <w:rsid w:val="00033FDB"/>
    <w:rsid w:val="000344F6"/>
    <w:rsid w:val="00034E73"/>
    <w:rsid w:val="000354AC"/>
    <w:rsid w:val="00035C4D"/>
    <w:rsid w:val="00036785"/>
    <w:rsid w:val="0003690B"/>
    <w:rsid w:val="0003709D"/>
    <w:rsid w:val="000379EA"/>
    <w:rsid w:val="00037BEF"/>
    <w:rsid w:val="00037E00"/>
    <w:rsid w:val="00040316"/>
    <w:rsid w:val="00040979"/>
    <w:rsid w:val="0004117D"/>
    <w:rsid w:val="000418A7"/>
    <w:rsid w:val="00042263"/>
    <w:rsid w:val="00042A2C"/>
    <w:rsid w:val="00042BBD"/>
    <w:rsid w:val="00042EDD"/>
    <w:rsid w:val="0004329F"/>
    <w:rsid w:val="00043311"/>
    <w:rsid w:val="00043505"/>
    <w:rsid w:val="00043C93"/>
    <w:rsid w:val="00043E23"/>
    <w:rsid w:val="00043EFA"/>
    <w:rsid w:val="00044042"/>
    <w:rsid w:val="00044139"/>
    <w:rsid w:val="00045F7E"/>
    <w:rsid w:val="00046145"/>
    <w:rsid w:val="000467DD"/>
    <w:rsid w:val="000469B3"/>
    <w:rsid w:val="000474D2"/>
    <w:rsid w:val="000476B1"/>
    <w:rsid w:val="000479C5"/>
    <w:rsid w:val="00047BF8"/>
    <w:rsid w:val="00047C5D"/>
    <w:rsid w:val="00050043"/>
    <w:rsid w:val="0005047D"/>
    <w:rsid w:val="00050482"/>
    <w:rsid w:val="00050DFD"/>
    <w:rsid w:val="0005151F"/>
    <w:rsid w:val="00051613"/>
    <w:rsid w:val="00051B5E"/>
    <w:rsid w:val="00052112"/>
    <w:rsid w:val="0005219A"/>
    <w:rsid w:val="000523A4"/>
    <w:rsid w:val="000525B3"/>
    <w:rsid w:val="00052999"/>
    <w:rsid w:val="000531A9"/>
    <w:rsid w:val="0005353E"/>
    <w:rsid w:val="00053809"/>
    <w:rsid w:val="00053914"/>
    <w:rsid w:val="00054451"/>
    <w:rsid w:val="00054756"/>
    <w:rsid w:val="00054D16"/>
    <w:rsid w:val="000552E4"/>
    <w:rsid w:val="00055EA8"/>
    <w:rsid w:val="000560C5"/>
    <w:rsid w:val="00056C49"/>
    <w:rsid w:val="00056FE0"/>
    <w:rsid w:val="00057A84"/>
    <w:rsid w:val="00057B56"/>
    <w:rsid w:val="00057D8E"/>
    <w:rsid w:val="000603C8"/>
    <w:rsid w:val="0006082D"/>
    <w:rsid w:val="000608A4"/>
    <w:rsid w:val="00060AA1"/>
    <w:rsid w:val="00060BF8"/>
    <w:rsid w:val="00061B64"/>
    <w:rsid w:val="00061C71"/>
    <w:rsid w:val="00061F86"/>
    <w:rsid w:val="0006215B"/>
    <w:rsid w:val="0006224D"/>
    <w:rsid w:val="00062829"/>
    <w:rsid w:val="0006306D"/>
    <w:rsid w:val="000631FD"/>
    <w:rsid w:val="00063329"/>
    <w:rsid w:val="0006384C"/>
    <w:rsid w:val="00063E62"/>
    <w:rsid w:val="00063F0C"/>
    <w:rsid w:val="000643D3"/>
    <w:rsid w:val="000646B5"/>
    <w:rsid w:val="000646EF"/>
    <w:rsid w:val="000660E8"/>
    <w:rsid w:val="000665D8"/>
    <w:rsid w:val="0006709A"/>
    <w:rsid w:val="000679F1"/>
    <w:rsid w:val="00067B16"/>
    <w:rsid w:val="00067BC2"/>
    <w:rsid w:val="00067BFA"/>
    <w:rsid w:val="00067D08"/>
    <w:rsid w:val="000704C9"/>
    <w:rsid w:val="00070B72"/>
    <w:rsid w:val="00071455"/>
    <w:rsid w:val="00071B85"/>
    <w:rsid w:val="00071F8A"/>
    <w:rsid w:val="0007204F"/>
    <w:rsid w:val="000724D0"/>
    <w:rsid w:val="00072DE7"/>
    <w:rsid w:val="00072E32"/>
    <w:rsid w:val="000733E9"/>
    <w:rsid w:val="00073685"/>
    <w:rsid w:val="00073E04"/>
    <w:rsid w:val="000740D2"/>
    <w:rsid w:val="00076059"/>
    <w:rsid w:val="0007628D"/>
    <w:rsid w:val="00076382"/>
    <w:rsid w:val="00076DBF"/>
    <w:rsid w:val="000773C5"/>
    <w:rsid w:val="0007747E"/>
    <w:rsid w:val="000778F1"/>
    <w:rsid w:val="00077D35"/>
    <w:rsid w:val="00077D63"/>
    <w:rsid w:val="00077DAF"/>
    <w:rsid w:val="00077EF2"/>
    <w:rsid w:val="00081282"/>
    <w:rsid w:val="00081DAB"/>
    <w:rsid w:val="000824DF"/>
    <w:rsid w:val="00082575"/>
    <w:rsid w:val="0008295C"/>
    <w:rsid w:val="00082C23"/>
    <w:rsid w:val="000830A9"/>
    <w:rsid w:val="000830B7"/>
    <w:rsid w:val="000831F9"/>
    <w:rsid w:val="00083292"/>
    <w:rsid w:val="00083353"/>
    <w:rsid w:val="000835ED"/>
    <w:rsid w:val="000839F6"/>
    <w:rsid w:val="00083AFB"/>
    <w:rsid w:val="0008463F"/>
    <w:rsid w:val="0008476C"/>
    <w:rsid w:val="000851A8"/>
    <w:rsid w:val="00085426"/>
    <w:rsid w:val="000857F2"/>
    <w:rsid w:val="000859D3"/>
    <w:rsid w:val="00085F9F"/>
    <w:rsid w:val="00086205"/>
    <w:rsid w:val="000862DB"/>
    <w:rsid w:val="00086510"/>
    <w:rsid w:val="00086879"/>
    <w:rsid w:val="00086FA8"/>
    <w:rsid w:val="00087C32"/>
    <w:rsid w:val="000900A9"/>
    <w:rsid w:val="00090736"/>
    <w:rsid w:val="0009162F"/>
    <w:rsid w:val="000919BC"/>
    <w:rsid w:val="000920FB"/>
    <w:rsid w:val="000921B2"/>
    <w:rsid w:val="0009266D"/>
    <w:rsid w:val="00092B3A"/>
    <w:rsid w:val="0009351E"/>
    <w:rsid w:val="0009479A"/>
    <w:rsid w:val="00095E44"/>
    <w:rsid w:val="000961D8"/>
    <w:rsid w:val="000962CC"/>
    <w:rsid w:val="00096448"/>
    <w:rsid w:val="0009694E"/>
    <w:rsid w:val="000969AE"/>
    <w:rsid w:val="00096D8D"/>
    <w:rsid w:val="00096EAD"/>
    <w:rsid w:val="0009747D"/>
    <w:rsid w:val="0009755A"/>
    <w:rsid w:val="00097A83"/>
    <w:rsid w:val="00097D16"/>
    <w:rsid w:val="000A056D"/>
    <w:rsid w:val="000A1232"/>
    <w:rsid w:val="000A1702"/>
    <w:rsid w:val="000A1876"/>
    <w:rsid w:val="000A1990"/>
    <w:rsid w:val="000A2065"/>
    <w:rsid w:val="000A2278"/>
    <w:rsid w:val="000A2A70"/>
    <w:rsid w:val="000A2B08"/>
    <w:rsid w:val="000A2E66"/>
    <w:rsid w:val="000A4002"/>
    <w:rsid w:val="000A40D0"/>
    <w:rsid w:val="000A4B04"/>
    <w:rsid w:val="000A557F"/>
    <w:rsid w:val="000A628D"/>
    <w:rsid w:val="000A68E3"/>
    <w:rsid w:val="000A6A4D"/>
    <w:rsid w:val="000A6C20"/>
    <w:rsid w:val="000A6E2D"/>
    <w:rsid w:val="000A6E7E"/>
    <w:rsid w:val="000A71DE"/>
    <w:rsid w:val="000A7B6C"/>
    <w:rsid w:val="000B0097"/>
    <w:rsid w:val="000B01BE"/>
    <w:rsid w:val="000B0556"/>
    <w:rsid w:val="000B058B"/>
    <w:rsid w:val="000B0C5F"/>
    <w:rsid w:val="000B101F"/>
    <w:rsid w:val="000B1A45"/>
    <w:rsid w:val="000B1F4B"/>
    <w:rsid w:val="000B25F6"/>
    <w:rsid w:val="000B26A3"/>
    <w:rsid w:val="000B2A2C"/>
    <w:rsid w:val="000B2F27"/>
    <w:rsid w:val="000B2F58"/>
    <w:rsid w:val="000B3265"/>
    <w:rsid w:val="000B37A8"/>
    <w:rsid w:val="000B3948"/>
    <w:rsid w:val="000B3D05"/>
    <w:rsid w:val="000B48EB"/>
    <w:rsid w:val="000B501D"/>
    <w:rsid w:val="000B51D9"/>
    <w:rsid w:val="000B580D"/>
    <w:rsid w:val="000B5C49"/>
    <w:rsid w:val="000B6C74"/>
    <w:rsid w:val="000B70B1"/>
    <w:rsid w:val="000B7E2D"/>
    <w:rsid w:val="000B7F2C"/>
    <w:rsid w:val="000C0139"/>
    <w:rsid w:val="000C0214"/>
    <w:rsid w:val="000C0497"/>
    <w:rsid w:val="000C054D"/>
    <w:rsid w:val="000C0648"/>
    <w:rsid w:val="000C0674"/>
    <w:rsid w:val="000C0ED1"/>
    <w:rsid w:val="000C19F8"/>
    <w:rsid w:val="000C1EE5"/>
    <w:rsid w:val="000C24FC"/>
    <w:rsid w:val="000C2506"/>
    <w:rsid w:val="000C308F"/>
    <w:rsid w:val="000C30AD"/>
    <w:rsid w:val="000C3167"/>
    <w:rsid w:val="000C3F3E"/>
    <w:rsid w:val="000C4175"/>
    <w:rsid w:val="000C4495"/>
    <w:rsid w:val="000C5970"/>
    <w:rsid w:val="000C5A4E"/>
    <w:rsid w:val="000C5C34"/>
    <w:rsid w:val="000C61F6"/>
    <w:rsid w:val="000C635D"/>
    <w:rsid w:val="000C7F49"/>
    <w:rsid w:val="000D0112"/>
    <w:rsid w:val="000D0529"/>
    <w:rsid w:val="000D0546"/>
    <w:rsid w:val="000D0C26"/>
    <w:rsid w:val="000D0CB3"/>
    <w:rsid w:val="000D100F"/>
    <w:rsid w:val="000D102C"/>
    <w:rsid w:val="000D15B8"/>
    <w:rsid w:val="000D1827"/>
    <w:rsid w:val="000D1AEE"/>
    <w:rsid w:val="000D1B99"/>
    <w:rsid w:val="000D1D79"/>
    <w:rsid w:val="000D1F4F"/>
    <w:rsid w:val="000D2B04"/>
    <w:rsid w:val="000D3E0F"/>
    <w:rsid w:val="000D47E8"/>
    <w:rsid w:val="000D495D"/>
    <w:rsid w:val="000D4C38"/>
    <w:rsid w:val="000D4D07"/>
    <w:rsid w:val="000D52CD"/>
    <w:rsid w:val="000D531E"/>
    <w:rsid w:val="000D5BA0"/>
    <w:rsid w:val="000D60FE"/>
    <w:rsid w:val="000D6308"/>
    <w:rsid w:val="000D6EC0"/>
    <w:rsid w:val="000D7157"/>
    <w:rsid w:val="000D7535"/>
    <w:rsid w:val="000D7FDB"/>
    <w:rsid w:val="000E0A29"/>
    <w:rsid w:val="000E1037"/>
    <w:rsid w:val="000E1106"/>
    <w:rsid w:val="000E114A"/>
    <w:rsid w:val="000E11C9"/>
    <w:rsid w:val="000E1310"/>
    <w:rsid w:val="000E13E5"/>
    <w:rsid w:val="000E165D"/>
    <w:rsid w:val="000E1716"/>
    <w:rsid w:val="000E1B49"/>
    <w:rsid w:val="000E1BAF"/>
    <w:rsid w:val="000E1EC9"/>
    <w:rsid w:val="000E20AA"/>
    <w:rsid w:val="000E223E"/>
    <w:rsid w:val="000E2491"/>
    <w:rsid w:val="000E296C"/>
    <w:rsid w:val="000E2EA9"/>
    <w:rsid w:val="000E3037"/>
    <w:rsid w:val="000E3111"/>
    <w:rsid w:val="000E32B2"/>
    <w:rsid w:val="000E3369"/>
    <w:rsid w:val="000E3989"/>
    <w:rsid w:val="000E3D50"/>
    <w:rsid w:val="000E3ED3"/>
    <w:rsid w:val="000E42D4"/>
    <w:rsid w:val="000E4583"/>
    <w:rsid w:val="000E46A3"/>
    <w:rsid w:val="000E48C0"/>
    <w:rsid w:val="000E48ED"/>
    <w:rsid w:val="000E4E88"/>
    <w:rsid w:val="000E4FFC"/>
    <w:rsid w:val="000E562C"/>
    <w:rsid w:val="000E5726"/>
    <w:rsid w:val="000E6C94"/>
    <w:rsid w:val="000E6F27"/>
    <w:rsid w:val="000E6FC4"/>
    <w:rsid w:val="000E6FDE"/>
    <w:rsid w:val="000E75E6"/>
    <w:rsid w:val="000E7749"/>
    <w:rsid w:val="000E778F"/>
    <w:rsid w:val="000E7E6C"/>
    <w:rsid w:val="000E7FFC"/>
    <w:rsid w:val="000F0214"/>
    <w:rsid w:val="000F04DE"/>
    <w:rsid w:val="000F07BB"/>
    <w:rsid w:val="000F0AA6"/>
    <w:rsid w:val="000F11E2"/>
    <w:rsid w:val="000F1BB2"/>
    <w:rsid w:val="000F3663"/>
    <w:rsid w:val="000F3ACF"/>
    <w:rsid w:val="000F3D21"/>
    <w:rsid w:val="000F3F94"/>
    <w:rsid w:val="000F4048"/>
    <w:rsid w:val="000F4CF7"/>
    <w:rsid w:val="000F523F"/>
    <w:rsid w:val="000F5476"/>
    <w:rsid w:val="000F5952"/>
    <w:rsid w:val="000F60F7"/>
    <w:rsid w:val="000F7122"/>
    <w:rsid w:val="000F763F"/>
    <w:rsid w:val="00100915"/>
    <w:rsid w:val="00101011"/>
    <w:rsid w:val="00102984"/>
    <w:rsid w:val="00102A24"/>
    <w:rsid w:val="00102F89"/>
    <w:rsid w:val="00103501"/>
    <w:rsid w:val="00103B2D"/>
    <w:rsid w:val="00103CD2"/>
    <w:rsid w:val="00104061"/>
    <w:rsid w:val="001048D7"/>
    <w:rsid w:val="00105017"/>
    <w:rsid w:val="00105790"/>
    <w:rsid w:val="0010688F"/>
    <w:rsid w:val="00106D02"/>
    <w:rsid w:val="00106E62"/>
    <w:rsid w:val="00107236"/>
    <w:rsid w:val="00107C86"/>
    <w:rsid w:val="001101A2"/>
    <w:rsid w:val="0011057F"/>
    <w:rsid w:val="001106F7"/>
    <w:rsid w:val="00110803"/>
    <w:rsid w:val="001108A9"/>
    <w:rsid w:val="00110A23"/>
    <w:rsid w:val="00110F34"/>
    <w:rsid w:val="0011127D"/>
    <w:rsid w:val="00111487"/>
    <w:rsid w:val="00111547"/>
    <w:rsid w:val="00111847"/>
    <w:rsid w:val="0011191D"/>
    <w:rsid w:val="00111F6D"/>
    <w:rsid w:val="001124AB"/>
    <w:rsid w:val="00112B7E"/>
    <w:rsid w:val="00112EDA"/>
    <w:rsid w:val="00113D59"/>
    <w:rsid w:val="00113F2C"/>
    <w:rsid w:val="00114174"/>
    <w:rsid w:val="00114666"/>
    <w:rsid w:val="001150DF"/>
    <w:rsid w:val="001151B3"/>
    <w:rsid w:val="00115F2A"/>
    <w:rsid w:val="00116C27"/>
    <w:rsid w:val="00117506"/>
    <w:rsid w:val="00117C1D"/>
    <w:rsid w:val="00120427"/>
    <w:rsid w:val="00120C8D"/>
    <w:rsid w:val="0012232A"/>
    <w:rsid w:val="00122CD9"/>
    <w:rsid w:val="00122F43"/>
    <w:rsid w:val="0012357F"/>
    <w:rsid w:val="00123688"/>
    <w:rsid w:val="00123BD9"/>
    <w:rsid w:val="00124197"/>
    <w:rsid w:val="00124564"/>
    <w:rsid w:val="001248CE"/>
    <w:rsid w:val="00124998"/>
    <w:rsid w:val="0012548A"/>
    <w:rsid w:val="001255DF"/>
    <w:rsid w:val="001263B7"/>
    <w:rsid w:val="00126843"/>
    <w:rsid w:val="00126D42"/>
    <w:rsid w:val="00127017"/>
    <w:rsid w:val="001274D4"/>
    <w:rsid w:val="00127C3B"/>
    <w:rsid w:val="00127F47"/>
    <w:rsid w:val="00130BD2"/>
    <w:rsid w:val="0013223D"/>
    <w:rsid w:val="001325C8"/>
    <w:rsid w:val="001330E6"/>
    <w:rsid w:val="001332DD"/>
    <w:rsid w:val="00133572"/>
    <w:rsid w:val="00133601"/>
    <w:rsid w:val="00133B2B"/>
    <w:rsid w:val="00134197"/>
    <w:rsid w:val="0013462D"/>
    <w:rsid w:val="00134A07"/>
    <w:rsid w:val="00134A7F"/>
    <w:rsid w:val="00135050"/>
    <w:rsid w:val="001366A8"/>
    <w:rsid w:val="00136CC5"/>
    <w:rsid w:val="00136D7A"/>
    <w:rsid w:val="00137259"/>
    <w:rsid w:val="001373E9"/>
    <w:rsid w:val="00137875"/>
    <w:rsid w:val="00137E4D"/>
    <w:rsid w:val="0014064F"/>
    <w:rsid w:val="00140712"/>
    <w:rsid w:val="0014104C"/>
    <w:rsid w:val="001410D3"/>
    <w:rsid w:val="00141470"/>
    <w:rsid w:val="00141540"/>
    <w:rsid w:val="00141815"/>
    <w:rsid w:val="0014216E"/>
    <w:rsid w:val="001424D0"/>
    <w:rsid w:val="00143993"/>
    <w:rsid w:val="00143D0D"/>
    <w:rsid w:val="0014457E"/>
    <w:rsid w:val="001449DF"/>
    <w:rsid w:val="00144F4A"/>
    <w:rsid w:val="00144F8A"/>
    <w:rsid w:val="001450A1"/>
    <w:rsid w:val="001453FB"/>
    <w:rsid w:val="0014569B"/>
    <w:rsid w:val="00145C3E"/>
    <w:rsid w:val="001461F6"/>
    <w:rsid w:val="001466EC"/>
    <w:rsid w:val="00146CD2"/>
    <w:rsid w:val="00146EA6"/>
    <w:rsid w:val="001470E0"/>
    <w:rsid w:val="00147242"/>
    <w:rsid w:val="001475D8"/>
    <w:rsid w:val="00147DEA"/>
    <w:rsid w:val="00150060"/>
    <w:rsid w:val="00150619"/>
    <w:rsid w:val="001506E9"/>
    <w:rsid w:val="0015137B"/>
    <w:rsid w:val="00151938"/>
    <w:rsid w:val="00151A36"/>
    <w:rsid w:val="00151E78"/>
    <w:rsid w:val="00151E9B"/>
    <w:rsid w:val="00151F79"/>
    <w:rsid w:val="0015441E"/>
    <w:rsid w:val="00154676"/>
    <w:rsid w:val="00154C16"/>
    <w:rsid w:val="00154C69"/>
    <w:rsid w:val="00154CCC"/>
    <w:rsid w:val="00154D31"/>
    <w:rsid w:val="00155FB0"/>
    <w:rsid w:val="00156213"/>
    <w:rsid w:val="001564F3"/>
    <w:rsid w:val="00156537"/>
    <w:rsid w:val="00156833"/>
    <w:rsid w:val="00156BB6"/>
    <w:rsid w:val="0015704C"/>
    <w:rsid w:val="001572E2"/>
    <w:rsid w:val="001574CB"/>
    <w:rsid w:val="0015777F"/>
    <w:rsid w:val="00157890"/>
    <w:rsid w:val="00157895"/>
    <w:rsid w:val="00160636"/>
    <w:rsid w:val="00160A0D"/>
    <w:rsid w:val="00160BE7"/>
    <w:rsid w:val="00160FFA"/>
    <w:rsid w:val="0016124D"/>
    <w:rsid w:val="00161701"/>
    <w:rsid w:val="00161911"/>
    <w:rsid w:val="00161C27"/>
    <w:rsid w:val="00161E87"/>
    <w:rsid w:val="0016205F"/>
    <w:rsid w:val="00162A2F"/>
    <w:rsid w:val="00162CB1"/>
    <w:rsid w:val="00162DCE"/>
    <w:rsid w:val="0016318F"/>
    <w:rsid w:val="00163B78"/>
    <w:rsid w:val="001644C4"/>
    <w:rsid w:val="00164579"/>
    <w:rsid w:val="001649F1"/>
    <w:rsid w:val="0016566C"/>
    <w:rsid w:val="00165A75"/>
    <w:rsid w:val="00165B8F"/>
    <w:rsid w:val="00165EFB"/>
    <w:rsid w:val="00166932"/>
    <w:rsid w:val="00166992"/>
    <w:rsid w:val="0016736C"/>
    <w:rsid w:val="0016745E"/>
    <w:rsid w:val="00170375"/>
    <w:rsid w:val="0017051E"/>
    <w:rsid w:val="00170B2C"/>
    <w:rsid w:val="00170C07"/>
    <w:rsid w:val="00171388"/>
    <w:rsid w:val="00171756"/>
    <w:rsid w:val="001727BF"/>
    <w:rsid w:val="001727F0"/>
    <w:rsid w:val="001728DE"/>
    <w:rsid w:val="00172B06"/>
    <w:rsid w:val="00172EA7"/>
    <w:rsid w:val="001732BF"/>
    <w:rsid w:val="0017347E"/>
    <w:rsid w:val="00173C74"/>
    <w:rsid w:val="00173CC0"/>
    <w:rsid w:val="001752D8"/>
    <w:rsid w:val="00175931"/>
    <w:rsid w:val="0017605A"/>
    <w:rsid w:val="00176243"/>
    <w:rsid w:val="00176591"/>
    <w:rsid w:val="001766F6"/>
    <w:rsid w:val="00176B25"/>
    <w:rsid w:val="00177580"/>
    <w:rsid w:val="00177672"/>
    <w:rsid w:val="001776F8"/>
    <w:rsid w:val="00177932"/>
    <w:rsid w:val="00177B96"/>
    <w:rsid w:val="00177BE6"/>
    <w:rsid w:val="00177D15"/>
    <w:rsid w:val="00177FB7"/>
    <w:rsid w:val="00180503"/>
    <w:rsid w:val="001814AD"/>
    <w:rsid w:val="001817FB"/>
    <w:rsid w:val="0018238B"/>
    <w:rsid w:val="00182475"/>
    <w:rsid w:val="0018262F"/>
    <w:rsid w:val="00182820"/>
    <w:rsid w:val="001829AC"/>
    <w:rsid w:val="00183329"/>
    <w:rsid w:val="00183419"/>
    <w:rsid w:val="0018394A"/>
    <w:rsid w:val="00184DCC"/>
    <w:rsid w:val="00185047"/>
    <w:rsid w:val="00185192"/>
    <w:rsid w:val="001857C1"/>
    <w:rsid w:val="00185866"/>
    <w:rsid w:val="00186153"/>
    <w:rsid w:val="001861EE"/>
    <w:rsid w:val="00186348"/>
    <w:rsid w:val="001863BD"/>
    <w:rsid w:val="00186639"/>
    <w:rsid w:val="00186A9D"/>
    <w:rsid w:val="00186C5B"/>
    <w:rsid w:val="00186DDC"/>
    <w:rsid w:val="001872CA"/>
    <w:rsid w:val="001874A6"/>
    <w:rsid w:val="0018765B"/>
    <w:rsid w:val="00187681"/>
    <w:rsid w:val="00187700"/>
    <w:rsid w:val="0018788C"/>
    <w:rsid w:val="00187D6F"/>
    <w:rsid w:val="00187F2F"/>
    <w:rsid w:val="00190913"/>
    <w:rsid w:val="001910C5"/>
    <w:rsid w:val="001912F6"/>
    <w:rsid w:val="00191716"/>
    <w:rsid w:val="00191728"/>
    <w:rsid w:val="00191909"/>
    <w:rsid w:val="00191D30"/>
    <w:rsid w:val="00191F02"/>
    <w:rsid w:val="001923DC"/>
    <w:rsid w:val="00192480"/>
    <w:rsid w:val="0019253F"/>
    <w:rsid w:val="00192650"/>
    <w:rsid w:val="0019289D"/>
    <w:rsid w:val="00192979"/>
    <w:rsid w:val="00192C78"/>
    <w:rsid w:val="0019342F"/>
    <w:rsid w:val="00193DD3"/>
    <w:rsid w:val="00194755"/>
    <w:rsid w:val="00194AC0"/>
    <w:rsid w:val="00194CBE"/>
    <w:rsid w:val="00194D1D"/>
    <w:rsid w:val="00194DAB"/>
    <w:rsid w:val="00194E84"/>
    <w:rsid w:val="0019597F"/>
    <w:rsid w:val="00195C2D"/>
    <w:rsid w:val="00195F65"/>
    <w:rsid w:val="00196049"/>
    <w:rsid w:val="001967EE"/>
    <w:rsid w:val="001969B6"/>
    <w:rsid w:val="00196F59"/>
    <w:rsid w:val="0019716C"/>
    <w:rsid w:val="00197E0C"/>
    <w:rsid w:val="00197FD8"/>
    <w:rsid w:val="001A07E2"/>
    <w:rsid w:val="001A0EE4"/>
    <w:rsid w:val="001A108A"/>
    <w:rsid w:val="001A19C9"/>
    <w:rsid w:val="001A2018"/>
    <w:rsid w:val="001A2301"/>
    <w:rsid w:val="001A2572"/>
    <w:rsid w:val="001A2C70"/>
    <w:rsid w:val="001A2C7C"/>
    <w:rsid w:val="001A2D5D"/>
    <w:rsid w:val="001A2D7F"/>
    <w:rsid w:val="001A2FBC"/>
    <w:rsid w:val="001A3881"/>
    <w:rsid w:val="001A3B3A"/>
    <w:rsid w:val="001A3D23"/>
    <w:rsid w:val="001A56F1"/>
    <w:rsid w:val="001A5704"/>
    <w:rsid w:val="001A583E"/>
    <w:rsid w:val="001A5966"/>
    <w:rsid w:val="001A5EAC"/>
    <w:rsid w:val="001A6659"/>
    <w:rsid w:val="001A726C"/>
    <w:rsid w:val="001A76ED"/>
    <w:rsid w:val="001A7B10"/>
    <w:rsid w:val="001A7DED"/>
    <w:rsid w:val="001A7F14"/>
    <w:rsid w:val="001B01C8"/>
    <w:rsid w:val="001B01F5"/>
    <w:rsid w:val="001B054B"/>
    <w:rsid w:val="001B0B52"/>
    <w:rsid w:val="001B1009"/>
    <w:rsid w:val="001B13F6"/>
    <w:rsid w:val="001B1518"/>
    <w:rsid w:val="001B1747"/>
    <w:rsid w:val="001B1995"/>
    <w:rsid w:val="001B23D0"/>
    <w:rsid w:val="001B2BF7"/>
    <w:rsid w:val="001B2D44"/>
    <w:rsid w:val="001B346E"/>
    <w:rsid w:val="001B3B4E"/>
    <w:rsid w:val="001B5129"/>
    <w:rsid w:val="001B5ACA"/>
    <w:rsid w:val="001B5F21"/>
    <w:rsid w:val="001B61A8"/>
    <w:rsid w:val="001B63E9"/>
    <w:rsid w:val="001B7387"/>
    <w:rsid w:val="001B752A"/>
    <w:rsid w:val="001B7734"/>
    <w:rsid w:val="001C0D17"/>
    <w:rsid w:val="001C0D30"/>
    <w:rsid w:val="001C12FB"/>
    <w:rsid w:val="001C23AE"/>
    <w:rsid w:val="001C2486"/>
    <w:rsid w:val="001C2926"/>
    <w:rsid w:val="001C3451"/>
    <w:rsid w:val="001C3484"/>
    <w:rsid w:val="001C34A7"/>
    <w:rsid w:val="001C35E9"/>
    <w:rsid w:val="001C36BD"/>
    <w:rsid w:val="001C3733"/>
    <w:rsid w:val="001C3D8C"/>
    <w:rsid w:val="001C3DE2"/>
    <w:rsid w:val="001C418E"/>
    <w:rsid w:val="001C49B3"/>
    <w:rsid w:val="001C4AF9"/>
    <w:rsid w:val="001C50CB"/>
    <w:rsid w:val="001C5B30"/>
    <w:rsid w:val="001C5D73"/>
    <w:rsid w:val="001C6032"/>
    <w:rsid w:val="001C6734"/>
    <w:rsid w:val="001C6E9D"/>
    <w:rsid w:val="001C7236"/>
    <w:rsid w:val="001D0069"/>
    <w:rsid w:val="001D0732"/>
    <w:rsid w:val="001D12B6"/>
    <w:rsid w:val="001D163E"/>
    <w:rsid w:val="001D1880"/>
    <w:rsid w:val="001D1F7D"/>
    <w:rsid w:val="001D1F99"/>
    <w:rsid w:val="001D26F7"/>
    <w:rsid w:val="001D3615"/>
    <w:rsid w:val="001D3663"/>
    <w:rsid w:val="001D38AB"/>
    <w:rsid w:val="001D3C05"/>
    <w:rsid w:val="001D3F9F"/>
    <w:rsid w:val="001D46C0"/>
    <w:rsid w:val="001D4787"/>
    <w:rsid w:val="001D4B4D"/>
    <w:rsid w:val="001D5518"/>
    <w:rsid w:val="001D56B0"/>
    <w:rsid w:val="001D59FB"/>
    <w:rsid w:val="001D5B0F"/>
    <w:rsid w:val="001D5B1B"/>
    <w:rsid w:val="001D5BD1"/>
    <w:rsid w:val="001D6363"/>
    <w:rsid w:val="001D6AF4"/>
    <w:rsid w:val="001D6B30"/>
    <w:rsid w:val="001D7683"/>
    <w:rsid w:val="001D7A18"/>
    <w:rsid w:val="001D7E17"/>
    <w:rsid w:val="001E0889"/>
    <w:rsid w:val="001E0B73"/>
    <w:rsid w:val="001E0CC1"/>
    <w:rsid w:val="001E1C10"/>
    <w:rsid w:val="001E2703"/>
    <w:rsid w:val="001E2DEF"/>
    <w:rsid w:val="001E3CC0"/>
    <w:rsid w:val="001E3DC8"/>
    <w:rsid w:val="001E454F"/>
    <w:rsid w:val="001E4690"/>
    <w:rsid w:val="001E510B"/>
    <w:rsid w:val="001E5694"/>
    <w:rsid w:val="001E5B39"/>
    <w:rsid w:val="001E5EA3"/>
    <w:rsid w:val="001E6285"/>
    <w:rsid w:val="001E6DD8"/>
    <w:rsid w:val="001E717B"/>
    <w:rsid w:val="001E7638"/>
    <w:rsid w:val="001E77C3"/>
    <w:rsid w:val="001E7C17"/>
    <w:rsid w:val="001E7D01"/>
    <w:rsid w:val="001F090B"/>
    <w:rsid w:val="001F0C42"/>
    <w:rsid w:val="001F122C"/>
    <w:rsid w:val="001F180A"/>
    <w:rsid w:val="001F1968"/>
    <w:rsid w:val="001F1A28"/>
    <w:rsid w:val="001F1AD0"/>
    <w:rsid w:val="001F35E8"/>
    <w:rsid w:val="001F3730"/>
    <w:rsid w:val="001F3CE7"/>
    <w:rsid w:val="001F3DA7"/>
    <w:rsid w:val="001F3EDF"/>
    <w:rsid w:val="001F4014"/>
    <w:rsid w:val="001F4337"/>
    <w:rsid w:val="001F43FD"/>
    <w:rsid w:val="001F445E"/>
    <w:rsid w:val="001F508C"/>
    <w:rsid w:val="001F5A0B"/>
    <w:rsid w:val="001F5A75"/>
    <w:rsid w:val="001F61D2"/>
    <w:rsid w:val="001F62FF"/>
    <w:rsid w:val="001F6423"/>
    <w:rsid w:val="001F724C"/>
    <w:rsid w:val="001F7283"/>
    <w:rsid w:val="001F7AEC"/>
    <w:rsid w:val="00200C68"/>
    <w:rsid w:val="00200DE5"/>
    <w:rsid w:val="00200E3C"/>
    <w:rsid w:val="00201213"/>
    <w:rsid w:val="0020165E"/>
    <w:rsid w:val="00202E50"/>
    <w:rsid w:val="00202EF1"/>
    <w:rsid w:val="002044B6"/>
    <w:rsid w:val="00204D1D"/>
    <w:rsid w:val="00205180"/>
    <w:rsid w:val="0020536B"/>
    <w:rsid w:val="00205A82"/>
    <w:rsid w:val="00206F8C"/>
    <w:rsid w:val="00207272"/>
    <w:rsid w:val="002074B2"/>
    <w:rsid w:val="002075F0"/>
    <w:rsid w:val="002078D1"/>
    <w:rsid w:val="00207BDE"/>
    <w:rsid w:val="00207CC4"/>
    <w:rsid w:val="00207F81"/>
    <w:rsid w:val="002103F4"/>
    <w:rsid w:val="0021069C"/>
    <w:rsid w:val="002109F4"/>
    <w:rsid w:val="00211123"/>
    <w:rsid w:val="00211F1F"/>
    <w:rsid w:val="00211FAF"/>
    <w:rsid w:val="00211FDA"/>
    <w:rsid w:val="002123F9"/>
    <w:rsid w:val="00212E42"/>
    <w:rsid w:val="0021328B"/>
    <w:rsid w:val="00214163"/>
    <w:rsid w:val="002160C2"/>
    <w:rsid w:val="002168D3"/>
    <w:rsid w:val="00216DEB"/>
    <w:rsid w:val="00216F10"/>
    <w:rsid w:val="002175DC"/>
    <w:rsid w:val="0022105E"/>
    <w:rsid w:val="002210FF"/>
    <w:rsid w:val="0022124F"/>
    <w:rsid w:val="00221302"/>
    <w:rsid w:val="002214F2"/>
    <w:rsid w:val="0022174A"/>
    <w:rsid w:val="00221C4D"/>
    <w:rsid w:val="00221FB3"/>
    <w:rsid w:val="00222AA9"/>
    <w:rsid w:val="00222BB9"/>
    <w:rsid w:val="0022338D"/>
    <w:rsid w:val="002234AB"/>
    <w:rsid w:val="00223E54"/>
    <w:rsid w:val="00223F74"/>
    <w:rsid w:val="0022411A"/>
    <w:rsid w:val="00224689"/>
    <w:rsid w:val="00224BFE"/>
    <w:rsid w:val="00225022"/>
    <w:rsid w:val="002252FE"/>
    <w:rsid w:val="002254DC"/>
    <w:rsid w:val="00225741"/>
    <w:rsid w:val="002258D6"/>
    <w:rsid w:val="00225A86"/>
    <w:rsid w:val="00225D3D"/>
    <w:rsid w:val="0022645C"/>
    <w:rsid w:val="00226DB5"/>
    <w:rsid w:val="00226EBB"/>
    <w:rsid w:val="00227438"/>
    <w:rsid w:val="002274FB"/>
    <w:rsid w:val="00227530"/>
    <w:rsid w:val="00230488"/>
    <w:rsid w:val="002307EE"/>
    <w:rsid w:val="002309D2"/>
    <w:rsid w:val="0023100F"/>
    <w:rsid w:val="002316DC"/>
    <w:rsid w:val="0023196E"/>
    <w:rsid w:val="00231A32"/>
    <w:rsid w:val="00231AB8"/>
    <w:rsid w:val="00231B61"/>
    <w:rsid w:val="00232AFE"/>
    <w:rsid w:val="002330DB"/>
    <w:rsid w:val="0023315B"/>
    <w:rsid w:val="002332D2"/>
    <w:rsid w:val="0023343D"/>
    <w:rsid w:val="0023388B"/>
    <w:rsid w:val="00234471"/>
    <w:rsid w:val="002347FE"/>
    <w:rsid w:val="00235912"/>
    <w:rsid w:val="00236669"/>
    <w:rsid w:val="00236E72"/>
    <w:rsid w:val="00237214"/>
    <w:rsid w:val="00237215"/>
    <w:rsid w:val="002373D4"/>
    <w:rsid w:val="002375EF"/>
    <w:rsid w:val="00237E9C"/>
    <w:rsid w:val="0024008A"/>
    <w:rsid w:val="00240643"/>
    <w:rsid w:val="0024087A"/>
    <w:rsid w:val="002408EE"/>
    <w:rsid w:val="00240A66"/>
    <w:rsid w:val="002410C6"/>
    <w:rsid w:val="0024111C"/>
    <w:rsid w:val="00241183"/>
    <w:rsid w:val="00241278"/>
    <w:rsid w:val="00241540"/>
    <w:rsid w:val="0024178D"/>
    <w:rsid w:val="002425EA"/>
    <w:rsid w:val="00242F7E"/>
    <w:rsid w:val="00243621"/>
    <w:rsid w:val="0024392B"/>
    <w:rsid w:val="00243B64"/>
    <w:rsid w:val="00243D05"/>
    <w:rsid w:val="00244323"/>
    <w:rsid w:val="00244648"/>
    <w:rsid w:val="002450C6"/>
    <w:rsid w:val="002453A6"/>
    <w:rsid w:val="00245535"/>
    <w:rsid w:val="00245C7E"/>
    <w:rsid w:val="00245DCF"/>
    <w:rsid w:val="00245E44"/>
    <w:rsid w:val="00245FD2"/>
    <w:rsid w:val="0024649C"/>
    <w:rsid w:val="002468F6"/>
    <w:rsid w:val="00246B35"/>
    <w:rsid w:val="00246C65"/>
    <w:rsid w:val="002473F8"/>
    <w:rsid w:val="00247D5B"/>
    <w:rsid w:val="00247E16"/>
    <w:rsid w:val="002500CC"/>
    <w:rsid w:val="0025021B"/>
    <w:rsid w:val="00250326"/>
    <w:rsid w:val="00250707"/>
    <w:rsid w:val="00250885"/>
    <w:rsid w:val="00250BA3"/>
    <w:rsid w:val="00250BEC"/>
    <w:rsid w:val="00250FBF"/>
    <w:rsid w:val="0025101C"/>
    <w:rsid w:val="002513D4"/>
    <w:rsid w:val="0025196B"/>
    <w:rsid w:val="00251C46"/>
    <w:rsid w:val="00252A94"/>
    <w:rsid w:val="00254245"/>
    <w:rsid w:val="002542A8"/>
    <w:rsid w:val="00255088"/>
    <w:rsid w:val="0025551C"/>
    <w:rsid w:val="00255A37"/>
    <w:rsid w:val="00255C32"/>
    <w:rsid w:val="00256979"/>
    <w:rsid w:val="00256CC1"/>
    <w:rsid w:val="0025730F"/>
    <w:rsid w:val="002579E6"/>
    <w:rsid w:val="00257A79"/>
    <w:rsid w:val="00257CFF"/>
    <w:rsid w:val="00260148"/>
    <w:rsid w:val="002604C0"/>
    <w:rsid w:val="0026091A"/>
    <w:rsid w:val="00260A11"/>
    <w:rsid w:val="00260F44"/>
    <w:rsid w:val="00260FA2"/>
    <w:rsid w:val="0026169A"/>
    <w:rsid w:val="002618BA"/>
    <w:rsid w:val="00262425"/>
    <w:rsid w:val="00262763"/>
    <w:rsid w:val="00262FDF"/>
    <w:rsid w:val="00263178"/>
    <w:rsid w:val="0026337A"/>
    <w:rsid w:val="002636D1"/>
    <w:rsid w:val="00264BB1"/>
    <w:rsid w:val="00264BEA"/>
    <w:rsid w:val="002652CA"/>
    <w:rsid w:val="00265AF0"/>
    <w:rsid w:val="00265F2D"/>
    <w:rsid w:val="00266EEE"/>
    <w:rsid w:val="0026760D"/>
    <w:rsid w:val="00267888"/>
    <w:rsid w:val="002701BE"/>
    <w:rsid w:val="002701FE"/>
    <w:rsid w:val="002706FC"/>
    <w:rsid w:val="00270861"/>
    <w:rsid w:val="00270933"/>
    <w:rsid w:val="00270EE9"/>
    <w:rsid w:val="00271032"/>
    <w:rsid w:val="0027160A"/>
    <w:rsid w:val="00271B50"/>
    <w:rsid w:val="00271F4F"/>
    <w:rsid w:val="00272E42"/>
    <w:rsid w:val="00272E48"/>
    <w:rsid w:val="0027386A"/>
    <w:rsid w:val="00273E3E"/>
    <w:rsid w:val="00274147"/>
    <w:rsid w:val="0027477D"/>
    <w:rsid w:val="00274878"/>
    <w:rsid w:val="00274D20"/>
    <w:rsid w:val="00275189"/>
    <w:rsid w:val="002752EE"/>
    <w:rsid w:val="002756DC"/>
    <w:rsid w:val="00275D16"/>
    <w:rsid w:val="00275ED9"/>
    <w:rsid w:val="00276437"/>
    <w:rsid w:val="00276504"/>
    <w:rsid w:val="002767A5"/>
    <w:rsid w:val="002767C0"/>
    <w:rsid w:val="0027723A"/>
    <w:rsid w:val="00277507"/>
    <w:rsid w:val="00280009"/>
    <w:rsid w:val="00280363"/>
    <w:rsid w:val="0028053E"/>
    <w:rsid w:val="0028063F"/>
    <w:rsid w:val="00280740"/>
    <w:rsid w:val="00281756"/>
    <w:rsid w:val="00282242"/>
    <w:rsid w:val="00282735"/>
    <w:rsid w:val="00282D9F"/>
    <w:rsid w:val="00282E9C"/>
    <w:rsid w:val="00283B02"/>
    <w:rsid w:val="00283C5D"/>
    <w:rsid w:val="0028410B"/>
    <w:rsid w:val="002844B0"/>
    <w:rsid w:val="002845A6"/>
    <w:rsid w:val="00285841"/>
    <w:rsid w:val="00286322"/>
    <w:rsid w:val="0028683B"/>
    <w:rsid w:val="00286883"/>
    <w:rsid w:val="00286A93"/>
    <w:rsid w:val="00286DE4"/>
    <w:rsid w:val="002904A4"/>
    <w:rsid w:val="00290B6C"/>
    <w:rsid w:val="00291089"/>
    <w:rsid w:val="002920C3"/>
    <w:rsid w:val="00293125"/>
    <w:rsid w:val="0029339B"/>
    <w:rsid w:val="00294057"/>
    <w:rsid w:val="00294542"/>
    <w:rsid w:val="00294587"/>
    <w:rsid w:val="0029533F"/>
    <w:rsid w:val="002954D6"/>
    <w:rsid w:val="0029560D"/>
    <w:rsid w:val="00296B73"/>
    <w:rsid w:val="00296C1F"/>
    <w:rsid w:val="00296DDF"/>
    <w:rsid w:val="00296F0E"/>
    <w:rsid w:val="0029745E"/>
    <w:rsid w:val="00297DBD"/>
    <w:rsid w:val="002A004A"/>
    <w:rsid w:val="002A098E"/>
    <w:rsid w:val="002A11A1"/>
    <w:rsid w:val="002A1209"/>
    <w:rsid w:val="002A137C"/>
    <w:rsid w:val="002A1573"/>
    <w:rsid w:val="002A1580"/>
    <w:rsid w:val="002A16BB"/>
    <w:rsid w:val="002A1790"/>
    <w:rsid w:val="002A2221"/>
    <w:rsid w:val="002A23CA"/>
    <w:rsid w:val="002A2792"/>
    <w:rsid w:val="002A2920"/>
    <w:rsid w:val="002A376F"/>
    <w:rsid w:val="002A387E"/>
    <w:rsid w:val="002A406A"/>
    <w:rsid w:val="002A41E6"/>
    <w:rsid w:val="002A44C8"/>
    <w:rsid w:val="002A4755"/>
    <w:rsid w:val="002A4806"/>
    <w:rsid w:val="002A5446"/>
    <w:rsid w:val="002A5E48"/>
    <w:rsid w:val="002A619C"/>
    <w:rsid w:val="002A68DF"/>
    <w:rsid w:val="002A6BDB"/>
    <w:rsid w:val="002A6E6C"/>
    <w:rsid w:val="002A736A"/>
    <w:rsid w:val="002A73F5"/>
    <w:rsid w:val="002A77E4"/>
    <w:rsid w:val="002A7D8E"/>
    <w:rsid w:val="002A7FC6"/>
    <w:rsid w:val="002A7FFE"/>
    <w:rsid w:val="002B036E"/>
    <w:rsid w:val="002B044C"/>
    <w:rsid w:val="002B0455"/>
    <w:rsid w:val="002B0BE5"/>
    <w:rsid w:val="002B0CBB"/>
    <w:rsid w:val="002B1E11"/>
    <w:rsid w:val="002B1E34"/>
    <w:rsid w:val="002B231A"/>
    <w:rsid w:val="002B2384"/>
    <w:rsid w:val="002B277D"/>
    <w:rsid w:val="002B28FB"/>
    <w:rsid w:val="002B2BEE"/>
    <w:rsid w:val="002B3054"/>
    <w:rsid w:val="002B3343"/>
    <w:rsid w:val="002B35C5"/>
    <w:rsid w:val="002B3935"/>
    <w:rsid w:val="002B3AE1"/>
    <w:rsid w:val="002B406A"/>
    <w:rsid w:val="002B415D"/>
    <w:rsid w:val="002B41D4"/>
    <w:rsid w:val="002B4248"/>
    <w:rsid w:val="002B47CA"/>
    <w:rsid w:val="002B4A06"/>
    <w:rsid w:val="002B543F"/>
    <w:rsid w:val="002B5BEE"/>
    <w:rsid w:val="002B76FD"/>
    <w:rsid w:val="002B7CE2"/>
    <w:rsid w:val="002B7D73"/>
    <w:rsid w:val="002C010F"/>
    <w:rsid w:val="002C06E3"/>
    <w:rsid w:val="002C0801"/>
    <w:rsid w:val="002C0EE3"/>
    <w:rsid w:val="002C1CB3"/>
    <w:rsid w:val="002C245A"/>
    <w:rsid w:val="002C32D6"/>
    <w:rsid w:val="002C33B3"/>
    <w:rsid w:val="002C3547"/>
    <w:rsid w:val="002C3C91"/>
    <w:rsid w:val="002C400A"/>
    <w:rsid w:val="002C44B0"/>
    <w:rsid w:val="002C4B14"/>
    <w:rsid w:val="002C4B38"/>
    <w:rsid w:val="002C4E07"/>
    <w:rsid w:val="002C7299"/>
    <w:rsid w:val="002C7D72"/>
    <w:rsid w:val="002C7E2B"/>
    <w:rsid w:val="002C7E96"/>
    <w:rsid w:val="002D005F"/>
    <w:rsid w:val="002D0586"/>
    <w:rsid w:val="002D06CA"/>
    <w:rsid w:val="002D0721"/>
    <w:rsid w:val="002D0B40"/>
    <w:rsid w:val="002D0B81"/>
    <w:rsid w:val="002D1023"/>
    <w:rsid w:val="002D1459"/>
    <w:rsid w:val="002D1470"/>
    <w:rsid w:val="002D21CF"/>
    <w:rsid w:val="002D2C33"/>
    <w:rsid w:val="002D2DEE"/>
    <w:rsid w:val="002D3E1B"/>
    <w:rsid w:val="002D409E"/>
    <w:rsid w:val="002D4412"/>
    <w:rsid w:val="002D4693"/>
    <w:rsid w:val="002D4705"/>
    <w:rsid w:val="002D5499"/>
    <w:rsid w:val="002D570E"/>
    <w:rsid w:val="002D5773"/>
    <w:rsid w:val="002D5B65"/>
    <w:rsid w:val="002D5FD8"/>
    <w:rsid w:val="002D6396"/>
    <w:rsid w:val="002D6D2F"/>
    <w:rsid w:val="002D754B"/>
    <w:rsid w:val="002D7E5E"/>
    <w:rsid w:val="002E02F1"/>
    <w:rsid w:val="002E046D"/>
    <w:rsid w:val="002E0513"/>
    <w:rsid w:val="002E0703"/>
    <w:rsid w:val="002E07EF"/>
    <w:rsid w:val="002E0840"/>
    <w:rsid w:val="002E0941"/>
    <w:rsid w:val="002E0BC4"/>
    <w:rsid w:val="002E0D06"/>
    <w:rsid w:val="002E11ED"/>
    <w:rsid w:val="002E1810"/>
    <w:rsid w:val="002E1ED1"/>
    <w:rsid w:val="002E20B1"/>
    <w:rsid w:val="002E20B8"/>
    <w:rsid w:val="002E29AA"/>
    <w:rsid w:val="002E3070"/>
    <w:rsid w:val="002E30E7"/>
    <w:rsid w:val="002E316F"/>
    <w:rsid w:val="002E3B27"/>
    <w:rsid w:val="002E3BEA"/>
    <w:rsid w:val="002E4020"/>
    <w:rsid w:val="002E4E94"/>
    <w:rsid w:val="002E550C"/>
    <w:rsid w:val="002E5B88"/>
    <w:rsid w:val="002E5C8F"/>
    <w:rsid w:val="002E648B"/>
    <w:rsid w:val="002E73C2"/>
    <w:rsid w:val="002E7B2F"/>
    <w:rsid w:val="002F0996"/>
    <w:rsid w:val="002F09FC"/>
    <w:rsid w:val="002F1DDA"/>
    <w:rsid w:val="002F1E95"/>
    <w:rsid w:val="002F1F28"/>
    <w:rsid w:val="002F2002"/>
    <w:rsid w:val="002F245B"/>
    <w:rsid w:val="002F25D1"/>
    <w:rsid w:val="002F3957"/>
    <w:rsid w:val="002F3FE7"/>
    <w:rsid w:val="002F41DB"/>
    <w:rsid w:val="002F42ED"/>
    <w:rsid w:val="002F43CA"/>
    <w:rsid w:val="002F53E0"/>
    <w:rsid w:val="002F57AA"/>
    <w:rsid w:val="002F5C9B"/>
    <w:rsid w:val="002F6EB0"/>
    <w:rsid w:val="002F714C"/>
    <w:rsid w:val="002F71FE"/>
    <w:rsid w:val="002F77BF"/>
    <w:rsid w:val="002F7DE5"/>
    <w:rsid w:val="003004A2"/>
    <w:rsid w:val="00300744"/>
    <w:rsid w:val="00300976"/>
    <w:rsid w:val="00300B1C"/>
    <w:rsid w:val="00300B73"/>
    <w:rsid w:val="00301F59"/>
    <w:rsid w:val="00302531"/>
    <w:rsid w:val="00303219"/>
    <w:rsid w:val="00303377"/>
    <w:rsid w:val="003034AA"/>
    <w:rsid w:val="00303C57"/>
    <w:rsid w:val="00303CA1"/>
    <w:rsid w:val="00303DD5"/>
    <w:rsid w:val="00303DDA"/>
    <w:rsid w:val="003043D4"/>
    <w:rsid w:val="00304954"/>
    <w:rsid w:val="00304BC7"/>
    <w:rsid w:val="00304CB5"/>
    <w:rsid w:val="003053BE"/>
    <w:rsid w:val="00305402"/>
    <w:rsid w:val="00307113"/>
    <w:rsid w:val="00307553"/>
    <w:rsid w:val="003077C9"/>
    <w:rsid w:val="003077E3"/>
    <w:rsid w:val="00307B74"/>
    <w:rsid w:val="00307C93"/>
    <w:rsid w:val="00307E1C"/>
    <w:rsid w:val="0031016A"/>
    <w:rsid w:val="00310764"/>
    <w:rsid w:val="003107D6"/>
    <w:rsid w:val="0031080A"/>
    <w:rsid w:val="00310838"/>
    <w:rsid w:val="00310AB0"/>
    <w:rsid w:val="00310CAE"/>
    <w:rsid w:val="00310F32"/>
    <w:rsid w:val="003110A7"/>
    <w:rsid w:val="003114C2"/>
    <w:rsid w:val="00311D9A"/>
    <w:rsid w:val="00311F10"/>
    <w:rsid w:val="003129B3"/>
    <w:rsid w:val="003143B6"/>
    <w:rsid w:val="003151F9"/>
    <w:rsid w:val="00315925"/>
    <w:rsid w:val="0031711D"/>
    <w:rsid w:val="0031728A"/>
    <w:rsid w:val="00317B2E"/>
    <w:rsid w:val="00320203"/>
    <w:rsid w:val="003204A7"/>
    <w:rsid w:val="0032129E"/>
    <w:rsid w:val="003216D4"/>
    <w:rsid w:val="00321A9B"/>
    <w:rsid w:val="00321C41"/>
    <w:rsid w:val="00322002"/>
    <w:rsid w:val="00322340"/>
    <w:rsid w:val="0032249D"/>
    <w:rsid w:val="00322766"/>
    <w:rsid w:val="00323431"/>
    <w:rsid w:val="00323753"/>
    <w:rsid w:val="00323874"/>
    <w:rsid w:val="00323887"/>
    <w:rsid w:val="00323DD9"/>
    <w:rsid w:val="00323FB1"/>
    <w:rsid w:val="00324125"/>
    <w:rsid w:val="00324392"/>
    <w:rsid w:val="00324563"/>
    <w:rsid w:val="003245C7"/>
    <w:rsid w:val="003246ED"/>
    <w:rsid w:val="003247B0"/>
    <w:rsid w:val="00324FD6"/>
    <w:rsid w:val="00325039"/>
    <w:rsid w:val="0032581A"/>
    <w:rsid w:val="00325E5F"/>
    <w:rsid w:val="00325E81"/>
    <w:rsid w:val="0032650D"/>
    <w:rsid w:val="00326948"/>
    <w:rsid w:val="00326A28"/>
    <w:rsid w:val="00326BD3"/>
    <w:rsid w:val="00327FA3"/>
    <w:rsid w:val="00327FC8"/>
    <w:rsid w:val="003300E5"/>
    <w:rsid w:val="003302EE"/>
    <w:rsid w:val="0033102E"/>
    <w:rsid w:val="0033138F"/>
    <w:rsid w:val="0033171E"/>
    <w:rsid w:val="00331AA1"/>
    <w:rsid w:val="00331D1E"/>
    <w:rsid w:val="00331F03"/>
    <w:rsid w:val="00332193"/>
    <w:rsid w:val="00332F77"/>
    <w:rsid w:val="0033303E"/>
    <w:rsid w:val="003334DB"/>
    <w:rsid w:val="00333700"/>
    <w:rsid w:val="003338E0"/>
    <w:rsid w:val="003338FE"/>
    <w:rsid w:val="00333EEB"/>
    <w:rsid w:val="003340A2"/>
    <w:rsid w:val="00334108"/>
    <w:rsid w:val="003342B2"/>
    <w:rsid w:val="00334309"/>
    <w:rsid w:val="00334380"/>
    <w:rsid w:val="00334627"/>
    <w:rsid w:val="00334772"/>
    <w:rsid w:val="0033486D"/>
    <w:rsid w:val="0033553F"/>
    <w:rsid w:val="0033560D"/>
    <w:rsid w:val="00335725"/>
    <w:rsid w:val="0033597D"/>
    <w:rsid w:val="00335AEC"/>
    <w:rsid w:val="00335B2F"/>
    <w:rsid w:val="00335FAA"/>
    <w:rsid w:val="00336773"/>
    <w:rsid w:val="003367C4"/>
    <w:rsid w:val="0033691E"/>
    <w:rsid w:val="00336B42"/>
    <w:rsid w:val="00336D8E"/>
    <w:rsid w:val="00337001"/>
    <w:rsid w:val="003375EC"/>
    <w:rsid w:val="003376B3"/>
    <w:rsid w:val="003379DB"/>
    <w:rsid w:val="00337B77"/>
    <w:rsid w:val="00337CBC"/>
    <w:rsid w:val="00337D33"/>
    <w:rsid w:val="00337FA3"/>
    <w:rsid w:val="00340062"/>
    <w:rsid w:val="003403AA"/>
    <w:rsid w:val="00340538"/>
    <w:rsid w:val="0034072A"/>
    <w:rsid w:val="00341869"/>
    <w:rsid w:val="003420F5"/>
    <w:rsid w:val="00342628"/>
    <w:rsid w:val="00342CD3"/>
    <w:rsid w:val="00342F0D"/>
    <w:rsid w:val="0034377A"/>
    <w:rsid w:val="0034391D"/>
    <w:rsid w:val="00344ADE"/>
    <w:rsid w:val="00344BA0"/>
    <w:rsid w:val="00345B7B"/>
    <w:rsid w:val="00345BBB"/>
    <w:rsid w:val="00345F9C"/>
    <w:rsid w:val="00346104"/>
    <w:rsid w:val="00347776"/>
    <w:rsid w:val="0035070F"/>
    <w:rsid w:val="0035145C"/>
    <w:rsid w:val="0035176F"/>
    <w:rsid w:val="00351A91"/>
    <w:rsid w:val="00351B93"/>
    <w:rsid w:val="0035206E"/>
    <w:rsid w:val="003520C4"/>
    <w:rsid w:val="0035224B"/>
    <w:rsid w:val="00352F60"/>
    <w:rsid w:val="003533AE"/>
    <w:rsid w:val="00353842"/>
    <w:rsid w:val="00353B2E"/>
    <w:rsid w:val="00353D75"/>
    <w:rsid w:val="00354510"/>
    <w:rsid w:val="0035497D"/>
    <w:rsid w:val="00354F1F"/>
    <w:rsid w:val="003555FA"/>
    <w:rsid w:val="0035568B"/>
    <w:rsid w:val="003558A9"/>
    <w:rsid w:val="00355E14"/>
    <w:rsid w:val="003564DE"/>
    <w:rsid w:val="00356510"/>
    <w:rsid w:val="003566A6"/>
    <w:rsid w:val="003574B5"/>
    <w:rsid w:val="003576EF"/>
    <w:rsid w:val="00357AC0"/>
    <w:rsid w:val="003600CD"/>
    <w:rsid w:val="00360254"/>
    <w:rsid w:val="003608B8"/>
    <w:rsid w:val="00360983"/>
    <w:rsid w:val="00360BA2"/>
    <w:rsid w:val="00360E7A"/>
    <w:rsid w:val="00361135"/>
    <w:rsid w:val="00361280"/>
    <w:rsid w:val="003615F1"/>
    <w:rsid w:val="00361A6E"/>
    <w:rsid w:val="00361EC3"/>
    <w:rsid w:val="003620E1"/>
    <w:rsid w:val="00362228"/>
    <w:rsid w:val="00362700"/>
    <w:rsid w:val="003628BE"/>
    <w:rsid w:val="00362AE6"/>
    <w:rsid w:val="00362DC3"/>
    <w:rsid w:val="003631DE"/>
    <w:rsid w:val="00363447"/>
    <w:rsid w:val="00363A47"/>
    <w:rsid w:val="00363D7F"/>
    <w:rsid w:val="00364AEB"/>
    <w:rsid w:val="00364C1A"/>
    <w:rsid w:val="00364D8C"/>
    <w:rsid w:val="00365009"/>
    <w:rsid w:val="00365113"/>
    <w:rsid w:val="00365DFF"/>
    <w:rsid w:val="00365E7D"/>
    <w:rsid w:val="0036612F"/>
    <w:rsid w:val="003666C1"/>
    <w:rsid w:val="00367372"/>
    <w:rsid w:val="003674A3"/>
    <w:rsid w:val="00367BBF"/>
    <w:rsid w:val="00367C42"/>
    <w:rsid w:val="00367C66"/>
    <w:rsid w:val="003700B2"/>
    <w:rsid w:val="00370860"/>
    <w:rsid w:val="003714DD"/>
    <w:rsid w:val="003720DB"/>
    <w:rsid w:val="0037233D"/>
    <w:rsid w:val="0037245E"/>
    <w:rsid w:val="00372637"/>
    <w:rsid w:val="0037282F"/>
    <w:rsid w:val="00373017"/>
    <w:rsid w:val="00373261"/>
    <w:rsid w:val="00373345"/>
    <w:rsid w:val="003736EF"/>
    <w:rsid w:val="003737E3"/>
    <w:rsid w:val="00373AFF"/>
    <w:rsid w:val="00373DD1"/>
    <w:rsid w:val="003745EE"/>
    <w:rsid w:val="00374A7C"/>
    <w:rsid w:val="00374EC1"/>
    <w:rsid w:val="00374ED7"/>
    <w:rsid w:val="003755DF"/>
    <w:rsid w:val="00375BBB"/>
    <w:rsid w:val="00376ECA"/>
    <w:rsid w:val="003775EC"/>
    <w:rsid w:val="0037789D"/>
    <w:rsid w:val="0037793D"/>
    <w:rsid w:val="0037793F"/>
    <w:rsid w:val="00377FAB"/>
    <w:rsid w:val="003801AD"/>
    <w:rsid w:val="003801C7"/>
    <w:rsid w:val="003801F3"/>
    <w:rsid w:val="00380292"/>
    <w:rsid w:val="003804A4"/>
    <w:rsid w:val="00380A1A"/>
    <w:rsid w:val="00380D80"/>
    <w:rsid w:val="003811D2"/>
    <w:rsid w:val="003819A9"/>
    <w:rsid w:val="00381D70"/>
    <w:rsid w:val="00382747"/>
    <w:rsid w:val="00382E82"/>
    <w:rsid w:val="00383ABD"/>
    <w:rsid w:val="00383B17"/>
    <w:rsid w:val="0038432B"/>
    <w:rsid w:val="00384DA8"/>
    <w:rsid w:val="00384EA9"/>
    <w:rsid w:val="00385056"/>
    <w:rsid w:val="003853C3"/>
    <w:rsid w:val="00385447"/>
    <w:rsid w:val="003861BE"/>
    <w:rsid w:val="003862BA"/>
    <w:rsid w:val="00386F63"/>
    <w:rsid w:val="00387151"/>
    <w:rsid w:val="0038752D"/>
    <w:rsid w:val="0038761D"/>
    <w:rsid w:val="00387A3D"/>
    <w:rsid w:val="00387BA8"/>
    <w:rsid w:val="003906F8"/>
    <w:rsid w:val="003909A2"/>
    <w:rsid w:val="00391279"/>
    <w:rsid w:val="00391749"/>
    <w:rsid w:val="0039217D"/>
    <w:rsid w:val="0039246B"/>
    <w:rsid w:val="003924DF"/>
    <w:rsid w:val="003926D1"/>
    <w:rsid w:val="00392B3F"/>
    <w:rsid w:val="003931C1"/>
    <w:rsid w:val="003935EE"/>
    <w:rsid w:val="0039408A"/>
    <w:rsid w:val="003946CD"/>
    <w:rsid w:val="00394C64"/>
    <w:rsid w:val="00394E41"/>
    <w:rsid w:val="0039596F"/>
    <w:rsid w:val="00396578"/>
    <w:rsid w:val="00396654"/>
    <w:rsid w:val="0039672D"/>
    <w:rsid w:val="0039673D"/>
    <w:rsid w:val="003971B8"/>
    <w:rsid w:val="00397495"/>
    <w:rsid w:val="003975BC"/>
    <w:rsid w:val="003975DA"/>
    <w:rsid w:val="00397676"/>
    <w:rsid w:val="00397893"/>
    <w:rsid w:val="003A0281"/>
    <w:rsid w:val="003A1E0A"/>
    <w:rsid w:val="003A2407"/>
    <w:rsid w:val="003A2ACB"/>
    <w:rsid w:val="003A2CF0"/>
    <w:rsid w:val="003A33D3"/>
    <w:rsid w:val="003A35DF"/>
    <w:rsid w:val="003A35E7"/>
    <w:rsid w:val="003A3828"/>
    <w:rsid w:val="003A3880"/>
    <w:rsid w:val="003A3E9A"/>
    <w:rsid w:val="003A3F57"/>
    <w:rsid w:val="003A4027"/>
    <w:rsid w:val="003A4C92"/>
    <w:rsid w:val="003A5005"/>
    <w:rsid w:val="003A5BC5"/>
    <w:rsid w:val="003A5D55"/>
    <w:rsid w:val="003A734F"/>
    <w:rsid w:val="003A75E6"/>
    <w:rsid w:val="003A7AC6"/>
    <w:rsid w:val="003B0514"/>
    <w:rsid w:val="003B0C40"/>
    <w:rsid w:val="003B1270"/>
    <w:rsid w:val="003B17F4"/>
    <w:rsid w:val="003B255B"/>
    <w:rsid w:val="003B2A16"/>
    <w:rsid w:val="003B2A98"/>
    <w:rsid w:val="003B30EF"/>
    <w:rsid w:val="003B3317"/>
    <w:rsid w:val="003B4046"/>
    <w:rsid w:val="003B42B6"/>
    <w:rsid w:val="003B44AA"/>
    <w:rsid w:val="003B4DE8"/>
    <w:rsid w:val="003B5078"/>
    <w:rsid w:val="003B52D4"/>
    <w:rsid w:val="003B53CB"/>
    <w:rsid w:val="003B5460"/>
    <w:rsid w:val="003B5F13"/>
    <w:rsid w:val="003B6646"/>
    <w:rsid w:val="003B664A"/>
    <w:rsid w:val="003B6826"/>
    <w:rsid w:val="003B6995"/>
    <w:rsid w:val="003B6BB9"/>
    <w:rsid w:val="003B6D0C"/>
    <w:rsid w:val="003B719E"/>
    <w:rsid w:val="003B7832"/>
    <w:rsid w:val="003C0656"/>
    <w:rsid w:val="003C06DE"/>
    <w:rsid w:val="003C0801"/>
    <w:rsid w:val="003C0EB7"/>
    <w:rsid w:val="003C1BFB"/>
    <w:rsid w:val="003C1CA5"/>
    <w:rsid w:val="003C1EC7"/>
    <w:rsid w:val="003C1F2B"/>
    <w:rsid w:val="003C26A1"/>
    <w:rsid w:val="003C2AA1"/>
    <w:rsid w:val="003C2BFA"/>
    <w:rsid w:val="003C3834"/>
    <w:rsid w:val="003C3D8E"/>
    <w:rsid w:val="003C44FF"/>
    <w:rsid w:val="003C5282"/>
    <w:rsid w:val="003C53F4"/>
    <w:rsid w:val="003C5687"/>
    <w:rsid w:val="003C5D5B"/>
    <w:rsid w:val="003C6335"/>
    <w:rsid w:val="003C6389"/>
    <w:rsid w:val="003C64A0"/>
    <w:rsid w:val="003C6A50"/>
    <w:rsid w:val="003C6F0B"/>
    <w:rsid w:val="003C7258"/>
    <w:rsid w:val="003C7265"/>
    <w:rsid w:val="003C76A6"/>
    <w:rsid w:val="003C78EB"/>
    <w:rsid w:val="003C7B4A"/>
    <w:rsid w:val="003C7BA3"/>
    <w:rsid w:val="003D0404"/>
    <w:rsid w:val="003D045D"/>
    <w:rsid w:val="003D05EA"/>
    <w:rsid w:val="003D0ABE"/>
    <w:rsid w:val="003D0C0D"/>
    <w:rsid w:val="003D0D52"/>
    <w:rsid w:val="003D0D8A"/>
    <w:rsid w:val="003D120D"/>
    <w:rsid w:val="003D190A"/>
    <w:rsid w:val="003D1E9D"/>
    <w:rsid w:val="003D1FA5"/>
    <w:rsid w:val="003D30DB"/>
    <w:rsid w:val="003D3115"/>
    <w:rsid w:val="003D3270"/>
    <w:rsid w:val="003D4387"/>
    <w:rsid w:val="003D43B5"/>
    <w:rsid w:val="003D4C63"/>
    <w:rsid w:val="003D4E9C"/>
    <w:rsid w:val="003D63AC"/>
    <w:rsid w:val="003D6982"/>
    <w:rsid w:val="003D69AC"/>
    <w:rsid w:val="003D7182"/>
    <w:rsid w:val="003D78CB"/>
    <w:rsid w:val="003D7D8B"/>
    <w:rsid w:val="003D7F56"/>
    <w:rsid w:val="003E05F5"/>
    <w:rsid w:val="003E06AD"/>
    <w:rsid w:val="003E08EE"/>
    <w:rsid w:val="003E0CBA"/>
    <w:rsid w:val="003E0D78"/>
    <w:rsid w:val="003E0DC1"/>
    <w:rsid w:val="003E113F"/>
    <w:rsid w:val="003E1887"/>
    <w:rsid w:val="003E1CB1"/>
    <w:rsid w:val="003E2122"/>
    <w:rsid w:val="003E230C"/>
    <w:rsid w:val="003E26AF"/>
    <w:rsid w:val="003E27C2"/>
    <w:rsid w:val="003E2D74"/>
    <w:rsid w:val="003E2E44"/>
    <w:rsid w:val="003E3920"/>
    <w:rsid w:val="003E3A1D"/>
    <w:rsid w:val="003E5338"/>
    <w:rsid w:val="003E53F2"/>
    <w:rsid w:val="003E63C0"/>
    <w:rsid w:val="003E6CA0"/>
    <w:rsid w:val="003E7102"/>
    <w:rsid w:val="003E746D"/>
    <w:rsid w:val="003E7540"/>
    <w:rsid w:val="003E76FB"/>
    <w:rsid w:val="003E7777"/>
    <w:rsid w:val="003E77F0"/>
    <w:rsid w:val="003E7DBE"/>
    <w:rsid w:val="003F03C3"/>
    <w:rsid w:val="003F06CB"/>
    <w:rsid w:val="003F09D9"/>
    <w:rsid w:val="003F0B00"/>
    <w:rsid w:val="003F1DE8"/>
    <w:rsid w:val="003F2519"/>
    <w:rsid w:val="003F2C5A"/>
    <w:rsid w:val="003F2FDE"/>
    <w:rsid w:val="003F330B"/>
    <w:rsid w:val="003F3B76"/>
    <w:rsid w:val="003F3CCD"/>
    <w:rsid w:val="003F3DA2"/>
    <w:rsid w:val="003F40A2"/>
    <w:rsid w:val="003F41CA"/>
    <w:rsid w:val="003F4383"/>
    <w:rsid w:val="003F453D"/>
    <w:rsid w:val="003F4594"/>
    <w:rsid w:val="003F4819"/>
    <w:rsid w:val="003F4890"/>
    <w:rsid w:val="003F5397"/>
    <w:rsid w:val="003F53D9"/>
    <w:rsid w:val="003F5691"/>
    <w:rsid w:val="003F6FDF"/>
    <w:rsid w:val="003F78BA"/>
    <w:rsid w:val="003F7929"/>
    <w:rsid w:val="003F7A5D"/>
    <w:rsid w:val="003F7AAC"/>
    <w:rsid w:val="0040021E"/>
    <w:rsid w:val="00400799"/>
    <w:rsid w:val="004016F5"/>
    <w:rsid w:val="004017B9"/>
    <w:rsid w:val="00401983"/>
    <w:rsid w:val="004020DC"/>
    <w:rsid w:val="00402540"/>
    <w:rsid w:val="004025E1"/>
    <w:rsid w:val="00402FE3"/>
    <w:rsid w:val="00403734"/>
    <w:rsid w:val="00403C6E"/>
    <w:rsid w:val="00404124"/>
    <w:rsid w:val="0040456D"/>
    <w:rsid w:val="004045AA"/>
    <w:rsid w:val="00404888"/>
    <w:rsid w:val="0040549A"/>
    <w:rsid w:val="004054B1"/>
    <w:rsid w:val="00405CC9"/>
    <w:rsid w:val="00405E59"/>
    <w:rsid w:val="00406746"/>
    <w:rsid w:val="00406747"/>
    <w:rsid w:val="00406831"/>
    <w:rsid w:val="00406F3C"/>
    <w:rsid w:val="00407034"/>
    <w:rsid w:val="0040734A"/>
    <w:rsid w:val="0040761F"/>
    <w:rsid w:val="00407D67"/>
    <w:rsid w:val="00407DD3"/>
    <w:rsid w:val="004108CF"/>
    <w:rsid w:val="00410AB7"/>
    <w:rsid w:val="00412450"/>
    <w:rsid w:val="00413010"/>
    <w:rsid w:val="004138DE"/>
    <w:rsid w:val="00414330"/>
    <w:rsid w:val="00414B2F"/>
    <w:rsid w:val="00415E58"/>
    <w:rsid w:val="00415FF4"/>
    <w:rsid w:val="00416231"/>
    <w:rsid w:val="004162F2"/>
    <w:rsid w:val="00416B2D"/>
    <w:rsid w:val="00416E2B"/>
    <w:rsid w:val="00416E62"/>
    <w:rsid w:val="0042002F"/>
    <w:rsid w:val="00420200"/>
    <w:rsid w:val="004208AB"/>
    <w:rsid w:val="004219EF"/>
    <w:rsid w:val="00421A70"/>
    <w:rsid w:val="004227AE"/>
    <w:rsid w:val="0042283B"/>
    <w:rsid w:val="00422896"/>
    <w:rsid w:val="00422A0A"/>
    <w:rsid w:val="00422C38"/>
    <w:rsid w:val="00423041"/>
    <w:rsid w:val="004242F6"/>
    <w:rsid w:val="00424900"/>
    <w:rsid w:val="00425BCB"/>
    <w:rsid w:val="00426335"/>
    <w:rsid w:val="00426901"/>
    <w:rsid w:val="00426CD9"/>
    <w:rsid w:val="00426CEB"/>
    <w:rsid w:val="0042705F"/>
    <w:rsid w:val="004278EA"/>
    <w:rsid w:val="00427A24"/>
    <w:rsid w:val="00427E59"/>
    <w:rsid w:val="00430396"/>
    <w:rsid w:val="004306D5"/>
    <w:rsid w:val="00430FEB"/>
    <w:rsid w:val="004310EE"/>
    <w:rsid w:val="00431859"/>
    <w:rsid w:val="00431F5D"/>
    <w:rsid w:val="004324B4"/>
    <w:rsid w:val="00432A58"/>
    <w:rsid w:val="004331E8"/>
    <w:rsid w:val="00433677"/>
    <w:rsid w:val="004340D5"/>
    <w:rsid w:val="0043412D"/>
    <w:rsid w:val="0043425C"/>
    <w:rsid w:val="00434880"/>
    <w:rsid w:val="004348BF"/>
    <w:rsid w:val="004349A3"/>
    <w:rsid w:val="00434A83"/>
    <w:rsid w:val="00435022"/>
    <w:rsid w:val="0043526D"/>
    <w:rsid w:val="004355EE"/>
    <w:rsid w:val="00435689"/>
    <w:rsid w:val="0043596A"/>
    <w:rsid w:val="00435A4F"/>
    <w:rsid w:val="00435B9C"/>
    <w:rsid w:val="00436F15"/>
    <w:rsid w:val="00437143"/>
    <w:rsid w:val="0043723B"/>
    <w:rsid w:val="004376BA"/>
    <w:rsid w:val="00437D4D"/>
    <w:rsid w:val="00440F0D"/>
    <w:rsid w:val="00441F1C"/>
    <w:rsid w:val="004420D7"/>
    <w:rsid w:val="00442177"/>
    <w:rsid w:val="00442F27"/>
    <w:rsid w:val="004437A5"/>
    <w:rsid w:val="00443AEE"/>
    <w:rsid w:val="00443D80"/>
    <w:rsid w:val="00444C99"/>
    <w:rsid w:val="00445067"/>
    <w:rsid w:val="004452C8"/>
    <w:rsid w:val="004452D3"/>
    <w:rsid w:val="00445F4A"/>
    <w:rsid w:val="004460E9"/>
    <w:rsid w:val="0044683D"/>
    <w:rsid w:val="00446849"/>
    <w:rsid w:val="00446A83"/>
    <w:rsid w:val="00446E23"/>
    <w:rsid w:val="00447107"/>
    <w:rsid w:val="00447166"/>
    <w:rsid w:val="00447642"/>
    <w:rsid w:val="00447B6F"/>
    <w:rsid w:val="00447CE8"/>
    <w:rsid w:val="00447F29"/>
    <w:rsid w:val="0045049B"/>
    <w:rsid w:val="004504BC"/>
    <w:rsid w:val="00450912"/>
    <w:rsid w:val="00451120"/>
    <w:rsid w:val="00451642"/>
    <w:rsid w:val="00451C00"/>
    <w:rsid w:val="00452024"/>
    <w:rsid w:val="00452289"/>
    <w:rsid w:val="004525F1"/>
    <w:rsid w:val="00452A0D"/>
    <w:rsid w:val="004530E9"/>
    <w:rsid w:val="00453623"/>
    <w:rsid w:val="0045369C"/>
    <w:rsid w:val="00453B05"/>
    <w:rsid w:val="00453B24"/>
    <w:rsid w:val="00453C11"/>
    <w:rsid w:val="004540A4"/>
    <w:rsid w:val="004542E1"/>
    <w:rsid w:val="0045456D"/>
    <w:rsid w:val="00454700"/>
    <w:rsid w:val="00454D9A"/>
    <w:rsid w:val="00455033"/>
    <w:rsid w:val="0045539A"/>
    <w:rsid w:val="004557B0"/>
    <w:rsid w:val="00455A02"/>
    <w:rsid w:val="00455BA1"/>
    <w:rsid w:val="00455BCA"/>
    <w:rsid w:val="004560F7"/>
    <w:rsid w:val="0045687C"/>
    <w:rsid w:val="004568FF"/>
    <w:rsid w:val="00457946"/>
    <w:rsid w:val="00457D8B"/>
    <w:rsid w:val="0046040B"/>
    <w:rsid w:val="00460A17"/>
    <w:rsid w:val="00460C35"/>
    <w:rsid w:val="00461910"/>
    <w:rsid w:val="00462324"/>
    <w:rsid w:val="00463E2B"/>
    <w:rsid w:val="00463ECE"/>
    <w:rsid w:val="00464712"/>
    <w:rsid w:val="004649FC"/>
    <w:rsid w:val="004652D0"/>
    <w:rsid w:val="0046539F"/>
    <w:rsid w:val="0046579B"/>
    <w:rsid w:val="00465C89"/>
    <w:rsid w:val="00466194"/>
    <w:rsid w:val="00466E55"/>
    <w:rsid w:val="0046727C"/>
    <w:rsid w:val="00467F34"/>
    <w:rsid w:val="00470C91"/>
    <w:rsid w:val="00470CB5"/>
    <w:rsid w:val="00470D2E"/>
    <w:rsid w:val="00471109"/>
    <w:rsid w:val="00471EAB"/>
    <w:rsid w:val="004723EE"/>
    <w:rsid w:val="00472411"/>
    <w:rsid w:val="004744F7"/>
    <w:rsid w:val="0047481A"/>
    <w:rsid w:val="00475A3E"/>
    <w:rsid w:val="00475A92"/>
    <w:rsid w:val="0047608B"/>
    <w:rsid w:val="00476399"/>
    <w:rsid w:val="00477BB9"/>
    <w:rsid w:val="0048043E"/>
    <w:rsid w:val="00480749"/>
    <w:rsid w:val="00480D2C"/>
    <w:rsid w:val="004810CE"/>
    <w:rsid w:val="00481DA4"/>
    <w:rsid w:val="00482A48"/>
    <w:rsid w:val="00482C8C"/>
    <w:rsid w:val="00482EED"/>
    <w:rsid w:val="00482FAE"/>
    <w:rsid w:val="0048363B"/>
    <w:rsid w:val="004836F3"/>
    <w:rsid w:val="00483A58"/>
    <w:rsid w:val="00483A88"/>
    <w:rsid w:val="00484716"/>
    <w:rsid w:val="00484C9F"/>
    <w:rsid w:val="004850A3"/>
    <w:rsid w:val="00485721"/>
    <w:rsid w:val="004860B6"/>
    <w:rsid w:val="004861FE"/>
    <w:rsid w:val="00486911"/>
    <w:rsid w:val="00487366"/>
    <w:rsid w:val="004873E4"/>
    <w:rsid w:val="004874B1"/>
    <w:rsid w:val="0048774F"/>
    <w:rsid w:val="004877EE"/>
    <w:rsid w:val="00487BC0"/>
    <w:rsid w:val="00487C0F"/>
    <w:rsid w:val="00487D57"/>
    <w:rsid w:val="00487E9A"/>
    <w:rsid w:val="0049038A"/>
    <w:rsid w:val="004904E4"/>
    <w:rsid w:val="0049072C"/>
    <w:rsid w:val="0049092A"/>
    <w:rsid w:val="00490C51"/>
    <w:rsid w:val="00490E00"/>
    <w:rsid w:val="00490E5D"/>
    <w:rsid w:val="00490FD1"/>
    <w:rsid w:val="00491273"/>
    <w:rsid w:val="004912D9"/>
    <w:rsid w:val="00491404"/>
    <w:rsid w:val="0049166A"/>
    <w:rsid w:val="00491792"/>
    <w:rsid w:val="00491A6F"/>
    <w:rsid w:val="00491A7F"/>
    <w:rsid w:val="00491AD2"/>
    <w:rsid w:val="00492895"/>
    <w:rsid w:val="004929FD"/>
    <w:rsid w:val="00492F3C"/>
    <w:rsid w:val="004935C0"/>
    <w:rsid w:val="00493B43"/>
    <w:rsid w:val="00493D7D"/>
    <w:rsid w:val="00493EA3"/>
    <w:rsid w:val="0049414E"/>
    <w:rsid w:val="004943B7"/>
    <w:rsid w:val="00494EB1"/>
    <w:rsid w:val="0049519A"/>
    <w:rsid w:val="00495E5A"/>
    <w:rsid w:val="004963F4"/>
    <w:rsid w:val="00496414"/>
    <w:rsid w:val="004965C8"/>
    <w:rsid w:val="004969DB"/>
    <w:rsid w:val="00496C08"/>
    <w:rsid w:val="00497A38"/>
    <w:rsid w:val="00497B69"/>
    <w:rsid w:val="004A0B39"/>
    <w:rsid w:val="004A0CB9"/>
    <w:rsid w:val="004A10B4"/>
    <w:rsid w:val="004A1713"/>
    <w:rsid w:val="004A1F73"/>
    <w:rsid w:val="004A25F3"/>
    <w:rsid w:val="004A2E1A"/>
    <w:rsid w:val="004A2E60"/>
    <w:rsid w:val="004A336B"/>
    <w:rsid w:val="004A337A"/>
    <w:rsid w:val="004A35E6"/>
    <w:rsid w:val="004A4235"/>
    <w:rsid w:val="004A4387"/>
    <w:rsid w:val="004A45BD"/>
    <w:rsid w:val="004A4656"/>
    <w:rsid w:val="004A5BCE"/>
    <w:rsid w:val="004A64C6"/>
    <w:rsid w:val="004A6EEA"/>
    <w:rsid w:val="004A7515"/>
    <w:rsid w:val="004A77B0"/>
    <w:rsid w:val="004A7D39"/>
    <w:rsid w:val="004B03A5"/>
    <w:rsid w:val="004B0A5C"/>
    <w:rsid w:val="004B110F"/>
    <w:rsid w:val="004B13A2"/>
    <w:rsid w:val="004B14BC"/>
    <w:rsid w:val="004B17B8"/>
    <w:rsid w:val="004B1881"/>
    <w:rsid w:val="004B1B67"/>
    <w:rsid w:val="004B1CED"/>
    <w:rsid w:val="004B1E8E"/>
    <w:rsid w:val="004B25C9"/>
    <w:rsid w:val="004B2FFC"/>
    <w:rsid w:val="004B325E"/>
    <w:rsid w:val="004B34A7"/>
    <w:rsid w:val="004B3690"/>
    <w:rsid w:val="004B3B06"/>
    <w:rsid w:val="004B412D"/>
    <w:rsid w:val="004B41C9"/>
    <w:rsid w:val="004B4643"/>
    <w:rsid w:val="004B50DF"/>
    <w:rsid w:val="004B5170"/>
    <w:rsid w:val="004B5F34"/>
    <w:rsid w:val="004B5FAA"/>
    <w:rsid w:val="004B686C"/>
    <w:rsid w:val="004B6EB1"/>
    <w:rsid w:val="004B77DB"/>
    <w:rsid w:val="004B7978"/>
    <w:rsid w:val="004B7CC4"/>
    <w:rsid w:val="004B7F67"/>
    <w:rsid w:val="004C0442"/>
    <w:rsid w:val="004C04AA"/>
    <w:rsid w:val="004C05E7"/>
    <w:rsid w:val="004C1994"/>
    <w:rsid w:val="004C1A61"/>
    <w:rsid w:val="004C23C0"/>
    <w:rsid w:val="004C2EEB"/>
    <w:rsid w:val="004C376E"/>
    <w:rsid w:val="004C38F7"/>
    <w:rsid w:val="004C4064"/>
    <w:rsid w:val="004C4B51"/>
    <w:rsid w:val="004C4E78"/>
    <w:rsid w:val="004C546D"/>
    <w:rsid w:val="004C5FC1"/>
    <w:rsid w:val="004C60C5"/>
    <w:rsid w:val="004C6444"/>
    <w:rsid w:val="004C6A77"/>
    <w:rsid w:val="004C6AA6"/>
    <w:rsid w:val="004C6C49"/>
    <w:rsid w:val="004C6F7B"/>
    <w:rsid w:val="004C705F"/>
    <w:rsid w:val="004C755A"/>
    <w:rsid w:val="004C7CA8"/>
    <w:rsid w:val="004D0114"/>
    <w:rsid w:val="004D038D"/>
    <w:rsid w:val="004D0842"/>
    <w:rsid w:val="004D0FD0"/>
    <w:rsid w:val="004D1079"/>
    <w:rsid w:val="004D1389"/>
    <w:rsid w:val="004D14BA"/>
    <w:rsid w:val="004D1809"/>
    <w:rsid w:val="004D22F2"/>
    <w:rsid w:val="004D29E5"/>
    <w:rsid w:val="004D393E"/>
    <w:rsid w:val="004D4080"/>
    <w:rsid w:val="004D4587"/>
    <w:rsid w:val="004D4975"/>
    <w:rsid w:val="004D498B"/>
    <w:rsid w:val="004D4C5A"/>
    <w:rsid w:val="004D55E0"/>
    <w:rsid w:val="004D6FEE"/>
    <w:rsid w:val="004D7990"/>
    <w:rsid w:val="004E05FD"/>
    <w:rsid w:val="004E1A0D"/>
    <w:rsid w:val="004E1BE2"/>
    <w:rsid w:val="004E23F5"/>
    <w:rsid w:val="004E278A"/>
    <w:rsid w:val="004E3E2C"/>
    <w:rsid w:val="004E41E9"/>
    <w:rsid w:val="004E4AB2"/>
    <w:rsid w:val="004E5552"/>
    <w:rsid w:val="004E5705"/>
    <w:rsid w:val="004E59E6"/>
    <w:rsid w:val="004E62BF"/>
    <w:rsid w:val="004E63E5"/>
    <w:rsid w:val="004E6994"/>
    <w:rsid w:val="004E69DA"/>
    <w:rsid w:val="004E6A42"/>
    <w:rsid w:val="004E6B76"/>
    <w:rsid w:val="004E7302"/>
    <w:rsid w:val="004E7484"/>
    <w:rsid w:val="004E77CE"/>
    <w:rsid w:val="004E7828"/>
    <w:rsid w:val="004E7A61"/>
    <w:rsid w:val="004E7C6F"/>
    <w:rsid w:val="004F0AE2"/>
    <w:rsid w:val="004F0C08"/>
    <w:rsid w:val="004F0C88"/>
    <w:rsid w:val="004F0CBE"/>
    <w:rsid w:val="004F13C8"/>
    <w:rsid w:val="004F232A"/>
    <w:rsid w:val="004F2CC0"/>
    <w:rsid w:val="004F2EE6"/>
    <w:rsid w:val="004F32D6"/>
    <w:rsid w:val="004F3540"/>
    <w:rsid w:val="004F3775"/>
    <w:rsid w:val="004F3A0D"/>
    <w:rsid w:val="004F488A"/>
    <w:rsid w:val="004F4F6D"/>
    <w:rsid w:val="004F51E7"/>
    <w:rsid w:val="004F52DB"/>
    <w:rsid w:val="004F5624"/>
    <w:rsid w:val="004F5B61"/>
    <w:rsid w:val="004F5DA4"/>
    <w:rsid w:val="004F62B2"/>
    <w:rsid w:val="004F63DE"/>
    <w:rsid w:val="004F6424"/>
    <w:rsid w:val="004F689E"/>
    <w:rsid w:val="004F692A"/>
    <w:rsid w:val="004F6ED9"/>
    <w:rsid w:val="004F6EE1"/>
    <w:rsid w:val="004F71A6"/>
    <w:rsid w:val="004F7870"/>
    <w:rsid w:val="004F7A5D"/>
    <w:rsid w:val="004F7D7B"/>
    <w:rsid w:val="005000AB"/>
    <w:rsid w:val="0050022D"/>
    <w:rsid w:val="0050035E"/>
    <w:rsid w:val="005007A3"/>
    <w:rsid w:val="00500B61"/>
    <w:rsid w:val="005021A9"/>
    <w:rsid w:val="00502507"/>
    <w:rsid w:val="00502526"/>
    <w:rsid w:val="00502715"/>
    <w:rsid w:val="005034F0"/>
    <w:rsid w:val="00503A00"/>
    <w:rsid w:val="00503CF0"/>
    <w:rsid w:val="005040CD"/>
    <w:rsid w:val="005047FF"/>
    <w:rsid w:val="00505100"/>
    <w:rsid w:val="00505229"/>
    <w:rsid w:val="00505DD3"/>
    <w:rsid w:val="00506219"/>
    <w:rsid w:val="005072D5"/>
    <w:rsid w:val="00507773"/>
    <w:rsid w:val="00507F46"/>
    <w:rsid w:val="00507F98"/>
    <w:rsid w:val="005101E6"/>
    <w:rsid w:val="0051054A"/>
    <w:rsid w:val="005108A3"/>
    <w:rsid w:val="00510E12"/>
    <w:rsid w:val="00510F6E"/>
    <w:rsid w:val="005113F7"/>
    <w:rsid w:val="00511422"/>
    <w:rsid w:val="0051165A"/>
    <w:rsid w:val="005118AE"/>
    <w:rsid w:val="00511E38"/>
    <w:rsid w:val="00511E80"/>
    <w:rsid w:val="00511EEB"/>
    <w:rsid w:val="00511EF2"/>
    <w:rsid w:val="0051264E"/>
    <w:rsid w:val="00512A4B"/>
    <w:rsid w:val="00512AD7"/>
    <w:rsid w:val="00512E17"/>
    <w:rsid w:val="00512EC7"/>
    <w:rsid w:val="005133AC"/>
    <w:rsid w:val="0051359C"/>
    <w:rsid w:val="0051398B"/>
    <w:rsid w:val="00513C8A"/>
    <w:rsid w:val="00513DA7"/>
    <w:rsid w:val="00513DBA"/>
    <w:rsid w:val="00514192"/>
    <w:rsid w:val="005143C9"/>
    <w:rsid w:val="0051462D"/>
    <w:rsid w:val="00514E11"/>
    <w:rsid w:val="00515572"/>
    <w:rsid w:val="00515641"/>
    <w:rsid w:val="0051587A"/>
    <w:rsid w:val="005158FA"/>
    <w:rsid w:val="00515EE4"/>
    <w:rsid w:val="00516440"/>
    <w:rsid w:val="005169AD"/>
    <w:rsid w:val="005169F4"/>
    <w:rsid w:val="0051724E"/>
    <w:rsid w:val="005174B3"/>
    <w:rsid w:val="005177F4"/>
    <w:rsid w:val="00517D48"/>
    <w:rsid w:val="005201C1"/>
    <w:rsid w:val="005207CC"/>
    <w:rsid w:val="005208B9"/>
    <w:rsid w:val="0052173F"/>
    <w:rsid w:val="00521C67"/>
    <w:rsid w:val="00521D2F"/>
    <w:rsid w:val="00521EA5"/>
    <w:rsid w:val="005221F0"/>
    <w:rsid w:val="00522420"/>
    <w:rsid w:val="0052260E"/>
    <w:rsid w:val="00523A87"/>
    <w:rsid w:val="00524013"/>
    <w:rsid w:val="00524807"/>
    <w:rsid w:val="005248B3"/>
    <w:rsid w:val="005248DC"/>
    <w:rsid w:val="00525339"/>
    <w:rsid w:val="00525F4B"/>
    <w:rsid w:val="00525FF9"/>
    <w:rsid w:val="005269F2"/>
    <w:rsid w:val="00526BA9"/>
    <w:rsid w:val="00527133"/>
    <w:rsid w:val="00527388"/>
    <w:rsid w:val="00527AB3"/>
    <w:rsid w:val="00527B0E"/>
    <w:rsid w:val="005301BC"/>
    <w:rsid w:val="00530234"/>
    <w:rsid w:val="00530485"/>
    <w:rsid w:val="00530873"/>
    <w:rsid w:val="00531A2B"/>
    <w:rsid w:val="00531CCB"/>
    <w:rsid w:val="005325AE"/>
    <w:rsid w:val="00532C41"/>
    <w:rsid w:val="00532D3F"/>
    <w:rsid w:val="00532FF3"/>
    <w:rsid w:val="005330A7"/>
    <w:rsid w:val="0053386D"/>
    <w:rsid w:val="00533C1D"/>
    <w:rsid w:val="00534700"/>
    <w:rsid w:val="00535128"/>
    <w:rsid w:val="005355D8"/>
    <w:rsid w:val="00535918"/>
    <w:rsid w:val="00535ADD"/>
    <w:rsid w:val="00535F88"/>
    <w:rsid w:val="00536AA8"/>
    <w:rsid w:val="005373B5"/>
    <w:rsid w:val="0053791F"/>
    <w:rsid w:val="0054086B"/>
    <w:rsid w:val="00540A98"/>
    <w:rsid w:val="00541D2A"/>
    <w:rsid w:val="00541F13"/>
    <w:rsid w:val="005420CB"/>
    <w:rsid w:val="00542289"/>
    <w:rsid w:val="00542D67"/>
    <w:rsid w:val="00543087"/>
    <w:rsid w:val="005433AF"/>
    <w:rsid w:val="00544339"/>
    <w:rsid w:val="005444F0"/>
    <w:rsid w:val="0054479D"/>
    <w:rsid w:val="00547538"/>
    <w:rsid w:val="00547596"/>
    <w:rsid w:val="00547FE3"/>
    <w:rsid w:val="00550287"/>
    <w:rsid w:val="00550419"/>
    <w:rsid w:val="0055086D"/>
    <w:rsid w:val="00550A0F"/>
    <w:rsid w:val="00550CF6"/>
    <w:rsid w:val="0055105B"/>
    <w:rsid w:val="00551841"/>
    <w:rsid w:val="00551AF4"/>
    <w:rsid w:val="00551F1F"/>
    <w:rsid w:val="00552319"/>
    <w:rsid w:val="00552EBE"/>
    <w:rsid w:val="00553BFA"/>
    <w:rsid w:val="005541F5"/>
    <w:rsid w:val="00554D05"/>
    <w:rsid w:val="00555218"/>
    <w:rsid w:val="005552D5"/>
    <w:rsid w:val="00556088"/>
    <w:rsid w:val="00556116"/>
    <w:rsid w:val="005567D7"/>
    <w:rsid w:val="0055693A"/>
    <w:rsid w:val="00556D71"/>
    <w:rsid w:val="00556DB2"/>
    <w:rsid w:val="00557033"/>
    <w:rsid w:val="005570C5"/>
    <w:rsid w:val="0055725E"/>
    <w:rsid w:val="00557493"/>
    <w:rsid w:val="0055756D"/>
    <w:rsid w:val="005604C3"/>
    <w:rsid w:val="00560770"/>
    <w:rsid w:val="0056077E"/>
    <w:rsid w:val="00560C95"/>
    <w:rsid w:val="00560D7A"/>
    <w:rsid w:val="00560EDA"/>
    <w:rsid w:val="00561697"/>
    <w:rsid w:val="00561E87"/>
    <w:rsid w:val="00561F94"/>
    <w:rsid w:val="005622A9"/>
    <w:rsid w:val="005629EE"/>
    <w:rsid w:val="00562EA5"/>
    <w:rsid w:val="0056325B"/>
    <w:rsid w:val="00563350"/>
    <w:rsid w:val="0056360F"/>
    <w:rsid w:val="005637D2"/>
    <w:rsid w:val="00563A4F"/>
    <w:rsid w:val="00563B44"/>
    <w:rsid w:val="005646F0"/>
    <w:rsid w:val="005648FA"/>
    <w:rsid w:val="0056494B"/>
    <w:rsid w:val="00564AE9"/>
    <w:rsid w:val="00564D50"/>
    <w:rsid w:val="00564DDC"/>
    <w:rsid w:val="00565CF0"/>
    <w:rsid w:val="005667EC"/>
    <w:rsid w:val="00566844"/>
    <w:rsid w:val="00566F21"/>
    <w:rsid w:val="00567346"/>
    <w:rsid w:val="00567368"/>
    <w:rsid w:val="00567552"/>
    <w:rsid w:val="005675C3"/>
    <w:rsid w:val="00567849"/>
    <w:rsid w:val="0056795A"/>
    <w:rsid w:val="00570C68"/>
    <w:rsid w:val="00570F37"/>
    <w:rsid w:val="0057164D"/>
    <w:rsid w:val="00571830"/>
    <w:rsid w:val="00571BD0"/>
    <w:rsid w:val="00572030"/>
    <w:rsid w:val="005735AE"/>
    <w:rsid w:val="005735C6"/>
    <w:rsid w:val="0057371B"/>
    <w:rsid w:val="005745CF"/>
    <w:rsid w:val="005747A8"/>
    <w:rsid w:val="00575004"/>
    <w:rsid w:val="00575357"/>
    <w:rsid w:val="005753F1"/>
    <w:rsid w:val="00575E21"/>
    <w:rsid w:val="00575EB8"/>
    <w:rsid w:val="00575F1D"/>
    <w:rsid w:val="00576C31"/>
    <w:rsid w:val="0057740F"/>
    <w:rsid w:val="00577DD3"/>
    <w:rsid w:val="00580302"/>
    <w:rsid w:val="00580480"/>
    <w:rsid w:val="00580AF9"/>
    <w:rsid w:val="00580CD5"/>
    <w:rsid w:val="00581B7A"/>
    <w:rsid w:val="005822A3"/>
    <w:rsid w:val="005823C0"/>
    <w:rsid w:val="00582426"/>
    <w:rsid w:val="00582434"/>
    <w:rsid w:val="00582A9B"/>
    <w:rsid w:val="005832AB"/>
    <w:rsid w:val="0058384B"/>
    <w:rsid w:val="00584036"/>
    <w:rsid w:val="005840FF"/>
    <w:rsid w:val="005842C0"/>
    <w:rsid w:val="0058437C"/>
    <w:rsid w:val="0058450C"/>
    <w:rsid w:val="00584C0D"/>
    <w:rsid w:val="00585580"/>
    <w:rsid w:val="0058565B"/>
    <w:rsid w:val="005859BA"/>
    <w:rsid w:val="00585B90"/>
    <w:rsid w:val="0058622C"/>
    <w:rsid w:val="00586281"/>
    <w:rsid w:val="005862CF"/>
    <w:rsid w:val="00586DED"/>
    <w:rsid w:val="00586F5C"/>
    <w:rsid w:val="00587213"/>
    <w:rsid w:val="00587992"/>
    <w:rsid w:val="00587EA9"/>
    <w:rsid w:val="005902EA"/>
    <w:rsid w:val="0059051E"/>
    <w:rsid w:val="0059061D"/>
    <w:rsid w:val="0059205B"/>
    <w:rsid w:val="005923A3"/>
    <w:rsid w:val="005925E1"/>
    <w:rsid w:val="0059266E"/>
    <w:rsid w:val="00593290"/>
    <w:rsid w:val="005935F4"/>
    <w:rsid w:val="00593E0A"/>
    <w:rsid w:val="00594323"/>
    <w:rsid w:val="005945C4"/>
    <w:rsid w:val="005952C0"/>
    <w:rsid w:val="00595A86"/>
    <w:rsid w:val="00595BBB"/>
    <w:rsid w:val="00595C57"/>
    <w:rsid w:val="005962B2"/>
    <w:rsid w:val="005962CD"/>
    <w:rsid w:val="005966E0"/>
    <w:rsid w:val="005967C1"/>
    <w:rsid w:val="005968C2"/>
    <w:rsid w:val="00596E8A"/>
    <w:rsid w:val="005972E4"/>
    <w:rsid w:val="005974EC"/>
    <w:rsid w:val="00597B45"/>
    <w:rsid w:val="00597EB7"/>
    <w:rsid w:val="00597EF9"/>
    <w:rsid w:val="005A02F5"/>
    <w:rsid w:val="005A0DC6"/>
    <w:rsid w:val="005A0FEE"/>
    <w:rsid w:val="005A1227"/>
    <w:rsid w:val="005A15ED"/>
    <w:rsid w:val="005A167F"/>
    <w:rsid w:val="005A2B34"/>
    <w:rsid w:val="005A2C02"/>
    <w:rsid w:val="005A2EBB"/>
    <w:rsid w:val="005A346E"/>
    <w:rsid w:val="005A3C7E"/>
    <w:rsid w:val="005A49BB"/>
    <w:rsid w:val="005A53B6"/>
    <w:rsid w:val="005A5752"/>
    <w:rsid w:val="005A57DC"/>
    <w:rsid w:val="005A5E9B"/>
    <w:rsid w:val="005A6B35"/>
    <w:rsid w:val="005A73CF"/>
    <w:rsid w:val="005A7678"/>
    <w:rsid w:val="005B05C0"/>
    <w:rsid w:val="005B09CD"/>
    <w:rsid w:val="005B0A47"/>
    <w:rsid w:val="005B0C1E"/>
    <w:rsid w:val="005B24A5"/>
    <w:rsid w:val="005B300D"/>
    <w:rsid w:val="005B3038"/>
    <w:rsid w:val="005B352A"/>
    <w:rsid w:val="005B3745"/>
    <w:rsid w:val="005B3D9B"/>
    <w:rsid w:val="005B3F6F"/>
    <w:rsid w:val="005B4314"/>
    <w:rsid w:val="005B43A9"/>
    <w:rsid w:val="005B4774"/>
    <w:rsid w:val="005B5880"/>
    <w:rsid w:val="005B5FAB"/>
    <w:rsid w:val="005B62E4"/>
    <w:rsid w:val="005B6E76"/>
    <w:rsid w:val="005B6F24"/>
    <w:rsid w:val="005B717D"/>
    <w:rsid w:val="005B798B"/>
    <w:rsid w:val="005C0436"/>
    <w:rsid w:val="005C08E8"/>
    <w:rsid w:val="005C179E"/>
    <w:rsid w:val="005C1FAE"/>
    <w:rsid w:val="005C20C2"/>
    <w:rsid w:val="005C22ED"/>
    <w:rsid w:val="005C2AB6"/>
    <w:rsid w:val="005C31B7"/>
    <w:rsid w:val="005C39E8"/>
    <w:rsid w:val="005C3BCD"/>
    <w:rsid w:val="005C3BED"/>
    <w:rsid w:val="005C3F5A"/>
    <w:rsid w:val="005C4118"/>
    <w:rsid w:val="005C455F"/>
    <w:rsid w:val="005C50D2"/>
    <w:rsid w:val="005C55EF"/>
    <w:rsid w:val="005C5660"/>
    <w:rsid w:val="005C63A1"/>
    <w:rsid w:val="005C680F"/>
    <w:rsid w:val="005C7600"/>
    <w:rsid w:val="005C7C45"/>
    <w:rsid w:val="005D0ABC"/>
    <w:rsid w:val="005D154E"/>
    <w:rsid w:val="005D1AC9"/>
    <w:rsid w:val="005D1C61"/>
    <w:rsid w:val="005D2748"/>
    <w:rsid w:val="005D28D5"/>
    <w:rsid w:val="005D2D7E"/>
    <w:rsid w:val="005D3764"/>
    <w:rsid w:val="005D3C2E"/>
    <w:rsid w:val="005D407C"/>
    <w:rsid w:val="005D4B68"/>
    <w:rsid w:val="005D4C6F"/>
    <w:rsid w:val="005D4EF9"/>
    <w:rsid w:val="005D51C0"/>
    <w:rsid w:val="005D54DC"/>
    <w:rsid w:val="005D651B"/>
    <w:rsid w:val="005D65E5"/>
    <w:rsid w:val="005D7CE3"/>
    <w:rsid w:val="005E05F4"/>
    <w:rsid w:val="005E062B"/>
    <w:rsid w:val="005E06D8"/>
    <w:rsid w:val="005E07E3"/>
    <w:rsid w:val="005E0CBB"/>
    <w:rsid w:val="005E0D0F"/>
    <w:rsid w:val="005E0F78"/>
    <w:rsid w:val="005E11AF"/>
    <w:rsid w:val="005E11C1"/>
    <w:rsid w:val="005E15AC"/>
    <w:rsid w:val="005E1E04"/>
    <w:rsid w:val="005E2563"/>
    <w:rsid w:val="005E2698"/>
    <w:rsid w:val="005E2E7E"/>
    <w:rsid w:val="005E394C"/>
    <w:rsid w:val="005E4275"/>
    <w:rsid w:val="005E4281"/>
    <w:rsid w:val="005E42BF"/>
    <w:rsid w:val="005E44AA"/>
    <w:rsid w:val="005E4A1F"/>
    <w:rsid w:val="005E4E70"/>
    <w:rsid w:val="005E5044"/>
    <w:rsid w:val="005E5111"/>
    <w:rsid w:val="005E6299"/>
    <w:rsid w:val="005E6354"/>
    <w:rsid w:val="005E65BB"/>
    <w:rsid w:val="005E682D"/>
    <w:rsid w:val="005E72EC"/>
    <w:rsid w:val="005E75A6"/>
    <w:rsid w:val="005E7C31"/>
    <w:rsid w:val="005F0922"/>
    <w:rsid w:val="005F0DA0"/>
    <w:rsid w:val="005F0E35"/>
    <w:rsid w:val="005F118F"/>
    <w:rsid w:val="005F13BA"/>
    <w:rsid w:val="005F1D4C"/>
    <w:rsid w:val="005F233D"/>
    <w:rsid w:val="005F2699"/>
    <w:rsid w:val="005F28F5"/>
    <w:rsid w:val="005F2E90"/>
    <w:rsid w:val="005F307D"/>
    <w:rsid w:val="005F3462"/>
    <w:rsid w:val="005F4331"/>
    <w:rsid w:val="005F450A"/>
    <w:rsid w:val="005F4914"/>
    <w:rsid w:val="005F4DF9"/>
    <w:rsid w:val="005F5546"/>
    <w:rsid w:val="005F57A4"/>
    <w:rsid w:val="005F58F2"/>
    <w:rsid w:val="005F62B7"/>
    <w:rsid w:val="005F64D4"/>
    <w:rsid w:val="005F679A"/>
    <w:rsid w:val="005F6869"/>
    <w:rsid w:val="005F6880"/>
    <w:rsid w:val="005F6BB9"/>
    <w:rsid w:val="005F6D00"/>
    <w:rsid w:val="005F711B"/>
    <w:rsid w:val="005F781A"/>
    <w:rsid w:val="005F7AE5"/>
    <w:rsid w:val="00600985"/>
    <w:rsid w:val="00600B19"/>
    <w:rsid w:val="00600C8C"/>
    <w:rsid w:val="00601A70"/>
    <w:rsid w:val="00601C2C"/>
    <w:rsid w:val="00602851"/>
    <w:rsid w:val="00603148"/>
    <w:rsid w:val="00603D5E"/>
    <w:rsid w:val="00603DF2"/>
    <w:rsid w:val="006046B7"/>
    <w:rsid w:val="00604729"/>
    <w:rsid w:val="00604859"/>
    <w:rsid w:val="006059A2"/>
    <w:rsid w:val="00605C1A"/>
    <w:rsid w:val="00605F12"/>
    <w:rsid w:val="0060634B"/>
    <w:rsid w:val="00606711"/>
    <w:rsid w:val="00606743"/>
    <w:rsid w:val="00606FC7"/>
    <w:rsid w:val="0060703B"/>
    <w:rsid w:val="00607056"/>
    <w:rsid w:val="006070F4"/>
    <w:rsid w:val="006074FB"/>
    <w:rsid w:val="00610456"/>
    <w:rsid w:val="0061047F"/>
    <w:rsid w:val="00610B03"/>
    <w:rsid w:val="00610D0C"/>
    <w:rsid w:val="00611253"/>
    <w:rsid w:val="00611473"/>
    <w:rsid w:val="0061169D"/>
    <w:rsid w:val="00611A66"/>
    <w:rsid w:val="00611B36"/>
    <w:rsid w:val="00611D17"/>
    <w:rsid w:val="00612943"/>
    <w:rsid w:val="00613176"/>
    <w:rsid w:val="00613314"/>
    <w:rsid w:val="006135ED"/>
    <w:rsid w:val="00613A34"/>
    <w:rsid w:val="006141BA"/>
    <w:rsid w:val="006142B5"/>
    <w:rsid w:val="00614F1E"/>
    <w:rsid w:val="006154C3"/>
    <w:rsid w:val="00615A51"/>
    <w:rsid w:val="00615ADA"/>
    <w:rsid w:val="00615CE4"/>
    <w:rsid w:val="00616077"/>
    <w:rsid w:val="0061616B"/>
    <w:rsid w:val="00616743"/>
    <w:rsid w:val="00616A7F"/>
    <w:rsid w:val="00616B52"/>
    <w:rsid w:val="00616DB0"/>
    <w:rsid w:val="006172B3"/>
    <w:rsid w:val="00617B94"/>
    <w:rsid w:val="006203B5"/>
    <w:rsid w:val="00620DEF"/>
    <w:rsid w:val="00620E0A"/>
    <w:rsid w:val="00620E64"/>
    <w:rsid w:val="00620ED4"/>
    <w:rsid w:val="00621A7B"/>
    <w:rsid w:val="00621C06"/>
    <w:rsid w:val="00622117"/>
    <w:rsid w:val="006221BA"/>
    <w:rsid w:val="006221CD"/>
    <w:rsid w:val="00622379"/>
    <w:rsid w:val="006227A0"/>
    <w:rsid w:val="00622B03"/>
    <w:rsid w:val="00622C0E"/>
    <w:rsid w:val="00622EB0"/>
    <w:rsid w:val="0062381A"/>
    <w:rsid w:val="0062394B"/>
    <w:rsid w:val="0062483A"/>
    <w:rsid w:val="00624BF3"/>
    <w:rsid w:val="00625C30"/>
    <w:rsid w:val="00626196"/>
    <w:rsid w:val="006266A9"/>
    <w:rsid w:val="006267F3"/>
    <w:rsid w:val="00627573"/>
    <w:rsid w:val="00627BAE"/>
    <w:rsid w:val="00627C5F"/>
    <w:rsid w:val="00630426"/>
    <w:rsid w:val="0063046A"/>
    <w:rsid w:val="0063091A"/>
    <w:rsid w:val="00631100"/>
    <w:rsid w:val="00631660"/>
    <w:rsid w:val="006316C1"/>
    <w:rsid w:val="00631995"/>
    <w:rsid w:val="00631D4F"/>
    <w:rsid w:val="00631E39"/>
    <w:rsid w:val="00631ED4"/>
    <w:rsid w:val="006320FC"/>
    <w:rsid w:val="0063226E"/>
    <w:rsid w:val="006323F8"/>
    <w:rsid w:val="0063250B"/>
    <w:rsid w:val="006326AC"/>
    <w:rsid w:val="00632A7C"/>
    <w:rsid w:val="00632C10"/>
    <w:rsid w:val="00632D97"/>
    <w:rsid w:val="00633525"/>
    <w:rsid w:val="006337B7"/>
    <w:rsid w:val="00633BC7"/>
    <w:rsid w:val="00633C9F"/>
    <w:rsid w:val="00633DC9"/>
    <w:rsid w:val="00634478"/>
    <w:rsid w:val="00634EDC"/>
    <w:rsid w:val="00635E9C"/>
    <w:rsid w:val="006361E5"/>
    <w:rsid w:val="00636EFF"/>
    <w:rsid w:val="0063725B"/>
    <w:rsid w:val="006372F5"/>
    <w:rsid w:val="006376D1"/>
    <w:rsid w:val="00637857"/>
    <w:rsid w:val="00637B41"/>
    <w:rsid w:val="00640233"/>
    <w:rsid w:val="00641199"/>
    <w:rsid w:val="00641245"/>
    <w:rsid w:val="006414EE"/>
    <w:rsid w:val="00642524"/>
    <w:rsid w:val="00642D0A"/>
    <w:rsid w:val="00642F42"/>
    <w:rsid w:val="00643009"/>
    <w:rsid w:val="006432D9"/>
    <w:rsid w:val="006439A9"/>
    <w:rsid w:val="0064469D"/>
    <w:rsid w:val="00644863"/>
    <w:rsid w:val="00644A60"/>
    <w:rsid w:val="00645412"/>
    <w:rsid w:val="00645C05"/>
    <w:rsid w:val="00646855"/>
    <w:rsid w:val="00646BDA"/>
    <w:rsid w:val="00646FE1"/>
    <w:rsid w:val="0064791C"/>
    <w:rsid w:val="00647AD7"/>
    <w:rsid w:val="006500E3"/>
    <w:rsid w:val="00650417"/>
    <w:rsid w:val="00651841"/>
    <w:rsid w:val="00652411"/>
    <w:rsid w:val="0065276C"/>
    <w:rsid w:val="00652BDB"/>
    <w:rsid w:val="006531AE"/>
    <w:rsid w:val="00653A69"/>
    <w:rsid w:val="00653C0B"/>
    <w:rsid w:val="00653E22"/>
    <w:rsid w:val="006540AC"/>
    <w:rsid w:val="0065431B"/>
    <w:rsid w:val="0065478F"/>
    <w:rsid w:val="00655C2F"/>
    <w:rsid w:val="00655C30"/>
    <w:rsid w:val="00655EAD"/>
    <w:rsid w:val="006569FF"/>
    <w:rsid w:val="00656ABB"/>
    <w:rsid w:val="00656D17"/>
    <w:rsid w:val="00656DEF"/>
    <w:rsid w:val="00656EF7"/>
    <w:rsid w:val="006572D6"/>
    <w:rsid w:val="00657650"/>
    <w:rsid w:val="006601BF"/>
    <w:rsid w:val="006604C5"/>
    <w:rsid w:val="00660C52"/>
    <w:rsid w:val="00660E49"/>
    <w:rsid w:val="00661140"/>
    <w:rsid w:val="0066126C"/>
    <w:rsid w:val="0066176E"/>
    <w:rsid w:val="00662A70"/>
    <w:rsid w:val="00662B4E"/>
    <w:rsid w:val="00662D70"/>
    <w:rsid w:val="00662D85"/>
    <w:rsid w:val="0066349D"/>
    <w:rsid w:val="00663544"/>
    <w:rsid w:val="00663AD4"/>
    <w:rsid w:val="00663C9C"/>
    <w:rsid w:val="006648FB"/>
    <w:rsid w:val="00664E2A"/>
    <w:rsid w:val="00665102"/>
    <w:rsid w:val="00665F64"/>
    <w:rsid w:val="0066603C"/>
    <w:rsid w:val="00666BB5"/>
    <w:rsid w:val="00667020"/>
    <w:rsid w:val="0066797A"/>
    <w:rsid w:val="00667B84"/>
    <w:rsid w:val="006704F9"/>
    <w:rsid w:val="006710DD"/>
    <w:rsid w:val="006718D3"/>
    <w:rsid w:val="00672AFB"/>
    <w:rsid w:val="00672F88"/>
    <w:rsid w:val="00673200"/>
    <w:rsid w:val="006737BE"/>
    <w:rsid w:val="00673B2E"/>
    <w:rsid w:val="00673F96"/>
    <w:rsid w:val="00674F50"/>
    <w:rsid w:val="0067501E"/>
    <w:rsid w:val="0067644C"/>
    <w:rsid w:val="006773D2"/>
    <w:rsid w:val="00677C3C"/>
    <w:rsid w:val="00680581"/>
    <w:rsid w:val="00680A87"/>
    <w:rsid w:val="006812D7"/>
    <w:rsid w:val="00681A41"/>
    <w:rsid w:val="00681E20"/>
    <w:rsid w:val="00682064"/>
    <w:rsid w:val="006821B2"/>
    <w:rsid w:val="0068221F"/>
    <w:rsid w:val="0068263D"/>
    <w:rsid w:val="006826C5"/>
    <w:rsid w:val="00682F57"/>
    <w:rsid w:val="006834A9"/>
    <w:rsid w:val="006838C0"/>
    <w:rsid w:val="006841FD"/>
    <w:rsid w:val="00684298"/>
    <w:rsid w:val="00684EF9"/>
    <w:rsid w:val="00685474"/>
    <w:rsid w:val="00685595"/>
    <w:rsid w:val="006855C8"/>
    <w:rsid w:val="00685684"/>
    <w:rsid w:val="00685901"/>
    <w:rsid w:val="00685BB9"/>
    <w:rsid w:val="006869B6"/>
    <w:rsid w:val="00687437"/>
    <w:rsid w:val="00687C1C"/>
    <w:rsid w:val="00690127"/>
    <w:rsid w:val="00690150"/>
    <w:rsid w:val="00690A94"/>
    <w:rsid w:val="00690E88"/>
    <w:rsid w:val="00691143"/>
    <w:rsid w:val="00691251"/>
    <w:rsid w:val="00691BFF"/>
    <w:rsid w:val="0069255B"/>
    <w:rsid w:val="00692C3A"/>
    <w:rsid w:val="00692CA2"/>
    <w:rsid w:val="00692E53"/>
    <w:rsid w:val="00692E94"/>
    <w:rsid w:val="00692FFD"/>
    <w:rsid w:val="00694184"/>
    <w:rsid w:val="00694185"/>
    <w:rsid w:val="0069433F"/>
    <w:rsid w:val="00694F9D"/>
    <w:rsid w:val="00695181"/>
    <w:rsid w:val="006953C1"/>
    <w:rsid w:val="00695510"/>
    <w:rsid w:val="006955EE"/>
    <w:rsid w:val="00696004"/>
    <w:rsid w:val="0069635F"/>
    <w:rsid w:val="006964E3"/>
    <w:rsid w:val="00696EB2"/>
    <w:rsid w:val="00696F36"/>
    <w:rsid w:val="006971CD"/>
    <w:rsid w:val="00697C3A"/>
    <w:rsid w:val="006A082E"/>
    <w:rsid w:val="006A0FB0"/>
    <w:rsid w:val="006A16E9"/>
    <w:rsid w:val="006A1AE7"/>
    <w:rsid w:val="006A1FF0"/>
    <w:rsid w:val="006A2014"/>
    <w:rsid w:val="006A2335"/>
    <w:rsid w:val="006A2A4C"/>
    <w:rsid w:val="006A2B0A"/>
    <w:rsid w:val="006A3550"/>
    <w:rsid w:val="006A3934"/>
    <w:rsid w:val="006A3C0D"/>
    <w:rsid w:val="006A3D28"/>
    <w:rsid w:val="006A4C1C"/>
    <w:rsid w:val="006A4E61"/>
    <w:rsid w:val="006A5450"/>
    <w:rsid w:val="006A55C9"/>
    <w:rsid w:val="006A56C7"/>
    <w:rsid w:val="006A62CF"/>
    <w:rsid w:val="006A632A"/>
    <w:rsid w:val="006A67CD"/>
    <w:rsid w:val="006A7225"/>
    <w:rsid w:val="006A7282"/>
    <w:rsid w:val="006A7378"/>
    <w:rsid w:val="006B003C"/>
    <w:rsid w:val="006B0199"/>
    <w:rsid w:val="006B0685"/>
    <w:rsid w:val="006B0A32"/>
    <w:rsid w:val="006B0BD8"/>
    <w:rsid w:val="006B0D2D"/>
    <w:rsid w:val="006B143F"/>
    <w:rsid w:val="006B147E"/>
    <w:rsid w:val="006B1D83"/>
    <w:rsid w:val="006B2009"/>
    <w:rsid w:val="006B2521"/>
    <w:rsid w:val="006B2671"/>
    <w:rsid w:val="006B26CE"/>
    <w:rsid w:val="006B3512"/>
    <w:rsid w:val="006B3998"/>
    <w:rsid w:val="006B4557"/>
    <w:rsid w:val="006B4BD0"/>
    <w:rsid w:val="006B6140"/>
    <w:rsid w:val="006B6311"/>
    <w:rsid w:val="006B63F5"/>
    <w:rsid w:val="006B6D7C"/>
    <w:rsid w:val="006B76A5"/>
    <w:rsid w:val="006C0251"/>
    <w:rsid w:val="006C0533"/>
    <w:rsid w:val="006C0708"/>
    <w:rsid w:val="006C0CA9"/>
    <w:rsid w:val="006C19DF"/>
    <w:rsid w:val="006C1CB1"/>
    <w:rsid w:val="006C1EAB"/>
    <w:rsid w:val="006C22D8"/>
    <w:rsid w:val="006C2614"/>
    <w:rsid w:val="006C287C"/>
    <w:rsid w:val="006C2B9A"/>
    <w:rsid w:val="006C2BF8"/>
    <w:rsid w:val="006C32CB"/>
    <w:rsid w:val="006C331A"/>
    <w:rsid w:val="006C3621"/>
    <w:rsid w:val="006C3963"/>
    <w:rsid w:val="006C39BB"/>
    <w:rsid w:val="006C3EB6"/>
    <w:rsid w:val="006C3EDB"/>
    <w:rsid w:val="006C433D"/>
    <w:rsid w:val="006C4502"/>
    <w:rsid w:val="006C4582"/>
    <w:rsid w:val="006C5678"/>
    <w:rsid w:val="006C5729"/>
    <w:rsid w:val="006C58E8"/>
    <w:rsid w:val="006C660E"/>
    <w:rsid w:val="006C6819"/>
    <w:rsid w:val="006C6A09"/>
    <w:rsid w:val="006C72A8"/>
    <w:rsid w:val="006C743E"/>
    <w:rsid w:val="006C7623"/>
    <w:rsid w:val="006D0BA5"/>
    <w:rsid w:val="006D0F08"/>
    <w:rsid w:val="006D1D44"/>
    <w:rsid w:val="006D1E20"/>
    <w:rsid w:val="006D2816"/>
    <w:rsid w:val="006D287A"/>
    <w:rsid w:val="006D28DD"/>
    <w:rsid w:val="006D2A7A"/>
    <w:rsid w:val="006D2B14"/>
    <w:rsid w:val="006D2F94"/>
    <w:rsid w:val="006D34DE"/>
    <w:rsid w:val="006D42E2"/>
    <w:rsid w:val="006D43D8"/>
    <w:rsid w:val="006D47E7"/>
    <w:rsid w:val="006D5447"/>
    <w:rsid w:val="006D5E91"/>
    <w:rsid w:val="006D5F77"/>
    <w:rsid w:val="006D60C3"/>
    <w:rsid w:val="006D6E44"/>
    <w:rsid w:val="006D7236"/>
    <w:rsid w:val="006D7684"/>
    <w:rsid w:val="006D788C"/>
    <w:rsid w:val="006D7B72"/>
    <w:rsid w:val="006D7C9F"/>
    <w:rsid w:val="006D7CB6"/>
    <w:rsid w:val="006D7DD6"/>
    <w:rsid w:val="006D7F61"/>
    <w:rsid w:val="006E0892"/>
    <w:rsid w:val="006E120A"/>
    <w:rsid w:val="006E1351"/>
    <w:rsid w:val="006E13AF"/>
    <w:rsid w:val="006E14E6"/>
    <w:rsid w:val="006E1AEE"/>
    <w:rsid w:val="006E2167"/>
    <w:rsid w:val="006E2694"/>
    <w:rsid w:val="006E280D"/>
    <w:rsid w:val="006E2869"/>
    <w:rsid w:val="006E2E0B"/>
    <w:rsid w:val="006E3B9C"/>
    <w:rsid w:val="006E4416"/>
    <w:rsid w:val="006E51A2"/>
    <w:rsid w:val="006E57C3"/>
    <w:rsid w:val="006E63AE"/>
    <w:rsid w:val="006E7618"/>
    <w:rsid w:val="006E778A"/>
    <w:rsid w:val="006E7E15"/>
    <w:rsid w:val="006F0C46"/>
    <w:rsid w:val="006F0DE2"/>
    <w:rsid w:val="006F12A9"/>
    <w:rsid w:val="006F13A0"/>
    <w:rsid w:val="006F140B"/>
    <w:rsid w:val="006F1579"/>
    <w:rsid w:val="006F18C7"/>
    <w:rsid w:val="006F197C"/>
    <w:rsid w:val="006F1AC9"/>
    <w:rsid w:val="006F1B89"/>
    <w:rsid w:val="006F1CFC"/>
    <w:rsid w:val="006F2F1A"/>
    <w:rsid w:val="006F3094"/>
    <w:rsid w:val="006F3282"/>
    <w:rsid w:val="006F3493"/>
    <w:rsid w:val="006F3495"/>
    <w:rsid w:val="006F3A6A"/>
    <w:rsid w:val="006F3C01"/>
    <w:rsid w:val="006F4005"/>
    <w:rsid w:val="006F417D"/>
    <w:rsid w:val="006F489C"/>
    <w:rsid w:val="006F4F17"/>
    <w:rsid w:val="006F4FC4"/>
    <w:rsid w:val="006F507C"/>
    <w:rsid w:val="006F50B4"/>
    <w:rsid w:val="006F5532"/>
    <w:rsid w:val="006F5C83"/>
    <w:rsid w:val="006F5D34"/>
    <w:rsid w:val="006F67CC"/>
    <w:rsid w:val="006F7509"/>
    <w:rsid w:val="006F7519"/>
    <w:rsid w:val="0070177A"/>
    <w:rsid w:val="00701C2D"/>
    <w:rsid w:val="00701CBF"/>
    <w:rsid w:val="00702162"/>
    <w:rsid w:val="00702B98"/>
    <w:rsid w:val="00702BBF"/>
    <w:rsid w:val="0070345F"/>
    <w:rsid w:val="00703930"/>
    <w:rsid w:val="00703E10"/>
    <w:rsid w:val="0070447A"/>
    <w:rsid w:val="0070588F"/>
    <w:rsid w:val="00705F55"/>
    <w:rsid w:val="0070610E"/>
    <w:rsid w:val="007063E0"/>
    <w:rsid w:val="007074A4"/>
    <w:rsid w:val="00707684"/>
    <w:rsid w:val="00707759"/>
    <w:rsid w:val="00710081"/>
    <w:rsid w:val="0071052C"/>
    <w:rsid w:val="00710B0D"/>
    <w:rsid w:val="0071165B"/>
    <w:rsid w:val="0071200B"/>
    <w:rsid w:val="007120B9"/>
    <w:rsid w:val="00712258"/>
    <w:rsid w:val="00712340"/>
    <w:rsid w:val="0071255C"/>
    <w:rsid w:val="007130DE"/>
    <w:rsid w:val="00713288"/>
    <w:rsid w:val="00713906"/>
    <w:rsid w:val="007139D7"/>
    <w:rsid w:val="00713C19"/>
    <w:rsid w:val="00713CB5"/>
    <w:rsid w:val="00714469"/>
    <w:rsid w:val="00714510"/>
    <w:rsid w:val="007153E1"/>
    <w:rsid w:val="0071549D"/>
    <w:rsid w:val="00715536"/>
    <w:rsid w:val="00715540"/>
    <w:rsid w:val="0071558B"/>
    <w:rsid w:val="0071577B"/>
    <w:rsid w:val="0071633C"/>
    <w:rsid w:val="007164E1"/>
    <w:rsid w:val="00716543"/>
    <w:rsid w:val="00717B12"/>
    <w:rsid w:val="00717EE5"/>
    <w:rsid w:val="0072002E"/>
    <w:rsid w:val="00720B37"/>
    <w:rsid w:val="0072117C"/>
    <w:rsid w:val="00721189"/>
    <w:rsid w:val="0072139D"/>
    <w:rsid w:val="00721709"/>
    <w:rsid w:val="00721778"/>
    <w:rsid w:val="00721996"/>
    <w:rsid w:val="007221C3"/>
    <w:rsid w:val="00722B2B"/>
    <w:rsid w:val="00722F2C"/>
    <w:rsid w:val="00722F69"/>
    <w:rsid w:val="00723285"/>
    <w:rsid w:val="007233FE"/>
    <w:rsid w:val="00723554"/>
    <w:rsid w:val="00723BE8"/>
    <w:rsid w:val="00723FA9"/>
    <w:rsid w:val="007244D2"/>
    <w:rsid w:val="00724985"/>
    <w:rsid w:val="00724D56"/>
    <w:rsid w:val="00724D98"/>
    <w:rsid w:val="007254D1"/>
    <w:rsid w:val="007257B5"/>
    <w:rsid w:val="007257F2"/>
    <w:rsid w:val="00725B32"/>
    <w:rsid w:val="00725B3C"/>
    <w:rsid w:val="007275B8"/>
    <w:rsid w:val="007275F4"/>
    <w:rsid w:val="00727D60"/>
    <w:rsid w:val="00727EA0"/>
    <w:rsid w:val="00730BDE"/>
    <w:rsid w:val="0073119A"/>
    <w:rsid w:val="00731979"/>
    <w:rsid w:val="00731DBC"/>
    <w:rsid w:val="00732145"/>
    <w:rsid w:val="007327E9"/>
    <w:rsid w:val="00732D99"/>
    <w:rsid w:val="00732F84"/>
    <w:rsid w:val="00733D54"/>
    <w:rsid w:val="00734EAE"/>
    <w:rsid w:val="00734EC2"/>
    <w:rsid w:val="00735308"/>
    <w:rsid w:val="007357C5"/>
    <w:rsid w:val="007359F4"/>
    <w:rsid w:val="00736A4F"/>
    <w:rsid w:val="00736D1C"/>
    <w:rsid w:val="00736D4C"/>
    <w:rsid w:val="00736D5A"/>
    <w:rsid w:val="00737753"/>
    <w:rsid w:val="00737A03"/>
    <w:rsid w:val="007405BA"/>
    <w:rsid w:val="007407B8"/>
    <w:rsid w:val="00740853"/>
    <w:rsid w:val="00740CE9"/>
    <w:rsid w:val="00741E20"/>
    <w:rsid w:val="00742498"/>
    <w:rsid w:val="0074252E"/>
    <w:rsid w:val="00742865"/>
    <w:rsid w:val="007428E3"/>
    <w:rsid w:val="0074350D"/>
    <w:rsid w:val="0074394E"/>
    <w:rsid w:val="00744317"/>
    <w:rsid w:val="00744705"/>
    <w:rsid w:val="00744AB3"/>
    <w:rsid w:val="0074568C"/>
    <w:rsid w:val="00746B5E"/>
    <w:rsid w:val="00747BBF"/>
    <w:rsid w:val="00747C7D"/>
    <w:rsid w:val="00747EA1"/>
    <w:rsid w:val="00747FB4"/>
    <w:rsid w:val="007506D8"/>
    <w:rsid w:val="00750A74"/>
    <w:rsid w:val="00750AD5"/>
    <w:rsid w:val="00750D0A"/>
    <w:rsid w:val="007510CD"/>
    <w:rsid w:val="007519C4"/>
    <w:rsid w:val="00751D93"/>
    <w:rsid w:val="00751EE4"/>
    <w:rsid w:val="007520CD"/>
    <w:rsid w:val="00752300"/>
    <w:rsid w:val="007523EE"/>
    <w:rsid w:val="007532F5"/>
    <w:rsid w:val="007543DC"/>
    <w:rsid w:val="007546F8"/>
    <w:rsid w:val="00755AFA"/>
    <w:rsid w:val="00755BAB"/>
    <w:rsid w:val="00756161"/>
    <w:rsid w:val="00756611"/>
    <w:rsid w:val="007567E9"/>
    <w:rsid w:val="00757D9A"/>
    <w:rsid w:val="0076080E"/>
    <w:rsid w:val="00760A7D"/>
    <w:rsid w:val="00760B04"/>
    <w:rsid w:val="007612EA"/>
    <w:rsid w:val="007618A1"/>
    <w:rsid w:val="007619EA"/>
    <w:rsid w:val="00761C55"/>
    <w:rsid w:val="00761E01"/>
    <w:rsid w:val="00762073"/>
    <w:rsid w:val="007626FA"/>
    <w:rsid w:val="00762A89"/>
    <w:rsid w:val="00762AE0"/>
    <w:rsid w:val="00762E49"/>
    <w:rsid w:val="00763B23"/>
    <w:rsid w:val="0076411D"/>
    <w:rsid w:val="0076497A"/>
    <w:rsid w:val="00765150"/>
    <w:rsid w:val="00765E08"/>
    <w:rsid w:val="007663B9"/>
    <w:rsid w:val="0076660D"/>
    <w:rsid w:val="00766880"/>
    <w:rsid w:val="00766AB1"/>
    <w:rsid w:val="007670F8"/>
    <w:rsid w:val="00767128"/>
    <w:rsid w:val="007671D4"/>
    <w:rsid w:val="00767BA4"/>
    <w:rsid w:val="00767C14"/>
    <w:rsid w:val="00770A85"/>
    <w:rsid w:val="00770C4C"/>
    <w:rsid w:val="00771296"/>
    <w:rsid w:val="00771322"/>
    <w:rsid w:val="007715DD"/>
    <w:rsid w:val="007719AF"/>
    <w:rsid w:val="007722C3"/>
    <w:rsid w:val="00772328"/>
    <w:rsid w:val="00772EC3"/>
    <w:rsid w:val="0077347F"/>
    <w:rsid w:val="007734C7"/>
    <w:rsid w:val="007734E9"/>
    <w:rsid w:val="00773DC9"/>
    <w:rsid w:val="00774F9E"/>
    <w:rsid w:val="00775121"/>
    <w:rsid w:val="007751BF"/>
    <w:rsid w:val="007753FD"/>
    <w:rsid w:val="0077572E"/>
    <w:rsid w:val="00775D6F"/>
    <w:rsid w:val="00775FE8"/>
    <w:rsid w:val="00776935"/>
    <w:rsid w:val="00776AB7"/>
    <w:rsid w:val="00776CE3"/>
    <w:rsid w:val="00777371"/>
    <w:rsid w:val="0078031B"/>
    <w:rsid w:val="0078120C"/>
    <w:rsid w:val="00781F5E"/>
    <w:rsid w:val="00782154"/>
    <w:rsid w:val="007825D3"/>
    <w:rsid w:val="007826E7"/>
    <w:rsid w:val="00782B5B"/>
    <w:rsid w:val="007837F6"/>
    <w:rsid w:val="0078417F"/>
    <w:rsid w:val="0078433F"/>
    <w:rsid w:val="00784BC3"/>
    <w:rsid w:val="00784F44"/>
    <w:rsid w:val="00785188"/>
    <w:rsid w:val="00786332"/>
    <w:rsid w:val="00786672"/>
    <w:rsid w:val="007869D1"/>
    <w:rsid w:val="007871EE"/>
    <w:rsid w:val="007872CF"/>
    <w:rsid w:val="00787AB3"/>
    <w:rsid w:val="00787BDE"/>
    <w:rsid w:val="00790002"/>
    <w:rsid w:val="007907E1"/>
    <w:rsid w:val="00790932"/>
    <w:rsid w:val="00790C2A"/>
    <w:rsid w:val="00790FB7"/>
    <w:rsid w:val="007915F9"/>
    <w:rsid w:val="007917E8"/>
    <w:rsid w:val="00791BB0"/>
    <w:rsid w:val="0079201C"/>
    <w:rsid w:val="007920FF"/>
    <w:rsid w:val="00792207"/>
    <w:rsid w:val="00792600"/>
    <w:rsid w:val="00792B68"/>
    <w:rsid w:val="0079307F"/>
    <w:rsid w:val="007938CF"/>
    <w:rsid w:val="00793978"/>
    <w:rsid w:val="00793EA9"/>
    <w:rsid w:val="007940C5"/>
    <w:rsid w:val="007947C4"/>
    <w:rsid w:val="00794D93"/>
    <w:rsid w:val="00794E92"/>
    <w:rsid w:val="0079515A"/>
    <w:rsid w:val="007952B5"/>
    <w:rsid w:val="007955F0"/>
    <w:rsid w:val="00795CE1"/>
    <w:rsid w:val="007960F9"/>
    <w:rsid w:val="0079658E"/>
    <w:rsid w:val="00796680"/>
    <w:rsid w:val="0079715F"/>
    <w:rsid w:val="0079718D"/>
    <w:rsid w:val="007972BB"/>
    <w:rsid w:val="00797414"/>
    <w:rsid w:val="007975D3"/>
    <w:rsid w:val="007A06AC"/>
    <w:rsid w:val="007A077D"/>
    <w:rsid w:val="007A08C8"/>
    <w:rsid w:val="007A1326"/>
    <w:rsid w:val="007A1519"/>
    <w:rsid w:val="007A1A78"/>
    <w:rsid w:val="007A1E4E"/>
    <w:rsid w:val="007A1E53"/>
    <w:rsid w:val="007A2D3C"/>
    <w:rsid w:val="007A324D"/>
    <w:rsid w:val="007A36BC"/>
    <w:rsid w:val="007A3770"/>
    <w:rsid w:val="007A3EB0"/>
    <w:rsid w:val="007A45C6"/>
    <w:rsid w:val="007A4B67"/>
    <w:rsid w:val="007A4D8A"/>
    <w:rsid w:val="007A597B"/>
    <w:rsid w:val="007A5A32"/>
    <w:rsid w:val="007A5E2B"/>
    <w:rsid w:val="007A6744"/>
    <w:rsid w:val="007A734E"/>
    <w:rsid w:val="007A76CC"/>
    <w:rsid w:val="007A7E03"/>
    <w:rsid w:val="007A7E2E"/>
    <w:rsid w:val="007A7EB2"/>
    <w:rsid w:val="007B012A"/>
    <w:rsid w:val="007B07F8"/>
    <w:rsid w:val="007B0D95"/>
    <w:rsid w:val="007B1014"/>
    <w:rsid w:val="007B103F"/>
    <w:rsid w:val="007B11B3"/>
    <w:rsid w:val="007B11C4"/>
    <w:rsid w:val="007B1484"/>
    <w:rsid w:val="007B1A10"/>
    <w:rsid w:val="007B1D42"/>
    <w:rsid w:val="007B2085"/>
    <w:rsid w:val="007B2B0B"/>
    <w:rsid w:val="007B31D1"/>
    <w:rsid w:val="007B3431"/>
    <w:rsid w:val="007B42D3"/>
    <w:rsid w:val="007B42E5"/>
    <w:rsid w:val="007B52FA"/>
    <w:rsid w:val="007B54B5"/>
    <w:rsid w:val="007B5C92"/>
    <w:rsid w:val="007B5F05"/>
    <w:rsid w:val="007B5FC1"/>
    <w:rsid w:val="007B6659"/>
    <w:rsid w:val="007B76AB"/>
    <w:rsid w:val="007B7CB1"/>
    <w:rsid w:val="007B7DBD"/>
    <w:rsid w:val="007C0170"/>
    <w:rsid w:val="007C04A0"/>
    <w:rsid w:val="007C059B"/>
    <w:rsid w:val="007C0CAB"/>
    <w:rsid w:val="007C0CE1"/>
    <w:rsid w:val="007C18E6"/>
    <w:rsid w:val="007C1AC5"/>
    <w:rsid w:val="007C1F6B"/>
    <w:rsid w:val="007C21E9"/>
    <w:rsid w:val="007C224A"/>
    <w:rsid w:val="007C23FE"/>
    <w:rsid w:val="007C24DF"/>
    <w:rsid w:val="007C2F52"/>
    <w:rsid w:val="007C35CD"/>
    <w:rsid w:val="007C36DB"/>
    <w:rsid w:val="007C3B98"/>
    <w:rsid w:val="007C3CF8"/>
    <w:rsid w:val="007C45D3"/>
    <w:rsid w:val="007C48FF"/>
    <w:rsid w:val="007C4E80"/>
    <w:rsid w:val="007C4F3D"/>
    <w:rsid w:val="007C54E0"/>
    <w:rsid w:val="007C597B"/>
    <w:rsid w:val="007C5AD1"/>
    <w:rsid w:val="007C5E01"/>
    <w:rsid w:val="007C6330"/>
    <w:rsid w:val="007C679F"/>
    <w:rsid w:val="007C6E32"/>
    <w:rsid w:val="007C71E8"/>
    <w:rsid w:val="007C760C"/>
    <w:rsid w:val="007C7A1C"/>
    <w:rsid w:val="007D08FD"/>
    <w:rsid w:val="007D0C84"/>
    <w:rsid w:val="007D1584"/>
    <w:rsid w:val="007D2044"/>
    <w:rsid w:val="007D2484"/>
    <w:rsid w:val="007D2B57"/>
    <w:rsid w:val="007D2E1F"/>
    <w:rsid w:val="007D339F"/>
    <w:rsid w:val="007D3605"/>
    <w:rsid w:val="007D3DCC"/>
    <w:rsid w:val="007D4CFD"/>
    <w:rsid w:val="007D4F33"/>
    <w:rsid w:val="007D5132"/>
    <w:rsid w:val="007D51C1"/>
    <w:rsid w:val="007D65C7"/>
    <w:rsid w:val="007D6C69"/>
    <w:rsid w:val="007D74D2"/>
    <w:rsid w:val="007D79B5"/>
    <w:rsid w:val="007E0137"/>
    <w:rsid w:val="007E0415"/>
    <w:rsid w:val="007E0A4E"/>
    <w:rsid w:val="007E0EE7"/>
    <w:rsid w:val="007E18E3"/>
    <w:rsid w:val="007E197D"/>
    <w:rsid w:val="007E2334"/>
    <w:rsid w:val="007E23CE"/>
    <w:rsid w:val="007E25CB"/>
    <w:rsid w:val="007E2869"/>
    <w:rsid w:val="007E29A3"/>
    <w:rsid w:val="007E2C16"/>
    <w:rsid w:val="007E2CE7"/>
    <w:rsid w:val="007E2D70"/>
    <w:rsid w:val="007E398D"/>
    <w:rsid w:val="007E3CB6"/>
    <w:rsid w:val="007E40AB"/>
    <w:rsid w:val="007E43D0"/>
    <w:rsid w:val="007E4954"/>
    <w:rsid w:val="007E4F00"/>
    <w:rsid w:val="007E526C"/>
    <w:rsid w:val="007E54F8"/>
    <w:rsid w:val="007E5793"/>
    <w:rsid w:val="007E5987"/>
    <w:rsid w:val="007E5A29"/>
    <w:rsid w:val="007E5BD8"/>
    <w:rsid w:val="007E5E98"/>
    <w:rsid w:val="007E63FD"/>
    <w:rsid w:val="007E67C8"/>
    <w:rsid w:val="007E6893"/>
    <w:rsid w:val="007E6A09"/>
    <w:rsid w:val="007E710C"/>
    <w:rsid w:val="007E714E"/>
    <w:rsid w:val="007E7317"/>
    <w:rsid w:val="007E76C5"/>
    <w:rsid w:val="007E7BF9"/>
    <w:rsid w:val="007F001D"/>
    <w:rsid w:val="007F02BC"/>
    <w:rsid w:val="007F02F2"/>
    <w:rsid w:val="007F0B0C"/>
    <w:rsid w:val="007F0CAF"/>
    <w:rsid w:val="007F170E"/>
    <w:rsid w:val="007F1B94"/>
    <w:rsid w:val="007F1D17"/>
    <w:rsid w:val="007F218A"/>
    <w:rsid w:val="007F2833"/>
    <w:rsid w:val="007F2E65"/>
    <w:rsid w:val="007F3176"/>
    <w:rsid w:val="007F3499"/>
    <w:rsid w:val="007F39E3"/>
    <w:rsid w:val="007F43BA"/>
    <w:rsid w:val="007F45D1"/>
    <w:rsid w:val="007F490F"/>
    <w:rsid w:val="007F4B72"/>
    <w:rsid w:val="007F521E"/>
    <w:rsid w:val="007F5565"/>
    <w:rsid w:val="007F5658"/>
    <w:rsid w:val="007F62A2"/>
    <w:rsid w:val="007F62D4"/>
    <w:rsid w:val="007F64BE"/>
    <w:rsid w:val="007F6811"/>
    <w:rsid w:val="007F6984"/>
    <w:rsid w:val="007F69DB"/>
    <w:rsid w:val="007F6B2A"/>
    <w:rsid w:val="007F6DC3"/>
    <w:rsid w:val="007F738D"/>
    <w:rsid w:val="007F7C6F"/>
    <w:rsid w:val="00800670"/>
    <w:rsid w:val="008006B4"/>
    <w:rsid w:val="00800C0A"/>
    <w:rsid w:val="00800FA3"/>
    <w:rsid w:val="008015B6"/>
    <w:rsid w:val="008018D1"/>
    <w:rsid w:val="0080190A"/>
    <w:rsid w:val="00801F2E"/>
    <w:rsid w:val="00802156"/>
    <w:rsid w:val="0080264B"/>
    <w:rsid w:val="00802CFB"/>
    <w:rsid w:val="00803791"/>
    <w:rsid w:val="00803A15"/>
    <w:rsid w:val="00803AED"/>
    <w:rsid w:val="00803FD4"/>
    <w:rsid w:val="0080478B"/>
    <w:rsid w:val="0080481C"/>
    <w:rsid w:val="00804C54"/>
    <w:rsid w:val="008052D6"/>
    <w:rsid w:val="008056DC"/>
    <w:rsid w:val="008056DD"/>
    <w:rsid w:val="008059A4"/>
    <w:rsid w:val="00805A8E"/>
    <w:rsid w:val="00806472"/>
    <w:rsid w:val="00806770"/>
    <w:rsid w:val="00807511"/>
    <w:rsid w:val="008075C3"/>
    <w:rsid w:val="00810047"/>
    <w:rsid w:val="00810790"/>
    <w:rsid w:val="00810872"/>
    <w:rsid w:val="00810CA2"/>
    <w:rsid w:val="0081104C"/>
    <w:rsid w:val="0081192B"/>
    <w:rsid w:val="00812B21"/>
    <w:rsid w:val="00812D16"/>
    <w:rsid w:val="00812EDC"/>
    <w:rsid w:val="00813104"/>
    <w:rsid w:val="00813848"/>
    <w:rsid w:val="008142DB"/>
    <w:rsid w:val="00814D9A"/>
    <w:rsid w:val="00814E8C"/>
    <w:rsid w:val="00815461"/>
    <w:rsid w:val="00815C7F"/>
    <w:rsid w:val="008161F8"/>
    <w:rsid w:val="00816C43"/>
    <w:rsid w:val="00816C75"/>
    <w:rsid w:val="00817AD2"/>
    <w:rsid w:val="00817C8C"/>
    <w:rsid w:val="0082003A"/>
    <w:rsid w:val="00821202"/>
    <w:rsid w:val="00821541"/>
    <w:rsid w:val="00821865"/>
    <w:rsid w:val="00821DB9"/>
    <w:rsid w:val="008225EB"/>
    <w:rsid w:val="0082278B"/>
    <w:rsid w:val="008228EA"/>
    <w:rsid w:val="00822BD6"/>
    <w:rsid w:val="00822E2E"/>
    <w:rsid w:val="00823039"/>
    <w:rsid w:val="00823109"/>
    <w:rsid w:val="0082327D"/>
    <w:rsid w:val="008236F5"/>
    <w:rsid w:val="008237C9"/>
    <w:rsid w:val="00823CC4"/>
    <w:rsid w:val="0082433D"/>
    <w:rsid w:val="00824924"/>
    <w:rsid w:val="00824B64"/>
    <w:rsid w:val="00824D1C"/>
    <w:rsid w:val="008251F2"/>
    <w:rsid w:val="00825331"/>
    <w:rsid w:val="008253D4"/>
    <w:rsid w:val="00825552"/>
    <w:rsid w:val="00825770"/>
    <w:rsid w:val="008258A1"/>
    <w:rsid w:val="00825C5F"/>
    <w:rsid w:val="0082635E"/>
    <w:rsid w:val="00826509"/>
    <w:rsid w:val="008269B7"/>
    <w:rsid w:val="00826F66"/>
    <w:rsid w:val="008270DB"/>
    <w:rsid w:val="00827AB6"/>
    <w:rsid w:val="008303EB"/>
    <w:rsid w:val="0083053F"/>
    <w:rsid w:val="0083128E"/>
    <w:rsid w:val="00831A61"/>
    <w:rsid w:val="00831BD7"/>
    <w:rsid w:val="00831CC3"/>
    <w:rsid w:val="008324A7"/>
    <w:rsid w:val="00832684"/>
    <w:rsid w:val="0083277C"/>
    <w:rsid w:val="008329BA"/>
    <w:rsid w:val="00833236"/>
    <w:rsid w:val="00833388"/>
    <w:rsid w:val="00833476"/>
    <w:rsid w:val="0083354D"/>
    <w:rsid w:val="00833C3E"/>
    <w:rsid w:val="008342BA"/>
    <w:rsid w:val="0083454D"/>
    <w:rsid w:val="00834755"/>
    <w:rsid w:val="00834765"/>
    <w:rsid w:val="00834E52"/>
    <w:rsid w:val="00835067"/>
    <w:rsid w:val="0083561B"/>
    <w:rsid w:val="00835E11"/>
    <w:rsid w:val="00836758"/>
    <w:rsid w:val="00836C02"/>
    <w:rsid w:val="00836EE7"/>
    <w:rsid w:val="00836F1E"/>
    <w:rsid w:val="00837503"/>
    <w:rsid w:val="008375F6"/>
    <w:rsid w:val="00837B84"/>
    <w:rsid w:val="00837BE5"/>
    <w:rsid w:val="00837D78"/>
    <w:rsid w:val="00837F6B"/>
    <w:rsid w:val="00840104"/>
    <w:rsid w:val="00840B0E"/>
    <w:rsid w:val="00840D79"/>
    <w:rsid w:val="00841761"/>
    <w:rsid w:val="0084243B"/>
    <w:rsid w:val="00842664"/>
    <w:rsid w:val="0084291C"/>
    <w:rsid w:val="00842A21"/>
    <w:rsid w:val="00842C84"/>
    <w:rsid w:val="00842D2E"/>
    <w:rsid w:val="00842F7A"/>
    <w:rsid w:val="008437F9"/>
    <w:rsid w:val="008439A7"/>
    <w:rsid w:val="008439D8"/>
    <w:rsid w:val="00844C7D"/>
    <w:rsid w:val="00844CD8"/>
    <w:rsid w:val="00845DAD"/>
    <w:rsid w:val="00846789"/>
    <w:rsid w:val="00846C55"/>
    <w:rsid w:val="00846DA6"/>
    <w:rsid w:val="00846F67"/>
    <w:rsid w:val="00847576"/>
    <w:rsid w:val="00847CDE"/>
    <w:rsid w:val="00850406"/>
    <w:rsid w:val="00850762"/>
    <w:rsid w:val="008508DD"/>
    <w:rsid w:val="008510EA"/>
    <w:rsid w:val="0085179B"/>
    <w:rsid w:val="00852441"/>
    <w:rsid w:val="00852A11"/>
    <w:rsid w:val="008540BA"/>
    <w:rsid w:val="008540BD"/>
    <w:rsid w:val="0085413B"/>
    <w:rsid w:val="0085418F"/>
    <w:rsid w:val="00854B2F"/>
    <w:rsid w:val="00855481"/>
    <w:rsid w:val="008558ED"/>
    <w:rsid w:val="00855DDA"/>
    <w:rsid w:val="0085601F"/>
    <w:rsid w:val="008560DF"/>
    <w:rsid w:val="00856354"/>
    <w:rsid w:val="008568E1"/>
    <w:rsid w:val="00856BE9"/>
    <w:rsid w:val="00856F4D"/>
    <w:rsid w:val="008573C6"/>
    <w:rsid w:val="008574B7"/>
    <w:rsid w:val="00857557"/>
    <w:rsid w:val="008578F8"/>
    <w:rsid w:val="00857C13"/>
    <w:rsid w:val="00860566"/>
    <w:rsid w:val="008607AE"/>
    <w:rsid w:val="00860E5D"/>
    <w:rsid w:val="0086165C"/>
    <w:rsid w:val="00861B26"/>
    <w:rsid w:val="0086240A"/>
    <w:rsid w:val="0086277C"/>
    <w:rsid w:val="00862A4E"/>
    <w:rsid w:val="00862EED"/>
    <w:rsid w:val="00863628"/>
    <w:rsid w:val="008636E4"/>
    <w:rsid w:val="008636F6"/>
    <w:rsid w:val="008642A8"/>
    <w:rsid w:val="008643FC"/>
    <w:rsid w:val="0086445C"/>
    <w:rsid w:val="008649B9"/>
    <w:rsid w:val="00864AEC"/>
    <w:rsid w:val="008653C3"/>
    <w:rsid w:val="00865687"/>
    <w:rsid w:val="008662E0"/>
    <w:rsid w:val="008666E1"/>
    <w:rsid w:val="008669FD"/>
    <w:rsid w:val="00866B81"/>
    <w:rsid w:val="00866DF2"/>
    <w:rsid w:val="0086735B"/>
    <w:rsid w:val="0086784F"/>
    <w:rsid w:val="00867AF8"/>
    <w:rsid w:val="00867F8F"/>
    <w:rsid w:val="00870394"/>
    <w:rsid w:val="0087073B"/>
    <w:rsid w:val="00870A96"/>
    <w:rsid w:val="0087196F"/>
    <w:rsid w:val="00871B8D"/>
    <w:rsid w:val="00872586"/>
    <w:rsid w:val="00873DF9"/>
    <w:rsid w:val="00874C69"/>
    <w:rsid w:val="00874DB4"/>
    <w:rsid w:val="0087520F"/>
    <w:rsid w:val="0087580C"/>
    <w:rsid w:val="00875AB3"/>
    <w:rsid w:val="00875BF7"/>
    <w:rsid w:val="00875FDD"/>
    <w:rsid w:val="00876195"/>
    <w:rsid w:val="00876A11"/>
    <w:rsid w:val="008770D4"/>
    <w:rsid w:val="00877EE0"/>
    <w:rsid w:val="008804F3"/>
    <w:rsid w:val="00880C87"/>
    <w:rsid w:val="00881218"/>
    <w:rsid w:val="0088127F"/>
    <w:rsid w:val="008813F8"/>
    <w:rsid w:val="008815EF"/>
    <w:rsid w:val="00881885"/>
    <w:rsid w:val="00881AD8"/>
    <w:rsid w:val="00882005"/>
    <w:rsid w:val="00882B44"/>
    <w:rsid w:val="00882FC0"/>
    <w:rsid w:val="0088300C"/>
    <w:rsid w:val="008834DF"/>
    <w:rsid w:val="00883549"/>
    <w:rsid w:val="0088354D"/>
    <w:rsid w:val="0088398C"/>
    <w:rsid w:val="00883D5D"/>
    <w:rsid w:val="00883F65"/>
    <w:rsid w:val="00884464"/>
    <w:rsid w:val="0088485B"/>
    <w:rsid w:val="00884FF5"/>
    <w:rsid w:val="00885273"/>
    <w:rsid w:val="0088527E"/>
    <w:rsid w:val="00885C15"/>
    <w:rsid w:val="00885C41"/>
    <w:rsid w:val="00885F2C"/>
    <w:rsid w:val="00886386"/>
    <w:rsid w:val="00886FE7"/>
    <w:rsid w:val="0088701C"/>
    <w:rsid w:val="0088768E"/>
    <w:rsid w:val="0089005E"/>
    <w:rsid w:val="008902ED"/>
    <w:rsid w:val="00890B06"/>
    <w:rsid w:val="008928DF"/>
    <w:rsid w:val="00892AA5"/>
    <w:rsid w:val="00892F39"/>
    <w:rsid w:val="008931B8"/>
    <w:rsid w:val="00893838"/>
    <w:rsid w:val="0089499B"/>
    <w:rsid w:val="00894ACA"/>
    <w:rsid w:val="00894EC5"/>
    <w:rsid w:val="00895119"/>
    <w:rsid w:val="00895600"/>
    <w:rsid w:val="00896258"/>
    <w:rsid w:val="00896658"/>
    <w:rsid w:val="008967B5"/>
    <w:rsid w:val="0089730F"/>
    <w:rsid w:val="00897720"/>
    <w:rsid w:val="00897F81"/>
    <w:rsid w:val="008A013E"/>
    <w:rsid w:val="008A038D"/>
    <w:rsid w:val="008A03AC"/>
    <w:rsid w:val="008A0655"/>
    <w:rsid w:val="008A069C"/>
    <w:rsid w:val="008A1008"/>
    <w:rsid w:val="008A17A8"/>
    <w:rsid w:val="008A2569"/>
    <w:rsid w:val="008A2B8D"/>
    <w:rsid w:val="008A2ED2"/>
    <w:rsid w:val="008A3454"/>
    <w:rsid w:val="008A345A"/>
    <w:rsid w:val="008A3643"/>
    <w:rsid w:val="008A3DA5"/>
    <w:rsid w:val="008A3DB9"/>
    <w:rsid w:val="008A413A"/>
    <w:rsid w:val="008A47DB"/>
    <w:rsid w:val="008A4B05"/>
    <w:rsid w:val="008A622E"/>
    <w:rsid w:val="008A6764"/>
    <w:rsid w:val="008A6A5C"/>
    <w:rsid w:val="008A6CB2"/>
    <w:rsid w:val="008A6DD2"/>
    <w:rsid w:val="008A7108"/>
    <w:rsid w:val="008A72F1"/>
    <w:rsid w:val="008A7316"/>
    <w:rsid w:val="008A77CE"/>
    <w:rsid w:val="008A78DE"/>
    <w:rsid w:val="008A7B4E"/>
    <w:rsid w:val="008B000C"/>
    <w:rsid w:val="008B05C1"/>
    <w:rsid w:val="008B088B"/>
    <w:rsid w:val="008B10E3"/>
    <w:rsid w:val="008B1571"/>
    <w:rsid w:val="008B297B"/>
    <w:rsid w:val="008B2AC8"/>
    <w:rsid w:val="008B3881"/>
    <w:rsid w:val="008B4A27"/>
    <w:rsid w:val="008B4B83"/>
    <w:rsid w:val="008B4D65"/>
    <w:rsid w:val="008B4E29"/>
    <w:rsid w:val="008B500A"/>
    <w:rsid w:val="008B54EE"/>
    <w:rsid w:val="008B77C2"/>
    <w:rsid w:val="008B78A5"/>
    <w:rsid w:val="008C0173"/>
    <w:rsid w:val="008C05EE"/>
    <w:rsid w:val="008C082A"/>
    <w:rsid w:val="008C12D0"/>
    <w:rsid w:val="008C14B1"/>
    <w:rsid w:val="008C1610"/>
    <w:rsid w:val="008C1AE0"/>
    <w:rsid w:val="008C1B03"/>
    <w:rsid w:val="008C21F4"/>
    <w:rsid w:val="008C248F"/>
    <w:rsid w:val="008C270D"/>
    <w:rsid w:val="008C2AD0"/>
    <w:rsid w:val="008C2F1E"/>
    <w:rsid w:val="008C30CF"/>
    <w:rsid w:val="008C30E5"/>
    <w:rsid w:val="008C3A8A"/>
    <w:rsid w:val="008C3B5B"/>
    <w:rsid w:val="008C3EC8"/>
    <w:rsid w:val="008C409F"/>
    <w:rsid w:val="008C4130"/>
    <w:rsid w:val="008C4969"/>
    <w:rsid w:val="008C5D79"/>
    <w:rsid w:val="008C602D"/>
    <w:rsid w:val="008C69C2"/>
    <w:rsid w:val="008C6BCC"/>
    <w:rsid w:val="008C70FA"/>
    <w:rsid w:val="008C73A4"/>
    <w:rsid w:val="008C7EE3"/>
    <w:rsid w:val="008D00F6"/>
    <w:rsid w:val="008D052F"/>
    <w:rsid w:val="008D064B"/>
    <w:rsid w:val="008D064C"/>
    <w:rsid w:val="008D0884"/>
    <w:rsid w:val="008D098D"/>
    <w:rsid w:val="008D1187"/>
    <w:rsid w:val="008D135A"/>
    <w:rsid w:val="008D13F6"/>
    <w:rsid w:val="008D1A1E"/>
    <w:rsid w:val="008D1E0B"/>
    <w:rsid w:val="008D1F0D"/>
    <w:rsid w:val="008D1FB4"/>
    <w:rsid w:val="008D2205"/>
    <w:rsid w:val="008D2331"/>
    <w:rsid w:val="008D27A3"/>
    <w:rsid w:val="008D2938"/>
    <w:rsid w:val="008D29EF"/>
    <w:rsid w:val="008D35A7"/>
    <w:rsid w:val="008D36CD"/>
    <w:rsid w:val="008D3A04"/>
    <w:rsid w:val="008D3D48"/>
    <w:rsid w:val="008D3E60"/>
    <w:rsid w:val="008D4380"/>
    <w:rsid w:val="008D46C1"/>
    <w:rsid w:val="008D48D1"/>
    <w:rsid w:val="008D4B2A"/>
    <w:rsid w:val="008D4D35"/>
    <w:rsid w:val="008D502C"/>
    <w:rsid w:val="008D51DB"/>
    <w:rsid w:val="008D5E45"/>
    <w:rsid w:val="008D6021"/>
    <w:rsid w:val="008D6228"/>
    <w:rsid w:val="008D64B3"/>
    <w:rsid w:val="008D671F"/>
    <w:rsid w:val="008D67B8"/>
    <w:rsid w:val="008D6BE8"/>
    <w:rsid w:val="008D6FB7"/>
    <w:rsid w:val="008D703D"/>
    <w:rsid w:val="008D722D"/>
    <w:rsid w:val="008D7F7C"/>
    <w:rsid w:val="008E004B"/>
    <w:rsid w:val="008E02E8"/>
    <w:rsid w:val="008E06AA"/>
    <w:rsid w:val="008E0874"/>
    <w:rsid w:val="008E0A4C"/>
    <w:rsid w:val="008E2DE3"/>
    <w:rsid w:val="008E3453"/>
    <w:rsid w:val="008E371E"/>
    <w:rsid w:val="008E395E"/>
    <w:rsid w:val="008E3B93"/>
    <w:rsid w:val="008E3C5B"/>
    <w:rsid w:val="008E50ED"/>
    <w:rsid w:val="008E558C"/>
    <w:rsid w:val="008E5C9C"/>
    <w:rsid w:val="008E6EB9"/>
    <w:rsid w:val="008E6F15"/>
    <w:rsid w:val="008E727C"/>
    <w:rsid w:val="008E73D1"/>
    <w:rsid w:val="008E7B08"/>
    <w:rsid w:val="008F0940"/>
    <w:rsid w:val="008F0995"/>
    <w:rsid w:val="008F0DCB"/>
    <w:rsid w:val="008F13DE"/>
    <w:rsid w:val="008F2C49"/>
    <w:rsid w:val="008F315B"/>
    <w:rsid w:val="008F3351"/>
    <w:rsid w:val="008F33F4"/>
    <w:rsid w:val="008F3521"/>
    <w:rsid w:val="008F36F0"/>
    <w:rsid w:val="008F3F50"/>
    <w:rsid w:val="008F41FD"/>
    <w:rsid w:val="008F47A7"/>
    <w:rsid w:val="008F52EF"/>
    <w:rsid w:val="008F5521"/>
    <w:rsid w:val="008F55CD"/>
    <w:rsid w:val="008F58DB"/>
    <w:rsid w:val="008F5F73"/>
    <w:rsid w:val="008F601C"/>
    <w:rsid w:val="008F66A9"/>
    <w:rsid w:val="008F67A6"/>
    <w:rsid w:val="008F6B95"/>
    <w:rsid w:val="008F6BD7"/>
    <w:rsid w:val="008F6C42"/>
    <w:rsid w:val="008F6DF4"/>
    <w:rsid w:val="008F7CFF"/>
    <w:rsid w:val="008F7E52"/>
    <w:rsid w:val="008F7ED1"/>
    <w:rsid w:val="009001E3"/>
    <w:rsid w:val="00900455"/>
    <w:rsid w:val="0090083E"/>
    <w:rsid w:val="0090126C"/>
    <w:rsid w:val="009018C6"/>
    <w:rsid w:val="00901C8D"/>
    <w:rsid w:val="0090236E"/>
    <w:rsid w:val="00902A3A"/>
    <w:rsid w:val="00902B91"/>
    <w:rsid w:val="00903842"/>
    <w:rsid w:val="00903F50"/>
    <w:rsid w:val="0090447F"/>
    <w:rsid w:val="00904A4D"/>
    <w:rsid w:val="009053B2"/>
    <w:rsid w:val="00905433"/>
    <w:rsid w:val="0090580F"/>
    <w:rsid w:val="009058A1"/>
    <w:rsid w:val="00905BC6"/>
    <w:rsid w:val="00905EE9"/>
    <w:rsid w:val="009065F4"/>
    <w:rsid w:val="00907400"/>
    <w:rsid w:val="0090754E"/>
    <w:rsid w:val="009075A7"/>
    <w:rsid w:val="00907BC6"/>
    <w:rsid w:val="00910434"/>
    <w:rsid w:val="009106FC"/>
    <w:rsid w:val="0091094C"/>
    <w:rsid w:val="00910FBA"/>
    <w:rsid w:val="00911520"/>
    <w:rsid w:val="00911D39"/>
    <w:rsid w:val="009127DD"/>
    <w:rsid w:val="00912B9F"/>
    <w:rsid w:val="0091362A"/>
    <w:rsid w:val="00913706"/>
    <w:rsid w:val="00913A61"/>
    <w:rsid w:val="00913CC6"/>
    <w:rsid w:val="009145AF"/>
    <w:rsid w:val="00914D37"/>
    <w:rsid w:val="00914F45"/>
    <w:rsid w:val="0091551B"/>
    <w:rsid w:val="0091601D"/>
    <w:rsid w:val="009175A4"/>
    <w:rsid w:val="009178A5"/>
    <w:rsid w:val="00917BDA"/>
    <w:rsid w:val="00917C0F"/>
    <w:rsid w:val="0092040E"/>
    <w:rsid w:val="00920C6C"/>
    <w:rsid w:val="00920D28"/>
    <w:rsid w:val="00921865"/>
    <w:rsid w:val="009219AD"/>
    <w:rsid w:val="00921C6D"/>
    <w:rsid w:val="009223CE"/>
    <w:rsid w:val="009227D9"/>
    <w:rsid w:val="009227E1"/>
    <w:rsid w:val="00922B09"/>
    <w:rsid w:val="00922C6C"/>
    <w:rsid w:val="00922E01"/>
    <w:rsid w:val="009230EF"/>
    <w:rsid w:val="009238BC"/>
    <w:rsid w:val="00923C44"/>
    <w:rsid w:val="0092402C"/>
    <w:rsid w:val="009241BF"/>
    <w:rsid w:val="0092478E"/>
    <w:rsid w:val="00924DA4"/>
    <w:rsid w:val="00925F11"/>
    <w:rsid w:val="009260D8"/>
    <w:rsid w:val="00926320"/>
    <w:rsid w:val="009273B3"/>
    <w:rsid w:val="009275C3"/>
    <w:rsid w:val="00927791"/>
    <w:rsid w:val="00927A07"/>
    <w:rsid w:val="00927AFF"/>
    <w:rsid w:val="00927E8C"/>
    <w:rsid w:val="00927E90"/>
    <w:rsid w:val="00930607"/>
    <w:rsid w:val="009308B0"/>
    <w:rsid w:val="00930D0A"/>
    <w:rsid w:val="0093141F"/>
    <w:rsid w:val="0093148D"/>
    <w:rsid w:val="009319B3"/>
    <w:rsid w:val="00931CF4"/>
    <w:rsid w:val="00931DE2"/>
    <w:rsid w:val="009322A4"/>
    <w:rsid w:val="009329BA"/>
    <w:rsid w:val="0093304D"/>
    <w:rsid w:val="00933619"/>
    <w:rsid w:val="00933EDD"/>
    <w:rsid w:val="0093431F"/>
    <w:rsid w:val="00934551"/>
    <w:rsid w:val="009348F9"/>
    <w:rsid w:val="00934F78"/>
    <w:rsid w:val="00935A1A"/>
    <w:rsid w:val="009360D5"/>
    <w:rsid w:val="009360F3"/>
    <w:rsid w:val="00936167"/>
    <w:rsid w:val="00936288"/>
    <w:rsid w:val="00936612"/>
    <w:rsid w:val="00936939"/>
    <w:rsid w:val="009369D8"/>
    <w:rsid w:val="00936AA7"/>
    <w:rsid w:val="009371CF"/>
    <w:rsid w:val="00937378"/>
    <w:rsid w:val="00937AF9"/>
    <w:rsid w:val="00940231"/>
    <w:rsid w:val="0094053B"/>
    <w:rsid w:val="0094143A"/>
    <w:rsid w:val="00941891"/>
    <w:rsid w:val="00941B7A"/>
    <w:rsid w:val="00941FC1"/>
    <w:rsid w:val="00942040"/>
    <w:rsid w:val="00942687"/>
    <w:rsid w:val="009427BE"/>
    <w:rsid w:val="0094290B"/>
    <w:rsid w:val="009429C0"/>
    <w:rsid w:val="00942C9F"/>
    <w:rsid w:val="00943281"/>
    <w:rsid w:val="0094338F"/>
    <w:rsid w:val="00945303"/>
    <w:rsid w:val="00945562"/>
    <w:rsid w:val="00945631"/>
    <w:rsid w:val="009463E0"/>
    <w:rsid w:val="009468D6"/>
    <w:rsid w:val="00946A48"/>
    <w:rsid w:val="00947072"/>
    <w:rsid w:val="009470FD"/>
    <w:rsid w:val="009472A7"/>
    <w:rsid w:val="00947540"/>
    <w:rsid w:val="00947549"/>
    <w:rsid w:val="00947AB9"/>
    <w:rsid w:val="00950BD4"/>
    <w:rsid w:val="00951183"/>
    <w:rsid w:val="009518DD"/>
    <w:rsid w:val="00951AF1"/>
    <w:rsid w:val="009525CD"/>
    <w:rsid w:val="00952E1E"/>
    <w:rsid w:val="0095461B"/>
    <w:rsid w:val="00954A7F"/>
    <w:rsid w:val="00954D00"/>
    <w:rsid w:val="00955702"/>
    <w:rsid w:val="00956076"/>
    <w:rsid w:val="009568B1"/>
    <w:rsid w:val="009569B2"/>
    <w:rsid w:val="00956BCD"/>
    <w:rsid w:val="00956D1F"/>
    <w:rsid w:val="00957649"/>
    <w:rsid w:val="0095793C"/>
    <w:rsid w:val="009601B7"/>
    <w:rsid w:val="00960352"/>
    <w:rsid w:val="0096111E"/>
    <w:rsid w:val="00961125"/>
    <w:rsid w:val="00961B80"/>
    <w:rsid w:val="00961C88"/>
    <w:rsid w:val="009621E8"/>
    <w:rsid w:val="00962F22"/>
    <w:rsid w:val="00963099"/>
    <w:rsid w:val="00963362"/>
    <w:rsid w:val="00963BD1"/>
    <w:rsid w:val="00963E33"/>
    <w:rsid w:val="0096428F"/>
    <w:rsid w:val="009644B5"/>
    <w:rsid w:val="00964DBB"/>
    <w:rsid w:val="00965719"/>
    <w:rsid w:val="00965AA0"/>
    <w:rsid w:val="009663C1"/>
    <w:rsid w:val="009665C6"/>
    <w:rsid w:val="00966B1F"/>
    <w:rsid w:val="00966D8B"/>
    <w:rsid w:val="00966FBA"/>
    <w:rsid w:val="00967B3C"/>
    <w:rsid w:val="009707DC"/>
    <w:rsid w:val="0097081B"/>
    <w:rsid w:val="0097116E"/>
    <w:rsid w:val="0097159A"/>
    <w:rsid w:val="00971E28"/>
    <w:rsid w:val="00972375"/>
    <w:rsid w:val="009728FD"/>
    <w:rsid w:val="00972B34"/>
    <w:rsid w:val="009731A9"/>
    <w:rsid w:val="00973884"/>
    <w:rsid w:val="00973FAD"/>
    <w:rsid w:val="009741A0"/>
    <w:rsid w:val="00974469"/>
    <w:rsid w:val="00974518"/>
    <w:rsid w:val="00974B82"/>
    <w:rsid w:val="009759A7"/>
    <w:rsid w:val="00975EF7"/>
    <w:rsid w:val="0097646C"/>
    <w:rsid w:val="00977AB8"/>
    <w:rsid w:val="00977EB2"/>
    <w:rsid w:val="00977F1E"/>
    <w:rsid w:val="009800DE"/>
    <w:rsid w:val="00980518"/>
    <w:rsid w:val="00980FE0"/>
    <w:rsid w:val="009810D6"/>
    <w:rsid w:val="00981A9F"/>
    <w:rsid w:val="00981B0C"/>
    <w:rsid w:val="00981CBB"/>
    <w:rsid w:val="00981FE6"/>
    <w:rsid w:val="00982298"/>
    <w:rsid w:val="00982341"/>
    <w:rsid w:val="0098279E"/>
    <w:rsid w:val="00982932"/>
    <w:rsid w:val="009834B7"/>
    <w:rsid w:val="0098364B"/>
    <w:rsid w:val="00983841"/>
    <w:rsid w:val="009839E6"/>
    <w:rsid w:val="00983D5B"/>
    <w:rsid w:val="00984532"/>
    <w:rsid w:val="009845AE"/>
    <w:rsid w:val="00984C3B"/>
    <w:rsid w:val="00984DF9"/>
    <w:rsid w:val="00984E72"/>
    <w:rsid w:val="00984EBB"/>
    <w:rsid w:val="00985E69"/>
    <w:rsid w:val="00985F9C"/>
    <w:rsid w:val="00986ABF"/>
    <w:rsid w:val="00987179"/>
    <w:rsid w:val="00987205"/>
    <w:rsid w:val="0098731B"/>
    <w:rsid w:val="009879F5"/>
    <w:rsid w:val="00987B8A"/>
    <w:rsid w:val="00990C3B"/>
    <w:rsid w:val="00990F6E"/>
    <w:rsid w:val="00991109"/>
    <w:rsid w:val="009915CA"/>
    <w:rsid w:val="009919FA"/>
    <w:rsid w:val="00991BCE"/>
    <w:rsid w:val="009928B7"/>
    <w:rsid w:val="00992B20"/>
    <w:rsid w:val="009930DE"/>
    <w:rsid w:val="0099321A"/>
    <w:rsid w:val="009951CD"/>
    <w:rsid w:val="0099560F"/>
    <w:rsid w:val="009959DA"/>
    <w:rsid w:val="00995C84"/>
    <w:rsid w:val="00995DE9"/>
    <w:rsid w:val="00995EAC"/>
    <w:rsid w:val="00995EAD"/>
    <w:rsid w:val="009960B7"/>
    <w:rsid w:val="00997127"/>
    <w:rsid w:val="009972FE"/>
    <w:rsid w:val="009A03DB"/>
    <w:rsid w:val="009A0B64"/>
    <w:rsid w:val="009A0EDC"/>
    <w:rsid w:val="009A1C57"/>
    <w:rsid w:val="009A34AE"/>
    <w:rsid w:val="009A3DE6"/>
    <w:rsid w:val="009A49D6"/>
    <w:rsid w:val="009A4FAB"/>
    <w:rsid w:val="009A51DA"/>
    <w:rsid w:val="009A597D"/>
    <w:rsid w:val="009A598B"/>
    <w:rsid w:val="009A6102"/>
    <w:rsid w:val="009A6200"/>
    <w:rsid w:val="009A642D"/>
    <w:rsid w:val="009A6E81"/>
    <w:rsid w:val="009A77D8"/>
    <w:rsid w:val="009A7AC7"/>
    <w:rsid w:val="009B0341"/>
    <w:rsid w:val="009B0640"/>
    <w:rsid w:val="009B0980"/>
    <w:rsid w:val="009B1A15"/>
    <w:rsid w:val="009B1D26"/>
    <w:rsid w:val="009B2AB1"/>
    <w:rsid w:val="009B2C37"/>
    <w:rsid w:val="009B344D"/>
    <w:rsid w:val="009B35F9"/>
    <w:rsid w:val="009B39D6"/>
    <w:rsid w:val="009B3A6A"/>
    <w:rsid w:val="009B42FB"/>
    <w:rsid w:val="009B445B"/>
    <w:rsid w:val="009B45CD"/>
    <w:rsid w:val="009B536C"/>
    <w:rsid w:val="009B5BE5"/>
    <w:rsid w:val="009B5C8D"/>
    <w:rsid w:val="009B6496"/>
    <w:rsid w:val="009B6DFD"/>
    <w:rsid w:val="009B6F3D"/>
    <w:rsid w:val="009B79B1"/>
    <w:rsid w:val="009B7D37"/>
    <w:rsid w:val="009B7E7E"/>
    <w:rsid w:val="009B7ECC"/>
    <w:rsid w:val="009C01DA"/>
    <w:rsid w:val="009C098C"/>
    <w:rsid w:val="009C0B3D"/>
    <w:rsid w:val="009C0C1E"/>
    <w:rsid w:val="009C0DC3"/>
    <w:rsid w:val="009C0F09"/>
    <w:rsid w:val="009C125A"/>
    <w:rsid w:val="009C1528"/>
    <w:rsid w:val="009C1EF2"/>
    <w:rsid w:val="009C20CC"/>
    <w:rsid w:val="009C27F4"/>
    <w:rsid w:val="009C3558"/>
    <w:rsid w:val="009C39A5"/>
    <w:rsid w:val="009C3A1B"/>
    <w:rsid w:val="009C4032"/>
    <w:rsid w:val="009C496A"/>
    <w:rsid w:val="009C4C11"/>
    <w:rsid w:val="009C4CFD"/>
    <w:rsid w:val="009C5031"/>
    <w:rsid w:val="009C562E"/>
    <w:rsid w:val="009C580C"/>
    <w:rsid w:val="009C5CAC"/>
    <w:rsid w:val="009C5D5A"/>
    <w:rsid w:val="009C6C79"/>
    <w:rsid w:val="009C7531"/>
    <w:rsid w:val="009D05BC"/>
    <w:rsid w:val="009D0701"/>
    <w:rsid w:val="009D1933"/>
    <w:rsid w:val="009D1BF2"/>
    <w:rsid w:val="009D1ED9"/>
    <w:rsid w:val="009D1FEB"/>
    <w:rsid w:val="009D220C"/>
    <w:rsid w:val="009D221F"/>
    <w:rsid w:val="009D3525"/>
    <w:rsid w:val="009D42AE"/>
    <w:rsid w:val="009D5526"/>
    <w:rsid w:val="009D589B"/>
    <w:rsid w:val="009D6436"/>
    <w:rsid w:val="009D684B"/>
    <w:rsid w:val="009D684F"/>
    <w:rsid w:val="009D6A66"/>
    <w:rsid w:val="009D6D80"/>
    <w:rsid w:val="009D6FA4"/>
    <w:rsid w:val="009D7693"/>
    <w:rsid w:val="009D7726"/>
    <w:rsid w:val="009D7AC6"/>
    <w:rsid w:val="009E017F"/>
    <w:rsid w:val="009E01DA"/>
    <w:rsid w:val="009E032E"/>
    <w:rsid w:val="009E049E"/>
    <w:rsid w:val="009E09F0"/>
    <w:rsid w:val="009E0A42"/>
    <w:rsid w:val="009E0C7E"/>
    <w:rsid w:val="009E0E38"/>
    <w:rsid w:val="009E1996"/>
    <w:rsid w:val="009E19E8"/>
    <w:rsid w:val="009E1E7C"/>
    <w:rsid w:val="009E26BC"/>
    <w:rsid w:val="009E2C61"/>
    <w:rsid w:val="009E3232"/>
    <w:rsid w:val="009E377C"/>
    <w:rsid w:val="009E39A4"/>
    <w:rsid w:val="009E3E98"/>
    <w:rsid w:val="009E3F1C"/>
    <w:rsid w:val="009E411C"/>
    <w:rsid w:val="009E458A"/>
    <w:rsid w:val="009E48E6"/>
    <w:rsid w:val="009E4C10"/>
    <w:rsid w:val="009E4F29"/>
    <w:rsid w:val="009E510B"/>
    <w:rsid w:val="009E5316"/>
    <w:rsid w:val="009E56DD"/>
    <w:rsid w:val="009E5D7C"/>
    <w:rsid w:val="009E5DFC"/>
    <w:rsid w:val="009E6C2D"/>
    <w:rsid w:val="009E6E88"/>
    <w:rsid w:val="009E723C"/>
    <w:rsid w:val="009E72C3"/>
    <w:rsid w:val="009E7A4E"/>
    <w:rsid w:val="009F0282"/>
    <w:rsid w:val="009F060B"/>
    <w:rsid w:val="009F1070"/>
    <w:rsid w:val="009F1789"/>
    <w:rsid w:val="009F2716"/>
    <w:rsid w:val="009F2E3B"/>
    <w:rsid w:val="009F3164"/>
    <w:rsid w:val="009F36D2"/>
    <w:rsid w:val="009F380C"/>
    <w:rsid w:val="009F3B6B"/>
    <w:rsid w:val="009F3DCF"/>
    <w:rsid w:val="009F3F58"/>
    <w:rsid w:val="009F4504"/>
    <w:rsid w:val="009F502C"/>
    <w:rsid w:val="009F507B"/>
    <w:rsid w:val="009F5E56"/>
    <w:rsid w:val="009F603B"/>
    <w:rsid w:val="009F6987"/>
    <w:rsid w:val="009F6E8D"/>
    <w:rsid w:val="009F720F"/>
    <w:rsid w:val="009F726B"/>
    <w:rsid w:val="009F735C"/>
    <w:rsid w:val="009F741C"/>
    <w:rsid w:val="009F746B"/>
    <w:rsid w:val="009F7477"/>
    <w:rsid w:val="009F75B1"/>
    <w:rsid w:val="009F7FD4"/>
    <w:rsid w:val="00A00047"/>
    <w:rsid w:val="00A0027F"/>
    <w:rsid w:val="00A00EF1"/>
    <w:rsid w:val="00A01036"/>
    <w:rsid w:val="00A010E7"/>
    <w:rsid w:val="00A01863"/>
    <w:rsid w:val="00A0199C"/>
    <w:rsid w:val="00A01A17"/>
    <w:rsid w:val="00A01A60"/>
    <w:rsid w:val="00A01A66"/>
    <w:rsid w:val="00A01CAF"/>
    <w:rsid w:val="00A02BB2"/>
    <w:rsid w:val="00A02E05"/>
    <w:rsid w:val="00A03076"/>
    <w:rsid w:val="00A035A9"/>
    <w:rsid w:val="00A0376F"/>
    <w:rsid w:val="00A038B5"/>
    <w:rsid w:val="00A03A0A"/>
    <w:rsid w:val="00A0444F"/>
    <w:rsid w:val="00A04CEA"/>
    <w:rsid w:val="00A050FD"/>
    <w:rsid w:val="00A0528B"/>
    <w:rsid w:val="00A05424"/>
    <w:rsid w:val="00A06D90"/>
    <w:rsid w:val="00A06FE9"/>
    <w:rsid w:val="00A071F2"/>
    <w:rsid w:val="00A076F9"/>
    <w:rsid w:val="00A07997"/>
    <w:rsid w:val="00A07BEA"/>
    <w:rsid w:val="00A07F87"/>
    <w:rsid w:val="00A10281"/>
    <w:rsid w:val="00A10AFB"/>
    <w:rsid w:val="00A11410"/>
    <w:rsid w:val="00A11D47"/>
    <w:rsid w:val="00A12AE5"/>
    <w:rsid w:val="00A12C6B"/>
    <w:rsid w:val="00A12C88"/>
    <w:rsid w:val="00A12DAA"/>
    <w:rsid w:val="00A137B6"/>
    <w:rsid w:val="00A13FCE"/>
    <w:rsid w:val="00A14238"/>
    <w:rsid w:val="00A15FFB"/>
    <w:rsid w:val="00A16E7F"/>
    <w:rsid w:val="00A1743A"/>
    <w:rsid w:val="00A17997"/>
    <w:rsid w:val="00A17A11"/>
    <w:rsid w:val="00A205CE"/>
    <w:rsid w:val="00A206ED"/>
    <w:rsid w:val="00A20743"/>
    <w:rsid w:val="00A207F1"/>
    <w:rsid w:val="00A20806"/>
    <w:rsid w:val="00A20930"/>
    <w:rsid w:val="00A20C7F"/>
    <w:rsid w:val="00A21B73"/>
    <w:rsid w:val="00A21D41"/>
    <w:rsid w:val="00A2225B"/>
    <w:rsid w:val="00A22597"/>
    <w:rsid w:val="00A22D23"/>
    <w:rsid w:val="00A22DBA"/>
    <w:rsid w:val="00A237D5"/>
    <w:rsid w:val="00A243B8"/>
    <w:rsid w:val="00A243C1"/>
    <w:rsid w:val="00A24BBE"/>
    <w:rsid w:val="00A24D19"/>
    <w:rsid w:val="00A25383"/>
    <w:rsid w:val="00A2585E"/>
    <w:rsid w:val="00A25BFF"/>
    <w:rsid w:val="00A25E25"/>
    <w:rsid w:val="00A2605E"/>
    <w:rsid w:val="00A260DC"/>
    <w:rsid w:val="00A26459"/>
    <w:rsid w:val="00A267A7"/>
    <w:rsid w:val="00A26929"/>
    <w:rsid w:val="00A26BA3"/>
    <w:rsid w:val="00A27522"/>
    <w:rsid w:val="00A30071"/>
    <w:rsid w:val="00A301F8"/>
    <w:rsid w:val="00A3072B"/>
    <w:rsid w:val="00A31178"/>
    <w:rsid w:val="00A312DC"/>
    <w:rsid w:val="00A31406"/>
    <w:rsid w:val="00A3198E"/>
    <w:rsid w:val="00A31DD2"/>
    <w:rsid w:val="00A327FA"/>
    <w:rsid w:val="00A328A0"/>
    <w:rsid w:val="00A333EA"/>
    <w:rsid w:val="00A33667"/>
    <w:rsid w:val="00A34D0C"/>
    <w:rsid w:val="00A34D76"/>
    <w:rsid w:val="00A352C1"/>
    <w:rsid w:val="00A3599B"/>
    <w:rsid w:val="00A35A15"/>
    <w:rsid w:val="00A3627F"/>
    <w:rsid w:val="00A365D0"/>
    <w:rsid w:val="00A37575"/>
    <w:rsid w:val="00A375B5"/>
    <w:rsid w:val="00A37B6F"/>
    <w:rsid w:val="00A402B8"/>
    <w:rsid w:val="00A4043E"/>
    <w:rsid w:val="00A4073F"/>
    <w:rsid w:val="00A408EA"/>
    <w:rsid w:val="00A4124F"/>
    <w:rsid w:val="00A42359"/>
    <w:rsid w:val="00A42715"/>
    <w:rsid w:val="00A42CBB"/>
    <w:rsid w:val="00A42DF8"/>
    <w:rsid w:val="00A43818"/>
    <w:rsid w:val="00A443A6"/>
    <w:rsid w:val="00A44510"/>
    <w:rsid w:val="00A44E34"/>
    <w:rsid w:val="00A450FD"/>
    <w:rsid w:val="00A45135"/>
    <w:rsid w:val="00A452A7"/>
    <w:rsid w:val="00A45587"/>
    <w:rsid w:val="00A455CC"/>
    <w:rsid w:val="00A4577E"/>
    <w:rsid w:val="00A45A1A"/>
    <w:rsid w:val="00A45E61"/>
    <w:rsid w:val="00A462FD"/>
    <w:rsid w:val="00A46476"/>
    <w:rsid w:val="00A47A02"/>
    <w:rsid w:val="00A47E02"/>
    <w:rsid w:val="00A47F32"/>
    <w:rsid w:val="00A5008C"/>
    <w:rsid w:val="00A506D7"/>
    <w:rsid w:val="00A507B4"/>
    <w:rsid w:val="00A50C82"/>
    <w:rsid w:val="00A5132B"/>
    <w:rsid w:val="00A51353"/>
    <w:rsid w:val="00A51AE7"/>
    <w:rsid w:val="00A51D87"/>
    <w:rsid w:val="00A52593"/>
    <w:rsid w:val="00A525D1"/>
    <w:rsid w:val="00A5312C"/>
    <w:rsid w:val="00A531CB"/>
    <w:rsid w:val="00A53220"/>
    <w:rsid w:val="00A5388C"/>
    <w:rsid w:val="00A538E6"/>
    <w:rsid w:val="00A54A3E"/>
    <w:rsid w:val="00A550AE"/>
    <w:rsid w:val="00A555FE"/>
    <w:rsid w:val="00A558F3"/>
    <w:rsid w:val="00A55998"/>
    <w:rsid w:val="00A55CAB"/>
    <w:rsid w:val="00A56102"/>
    <w:rsid w:val="00A56281"/>
    <w:rsid w:val="00A56800"/>
    <w:rsid w:val="00A56D7E"/>
    <w:rsid w:val="00A56FF1"/>
    <w:rsid w:val="00A57404"/>
    <w:rsid w:val="00A575BD"/>
    <w:rsid w:val="00A57C2F"/>
    <w:rsid w:val="00A60051"/>
    <w:rsid w:val="00A604A5"/>
    <w:rsid w:val="00A60CD5"/>
    <w:rsid w:val="00A60EEC"/>
    <w:rsid w:val="00A60FDE"/>
    <w:rsid w:val="00A6102B"/>
    <w:rsid w:val="00A614A6"/>
    <w:rsid w:val="00A62508"/>
    <w:rsid w:val="00A628A0"/>
    <w:rsid w:val="00A62BA7"/>
    <w:rsid w:val="00A62D82"/>
    <w:rsid w:val="00A62E23"/>
    <w:rsid w:val="00A6369E"/>
    <w:rsid w:val="00A63E77"/>
    <w:rsid w:val="00A64074"/>
    <w:rsid w:val="00A6417A"/>
    <w:rsid w:val="00A64DE1"/>
    <w:rsid w:val="00A64E07"/>
    <w:rsid w:val="00A6535E"/>
    <w:rsid w:val="00A6549A"/>
    <w:rsid w:val="00A658DA"/>
    <w:rsid w:val="00A65BD9"/>
    <w:rsid w:val="00A66335"/>
    <w:rsid w:val="00A665C1"/>
    <w:rsid w:val="00A66718"/>
    <w:rsid w:val="00A668A1"/>
    <w:rsid w:val="00A66C95"/>
    <w:rsid w:val="00A66FDB"/>
    <w:rsid w:val="00A70146"/>
    <w:rsid w:val="00A7035A"/>
    <w:rsid w:val="00A70B31"/>
    <w:rsid w:val="00A712D4"/>
    <w:rsid w:val="00A7215C"/>
    <w:rsid w:val="00A724EA"/>
    <w:rsid w:val="00A72E68"/>
    <w:rsid w:val="00A73313"/>
    <w:rsid w:val="00A73837"/>
    <w:rsid w:val="00A73A74"/>
    <w:rsid w:val="00A7432C"/>
    <w:rsid w:val="00A74582"/>
    <w:rsid w:val="00A74A57"/>
    <w:rsid w:val="00A7512A"/>
    <w:rsid w:val="00A75965"/>
    <w:rsid w:val="00A759FE"/>
    <w:rsid w:val="00A7672F"/>
    <w:rsid w:val="00A76D67"/>
    <w:rsid w:val="00A76FCD"/>
    <w:rsid w:val="00A77185"/>
    <w:rsid w:val="00A776B8"/>
    <w:rsid w:val="00A8007C"/>
    <w:rsid w:val="00A807B1"/>
    <w:rsid w:val="00A81258"/>
    <w:rsid w:val="00A815DD"/>
    <w:rsid w:val="00A81EB6"/>
    <w:rsid w:val="00A826AA"/>
    <w:rsid w:val="00A829D2"/>
    <w:rsid w:val="00A82C1B"/>
    <w:rsid w:val="00A82F81"/>
    <w:rsid w:val="00A83372"/>
    <w:rsid w:val="00A835E8"/>
    <w:rsid w:val="00A835F8"/>
    <w:rsid w:val="00A837FE"/>
    <w:rsid w:val="00A83938"/>
    <w:rsid w:val="00A84925"/>
    <w:rsid w:val="00A84E10"/>
    <w:rsid w:val="00A85357"/>
    <w:rsid w:val="00A853EC"/>
    <w:rsid w:val="00A862BB"/>
    <w:rsid w:val="00A8648A"/>
    <w:rsid w:val="00A873F1"/>
    <w:rsid w:val="00A87A71"/>
    <w:rsid w:val="00A87BBD"/>
    <w:rsid w:val="00A901A3"/>
    <w:rsid w:val="00A902DD"/>
    <w:rsid w:val="00A9036D"/>
    <w:rsid w:val="00A910D7"/>
    <w:rsid w:val="00A91617"/>
    <w:rsid w:val="00A91630"/>
    <w:rsid w:val="00A91B57"/>
    <w:rsid w:val="00A920E6"/>
    <w:rsid w:val="00A92181"/>
    <w:rsid w:val="00A92189"/>
    <w:rsid w:val="00A92B3E"/>
    <w:rsid w:val="00A93065"/>
    <w:rsid w:val="00A93329"/>
    <w:rsid w:val="00A93473"/>
    <w:rsid w:val="00A93525"/>
    <w:rsid w:val="00A936F0"/>
    <w:rsid w:val="00A93CC6"/>
    <w:rsid w:val="00A93E62"/>
    <w:rsid w:val="00A93FF0"/>
    <w:rsid w:val="00A9406C"/>
    <w:rsid w:val="00A942F0"/>
    <w:rsid w:val="00A94753"/>
    <w:rsid w:val="00A94B6B"/>
    <w:rsid w:val="00A95C48"/>
    <w:rsid w:val="00A96586"/>
    <w:rsid w:val="00A967D6"/>
    <w:rsid w:val="00A96B1D"/>
    <w:rsid w:val="00A96FA8"/>
    <w:rsid w:val="00A96FB3"/>
    <w:rsid w:val="00A971D0"/>
    <w:rsid w:val="00A9770A"/>
    <w:rsid w:val="00A97D1D"/>
    <w:rsid w:val="00AA02C7"/>
    <w:rsid w:val="00AA04AE"/>
    <w:rsid w:val="00AA0A43"/>
    <w:rsid w:val="00AA0DD3"/>
    <w:rsid w:val="00AA13BF"/>
    <w:rsid w:val="00AA18B4"/>
    <w:rsid w:val="00AA1C07"/>
    <w:rsid w:val="00AA1C9E"/>
    <w:rsid w:val="00AA250A"/>
    <w:rsid w:val="00AA2E5D"/>
    <w:rsid w:val="00AA30F6"/>
    <w:rsid w:val="00AA32C6"/>
    <w:rsid w:val="00AA3386"/>
    <w:rsid w:val="00AA3525"/>
    <w:rsid w:val="00AA3688"/>
    <w:rsid w:val="00AA38B3"/>
    <w:rsid w:val="00AA3C6F"/>
    <w:rsid w:val="00AA3D6C"/>
    <w:rsid w:val="00AA3FD0"/>
    <w:rsid w:val="00AA4605"/>
    <w:rsid w:val="00AA4C3C"/>
    <w:rsid w:val="00AA53CB"/>
    <w:rsid w:val="00AA5887"/>
    <w:rsid w:val="00AA5980"/>
    <w:rsid w:val="00AA5B6D"/>
    <w:rsid w:val="00AA5EBE"/>
    <w:rsid w:val="00AA61E0"/>
    <w:rsid w:val="00AA6889"/>
    <w:rsid w:val="00AA68F1"/>
    <w:rsid w:val="00AA6F84"/>
    <w:rsid w:val="00AA71A3"/>
    <w:rsid w:val="00AA73A9"/>
    <w:rsid w:val="00AA78A0"/>
    <w:rsid w:val="00AA7D68"/>
    <w:rsid w:val="00AA7E5F"/>
    <w:rsid w:val="00AB0064"/>
    <w:rsid w:val="00AB07D5"/>
    <w:rsid w:val="00AB098E"/>
    <w:rsid w:val="00AB1471"/>
    <w:rsid w:val="00AB16C6"/>
    <w:rsid w:val="00AB1724"/>
    <w:rsid w:val="00AB19F8"/>
    <w:rsid w:val="00AB1B32"/>
    <w:rsid w:val="00AB1E21"/>
    <w:rsid w:val="00AB2035"/>
    <w:rsid w:val="00AB280F"/>
    <w:rsid w:val="00AB2A61"/>
    <w:rsid w:val="00AB324D"/>
    <w:rsid w:val="00AB35A8"/>
    <w:rsid w:val="00AB3A12"/>
    <w:rsid w:val="00AB3A93"/>
    <w:rsid w:val="00AB4264"/>
    <w:rsid w:val="00AB42BB"/>
    <w:rsid w:val="00AB42C0"/>
    <w:rsid w:val="00AB439C"/>
    <w:rsid w:val="00AB49CD"/>
    <w:rsid w:val="00AB4EED"/>
    <w:rsid w:val="00AB4F9F"/>
    <w:rsid w:val="00AB5050"/>
    <w:rsid w:val="00AB548D"/>
    <w:rsid w:val="00AB5A8D"/>
    <w:rsid w:val="00AB644F"/>
    <w:rsid w:val="00AB6642"/>
    <w:rsid w:val="00AB6D70"/>
    <w:rsid w:val="00AB6FFB"/>
    <w:rsid w:val="00AB707D"/>
    <w:rsid w:val="00AB71DD"/>
    <w:rsid w:val="00AB729A"/>
    <w:rsid w:val="00AB7999"/>
    <w:rsid w:val="00AB79E9"/>
    <w:rsid w:val="00AC0D14"/>
    <w:rsid w:val="00AC1539"/>
    <w:rsid w:val="00AC1E93"/>
    <w:rsid w:val="00AC2D99"/>
    <w:rsid w:val="00AC2EFE"/>
    <w:rsid w:val="00AC3400"/>
    <w:rsid w:val="00AC3930"/>
    <w:rsid w:val="00AC3AB1"/>
    <w:rsid w:val="00AC3E9C"/>
    <w:rsid w:val="00AC4131"/>
    <w:rsid w:val="00AC420E"/>
    <w:rsid w:val="00AC4369"/>
    <w:rsid w:val="00AC48A7"/>
    <w:rsid w:val="00AC4E97"/>
    <w:rsid w:val="00AC54C8"/>
    <w:rsid w:val="00AC597E"/>
    <w:rsid w:val="00AC5EA3"/>
    <w:rsid w:val="00AC6532"/>
    <w:rsid w:val="00AC68C6"/>
    <w:rsid w:val="00AC6A21"/>
    <w:rsid w:val="00AC6A47"/>
    <w:rsid w:val="00AC6C73"/>
    <w:rsid w:val="00AC7604"/>
    <w:rsid w:val="00AC7697"/>
    <w:rsid w:val="00AC76BC"/>
    <w:rsid w:val="00AC79C1"/>
    <w:rsid w:val="00AC7A49"/>
    <w:rsid w:val="00AC7CA4"/>
    <w:rsid w:val="00AC7EE8"/>
    <w:rsid w:val="00AD0D50"/>
    <w:rsid w:val="00AD1035"/>
    <w:rsid w:val="00AD111E"/>
    <w:rsid w:val="00AD1537"/>
    <w:rsid w:val="00AD19E6"/>
    <w:rsid w:val="00AD2DAA"/>
    <w:rsid w:val="00AD2E5A"/>
    <w:rsid w:val="00AD3122"/>
    <w:rsid w:val="00AD31BD"/>
    <w:rsid w:val="00AD3A75"/>
    <w:rsid w:val="00AD43D4"/>
    <w:rsid w:val="00AD43F9"/>
    <w:rsid w:val="00AD4A64"/>
    <w:rsid w:val="00AD4C14"/>
    <w:rsid w:val="00AD52BF"/>
    <w:rsid w:val="00AD598F"/>
    <w:rsid w:val="00AD5A1A"/>
    <w:rsid w:val="00AD5B11"/>
    <w:rsid w:val="00AD5E1D"/>
    <w:rsid w:val="00AD65AF"/>
    <w:rsid w:val="00AD6662"/>
    <w:rsid w:val="00AD67CF"/>
    <w:rsid w:val="00AD6D09"/>
    <w:rsid w:val="00AD6FB7"/>
    <w:rsid w:val="00AD758C"/>
    <w:rsid w:val="00AD7614"/>
    <w:rsid w:val="00AD7988"/>
    <w:rsid w:val="00AD7CB9"/>
    <w:rsid w:val="00AE0135"/>
    <w:rsid w:val="00AE0216"/>
    <w:rsid w:val="00AE07DA"/>
    <w:rsid w:val="00AE098E"/>
    <w:rsid w:val="00AE0A5C"/>
    <w:rsid w:val="00AE0BBA"/>
    <w:rsid w:val="00AE0F54"/>
    <w:rsid w:val="00AE16E2"/>
    <w:rsid w:val="00AE1FDD"/>
    <w:rsid w:val="00AE2291"/>
    <w:rsid w:val="00AE23D9"/>
    <w:rsid w:val="00AE250D"/>
    <w:rsid w:val="00AE25C8"/>
    <w:rsid w:val="00AE2F8D"/>
    <w:rsid w:val="00AE2FB7"/>
    <w:rsid w:val="00AE3398"/>
    <w:rsid w:val="00AE36AF"/>
    <w:rsid w:val="00AE4113"/>
    <w:rsid w:val="00AE4380"/>
    <w:rsid w:val="00AE4794"/>
    <w:rsid w:val="00AE4C55"/>
    <w:rsid w:val="00AE4C9A"/>
    <w:rsid w:val="00AE51E1"/>
    <w:rsid w:val="00AE5525"/>
    <w:rsid w:val="00AE581D"/>
    <w:rsid w:val="00AE5B20"/>
    <w:rsid w:val="00AE5B37"/>
    <w:rsid w:val="00AE5D0D"/>
    <w:rsid w:val="00AE5EC6"/>
    <w:rsid w:val="00AE6330"/>
    <w:rsid w:val="00AE6381"/>
    <w:rsid w:val="00AE656F"/>
    <w:rsid w:val="00AE761D"/>
    <w:rsid w:val="00AE7855"/>
    <w:rsid w:val="00AE7932"/>
    <w:rsid w:val="00AE7B67"/>
    <w:rsid w:val="00AE7D78"/>
    <w:rsid w:val="00AE7E03"/>
    <w:rsid w:val="00AF088E"/>
    <w:rsid w:val="00AF0A03"/>
    <w:rsid w:val="00AF0BE0"/>
    <w:rsid w:val="00AF0F11"/>
    <w:rsid w:val="00AF108C"/>
    <w:rsid w:val="00AF1599"/>
    <w:rsid w:val="00AF2AE6"/>
    <w:rsid w:val="00AF2B63"/>
    <w:rsid w:val="00AF2F32"/>
    <w:rsid w:val="00AF38D0"/>
    <w:rsid w:val="00AF3A75"/>
    <w:rsid w:val="00AF3BCE"/>
    <w:rsid w:val="00AF3FC6"/>
    <w:rsid w:val="00AF41F6"/>
    <w:rsid w:val="00AF438E"/>
    <w:rsid w:val="00AF43A7"/>
    <w:rsid w:val="00AF45CA"/>
    <w:rsid w:val="00AF49DE"/>
    <w:rsid w:val="00AF4AB7"/>
    <w:rsid w:val="00AF4F0E"/>
    <w:rsid w:val="00AF5CEE"/>
    <w:rsid w:val="00AF629F"/>
    <w:rsid w:val="00AF6475"/>
    <w:rsid w:val="00AF6933"/>
    <w:rsid w:val="00AF70DC"/>
    <w:rsid w:val="00AF7506"/>
    <w:rsid w:val="00B0057F"/>
    <w:rsid w:val="00B007DD"/>
    <w:rsid w:val="00B0098A"/>
    <w:rsid w:val="00B00D6A"/>
    <w:rsid w:val="00B01016"/>
    <w:rsid w:val="00B0146E"/>
    <w:rsid w:val="00B01C15"/>
    <w:rsid w:val="00B02160"/>
    <w:rsid w:val="00B027CB"/>
    <w:rsid w:val="00B0352B"/>
    <w:rsid w:val="00B048D4"/>
    <w:rsid w:val="00B04F38"/>
    <w:rsid w:val="00B05026"/>
    <w:rsid w:val="00B05A35"/>
    <w:rsid w:val="00B05ADB"/>
    <w:rsid w:val="00B063C7"/>
    <w:rsid w:val="00B06C13"/>
    <w:rsid w:val="00B06D7C"/>
    <w:rsid w:val="00B073E6"/>
    <w:rsid w:val="00B074F8"/>
    <w:rsid w:val="00B07D19"/>
    <w:rsid w:val="00B11EAC"/>
    <w:rsid w:val="00B11EC2"/>
    <w:rsid w:val="00B120C5"/>
    <w:rsid w:val="00B1219E"/>
    <w:rsid w:val="00B121B0"/>
    <w:rsid w:val="00B12365"/>
    <w:rsid w:val="00B138BD"/>
    <w:rsid w:val="00B13CD8"/>
    <w:rsid w:val="00B140E3"/>
    <w:rsid w:val="00B14163"/>
    <w:rsid w:val="00B147BF"/>
    <w:rsid w:val="00B149B1"/>
    <w:rsid w:val="00B150C3"/>
    <w:rsid w:val="00B15801"/>
    <w:rsid w:val="00B160CD"/>
    <w:rsid w:val="00B16217"/>
    <w:rsid w:val="00B16520"/>
    <w:rsid w:val="00B16616"/>
    <w:rsid w:val="00B16B16"/>
    <w:rsid w:val="00B16FA3"/>
    <w:rsid w:val="00B172BE"/>
    <w:rsid w:val="00B17A42"/>
    <w:rsid w:val="00B17CA6"/>
    <w:rsid w:val="00B17D34"/>
    <w:rsid w:val="00B17FAB"/>
    <w:rsid w:val="00B202FF"/>
    <w:rsid w:val="00B2077F"/>
    <w:rsid w:val="00B211B0"/>
    <w:rsid w:val="00B2174D"/>
    <w:rsid w:val="00B2248A"/>
    <w:rsid w:val="00B224B2"/>
    <w:rsid w:val="00B2299D"/>
    <w:rsid w:val="00B22C5F"/>
    <w:rsid w:val="00B2361F"/>
    <w:rsid w:val="00B23687"/>
    <w:rsid w:val="00B239D6"/>
    <w:rsid w:val="00B23C83"/>
    <w:rsid w:val="00B24627"/>
    <w:rsid w:val="00B24766"/>
    <w:rsid w:val="00B248E5"/>
    <w:rsid w:val="00B254BB"/>
    <w:rsid w:val="00B25710"/>
    <w:rsid w:val="00B25B19"/>
    <w:rsid w:val="00B25D81"/>
    <w:rsid w:val="00B262FE"/>
    <w:rsid w:val="00B26BF7"/>
    <w:rsid w:val="00B26C63"/>
    <w:rsid w:val="00B271A9"/>
    <w:rsid w:val="00B2727F"/>
    <w:rsid w:val="00B2783C"/>
    <w:rsid w:val="00B27B03"/>
    <w:rsid w:val="00B27D28"/>
    <w:rsid w:val="00B3067F"/>
    <w:rsid w:val="00B30814"/>
    <w:rsid w:val="00B30A5E"/>
    <w:rsid w:val="00B30D08"/>
    <w:rsid w:val="00B316FF"/>
    <w:rsid w:val="00B31B62"/>
    <w:rsid w:val="00B3208E"/>
    <w:rsid w:val="00B323CE"/>
    <w:rsid w:val="00B3242B"/>
    <w:rsid w:val="00B32AE2"/>
    <w:rsid w:val="00B32B8B"/>
    <w:rsid w:val="00B32ED6"/>
    <w:rsid w:val="00B33174"/>
    <w:rsid w:val="00B33711"/>
    <w:rsid w:val="00B33797"/>
    <w:rsid w:val="00B33C28"/>
    <w:rsid w:val="00B33CCF"/>
    <w:rsid w:val="00B342EE"/>
    <w:rsid w:val="00B34603"/>
    <w:rsid w:val="00B34889"/>
    <w:rsid w:val="00B34EC8"/>
    <w:rsid w:val="00B3558A"/>
    <w:rsid w:val="00B35AF8"/>
    <w:rsid w:val="00B36FF8"/>
    <w:rsid w:val="00B3741E"/>
    <w:rsid w:val="00B37550"/>
    <w:rsid w:val="00B37693"/>
    <w:rsid w:val="00B37847"/>
    <w:rsid w:val="00B402C6"/>
    <w:rsid w:val="00B40340"/>
    <w:rsid w:val="00B4046E"/>
    <w:rsid w:val="00B406D4"/>
    <w:rsid w:val="00B4071A"/>
    <w:rsid w:val="00B40BC3"/>
    <w:rsid w:val="00B40EC8"/>
    <w:rsid w:val="00B41145"/>
    <w:rsid w:val="00B41567"/>
    <w:rsid w:val="00B4172E"/>
    <w:rsid w:val="00B41BDE"/>
    <w:rsid w:val="00B41CBE"/>
    <w:rsid w:val="00B41DC1"/>
    <w:rsid w:val="00B42C43"/>
    <w:rsid w:val="00B42CD8"/>
    <w:rsid w:val="00B432BF"/>
    <w:rsid w:val="00B433DA"/>
    <w:rsid w:val="00B43F82"/>
    <w:rsid w:val="00B44412"/>
    <w:rsid w:val="00B44923"/>
    <w:rsid w:val="00B44B96"/>
    <w:rsid w:val="00B45003"/>
    <w:rsid w:val="00B45449"/>
    <w:rsid w:val="00B46168"/>
    <w:rsid w:val="00B468DC"/>
    <w:rsid w:val="00B46CDA"/>
    <w:rsid w:val="00B46D2A"/>
    <w:rsid w:val="00B46EC7"/>
    <w:rsid w:val="00B46F47"/>
    <w:rsid w:val="00B46FE3"/>
    <w:rsid w:val="00B4731C"/>
    <w:rsid w:val="00B5053B"/>
    <w:rsid w:val="00B50A91"/>
    <w:rsid w:val="00B50AF3"/>
    <w:rsid w:val="00B50F94"/>
    <w:rsid w:val="00B51646"/>
    <w:rsid w:val="00B51761"/>
    <w:rsid w:val="00B51A52"/>
    <w:rsid w:val="00B51BE3"/>
    <w:rsid w:val="00B52022"/>
    <w:rsid w:val="00B52187"/>
    <w:rsid w:val="00B524A2"/>
    <w:rsid w:val="00B52B58"/>
    <w:rsid w:val="00B53795"/>
    <w:rsid w:val="00B53C75"/>
    <w:rsid w:val="00B53EF4"/>
    <w:rsid w:val="00B54005"/>
    <w:rsid w:val="00B54008"/>
    <w:rsid w:val="00B54091"/>
    <w:rsid w:val="00B54138"/>
    <w:rsid w:val="00B54691"/>
    <w:rsid w:val="00B5484E"/>
    <w:rsid w:val="00B549A8"/>
    <w:rsid w:val="00B552C4"/>
    <w:rsid w:val="00B55F93"/>
    <w:rsid w:val="00B56068"/>
    <w:rsid w:val="00B563D2"/>
    <w:rsid w:val="00B56611"/>
    <w:rsid w:val="00B56929"/>
    <w:rsid w:val="00B56BC9"/>
    <w:rsid w:val="00B570BB"/>
    <w:rsid w:val="00B574F3"/>
    <w:rsid w:val="00B57546"/>
    <w:rsid w:val="00B575C6"/>
    <w:rsid w:val="00B5768D"/>
    <w:rsid w:val="00B57754"/>
    <w:rsid w:val="00B579ED"/>
    <w:rsid w:val="00B57BDF"/>
    <w:rsid w:val="00B6054A"/>
    <w:rsid w:val="00B6090C"/>
    <w:rsid w:val="00B60CCD"/>
    <w:rsid w:val="00B611AB"/>
    <w:rsid w:val="00B61B51"/>
    <w:rsid w:val="00B6272E"/>
    <w:rsid w:val="00B62854"/>
    <w:rsid w:val="00B62973"/>
    <w:rsid w:val="00B62C89"/>
    <w:rsid w:val="00B62DB0"/>
    <w:rsid w:val="00B62EF1"/>
    <w:rsid w:val="00B63175"/>
    <w:rsid w:val="00B63DCD"/>
    <w:rsid w:val="00B64011"/>
    <w:rsid w:val="00B640CC"/>
    <w:rsid w:val="00B6411C"/>
    <w:rsid w:val="00B645B6"/>
    <w:rsid w:val="00B64B2F"/>
    <w:rsid w:val="00B64ED3"/>
    <w:rsid w:val="00B64EEF"/>
    <w:rsid w:val="00B65E4D"/>
    <w:rsid w:val="00B65EB9"/>
    <w:rsid w:val="00B65ECE"/>
    <w:rsid w:val="00B667BF"/>
    <w:rsid w:val="00B674FE"/>
    <w:rsid w:val="00B6797D"/>
    <w:rsid w:val="00B7035A"/>
    <w:rsid w:val="00B70521"/>
    <w:rsid w:val="00B70838"/>
    <w:rsid w:val="00B70E5B"/>
    <w:rsid w:val="00B7229A"/>
    <w:rsid w:val="00B7240B"/>
    <w:rsid w:val="00B731AE"/>
    <w:rsid w:val="00B735B8"/>
    <w:rsid w:val="00B744C8"/>
    <w:rsid w:val="00B74807"/>
    <w:rsid w:val="00B74858"/>
    <w:rsid w:val="00B74D76"/>
    <w:rsid w:val="00B74F52"/>
    <w:rsid w:val="00B752EB"/>
    <w:rsid w:val="00B75301"/>
    <w:rsid w:val="00B75509"/>
    <w:rsid w:val="00B75514"/>
    <w:rsid w:val="00B75789"/>
    <w:rsid w:val="00B757F0"/>
    <w:rsid w:val="00B75C4D"/>
    <w:rsid w:val="00B7657E"/>
    <w:rsid w:val="00B76F49"/>
    <w:rsid w:val="00B77001"/>
    <w:rsid w:val="00B7700E"/>
    <w:rsid w:val="00B771D9"/>
    <w:rsid w:val="00B7782D"/>
    <w:rsid w:val="00B77BE4"/>
    <w:rsid w:val="00B80923"/>
    <w:rsid w:val="00B812BE"/>
    <w:rsid w:val="00B814E4"/>
    <w:rsid w:val="00B81A33"/>
    <w:rsid w:val="00B81E27"/>
    <w:rsid w:val="00B8205D"/>
    <w:rsid w:val="00B8288C"/>
    <w:rsid w:val="00B8380B"/>
    <w:rsid w:val="00B838AA"/>
    <w:rsid w:val="00B83F4C"/>
    <w:rsid w:val="00B83F83"/>
    <w:rsid w:val="00B848B4"/>
    <w:rsid w:val="00B84C8C"/>
    <w:rsid w:val="00B84D0D"/>
    <w:rsid w:val="00B84F40"/>
    <w:rsid w:val="00B855B9"/>
    <w:rsid w:val="00B85C7F"/>
    <w:rsid w:val="00B86608"/>
    <w:rsid w:val="00B86CC7"/>
    <w:rsid w:val="00B86F2E"/>
    <w:rsid w:val="00B87280"/>
    <w:rsid w:val="00B87371"/>
    <w:rsid w:val="00B874F8"/>
    <w:rsid w:val="00B87847"/>
    <w:rsid w:val="00B87C5B"/>
    <w:rsid w:val="00B87E24"/>
    <w:rsid w:val="00B90477"/>
    <w:rsid w:val="00B906C5"/>
    <w:rsid w:val="00B90B40"/>
    <w:rsid w:val="00B917E9"/>
    <w:rsid w:val="00B929CA"/>
    <w:rsid w:val="00B92AA5"/>
    <w:rsid w:val="00B92EC3"/>
    <w:rsid w:val="00B930F0"/>
    <w:rsid w:val="00B93450"/>
    <w:rsid w:val="00B939E6"/>
    <w:rsid w:val="00B93DD8"/>
    <w:rsid w:val="00B93DDF"/>
    <w:rsid w:val="00B94E38"/>
    <w:rsid w:val="00B95281"/>
    <w:rsid w:val="00B95541"/>
    <w:rsid w:val="00B955FE"/>
    <w:rsid w:val="00B95BA6"/>
    <w:rsid w:val="00B964F9"/>
    <w:rsid w:val="00B965CB"/>
    <w:rsid w:val="00B96744"/>
    <w:rsid w:val="00B968D7"/>
    <w:rsid w:val="00B9715B"/>
    <w:rsid w:val="00B971ED"/>
    <w:rsid w:val="00B97A60"/>
    <w:rsid w:val="00B97E5A"/>
    <w:rsid w:val="00BA00B8"/>
    <w:rsid w:val="00BA02AC"/>
    <w:rsid w:val="00BA0B9F"/>
    <w:rsid w:val="00BA14DD"/>
    <w:rsid w:val="00BA2194"/>
    <w:rsid w:val="00BA220C"/>
    <w:rsid w:val="00BA28D1"/>
    <w:rsid w:val="00BA29AD"/>
    <w:rsid w:val="00BA319A"/>
    <w:rsid w:val="00BA36FF"/>
    <w:rsid w:val="00BA3E0E"/>
    <w:rsid w:val="00BA4002"/>
    <w:rsid w:val="00BA4C8A"/>
    <w:rsid w:val="00BA5233"/>
    <w:rsid w:val="00BA5403"/>
    <w:rsid w:val="00BA576E"/>
    <w:rsid w:val="00BA5856"/>
    <w:rsid w:val="00BA5C82"/>
    <w:rsid w:val="00BA5EA7"/>
    <w:rsid w:val="00BA60E6"/>
    <w:rsid w:val="00BA6102"/>
    <w:rsid w:val="00BA6419"/>
    <w:rsid w:val="00BA6550"/>
    <w:rsid w:val="00BA6B2F"/>
    <w:rsid w:val="00BA6B65"/>
    <w:rsid w:val="00BA7EE1"/>
    <w:rsid w:val="00BB04DF"/>
    <w:rsid w:val="00BB0CB2"/>
    <w:rsid w:val="00BB180C"/>
    <w:rsid w:val="00BB1FFA"/>
    <w:rsid w:val="00BB20E9"/>
    <w:rsid w:val="00BB2193"/>
    <w:rsid w:val="00BB277E"/>
    <w:rsid w:val="00BB3642"/>
    <w:rsid w:val="00BB3941"/>
    <w:rsid w:val="00BB432B"/>
    <w:rsid w:val="00BB4C57"/>
    <w:rsid w:val="00BB57F3"/>
    <w:rsid w:val="00BB5E64"/>
    <w:rsid w:val="00BB5F82"/>
    <w:rsid w:val="00BB60D1"/>
    <w:rsid w:val="00BB64EE"/>
    <w:rsid w:val="00BB66AB"/>
    <w:rsid w:val="00BB6BC3"/>
    <w:rsid w:val="00BB6CE2"/>
    <w:rsid w:val="00BB6DAF"/>
    <w:rsid w:val="00BB702B"/>
    <w:rsid w:val="00BC092A"/>
    <w:rsid w:val="00BC0A37"/>
    <w:rsid w:val="00BC0AD6"/>
    <w:rsid w:val="00BC109F"/>
    <w:rsid w:val="00BC122E"/>
    <w:rsid w:val="00BC1EAF"/>
    <w:rsid w:val="00BC272B"/>
    <w:rsid w:val="00BC29B8"/>
    <w:rsid w:val="00BC2FF9"/>
    <w:rsid w:val="00BC3584"/>
    <w:rsid w:val="00BC3AEF"/>
    <w:rsid w:val="00BC3BBF"/>
    <w:rsid w:val="00BC46B0"/>
    <w:rsid w:val="00BC471C"/>
    <w:rsid w:val="00BC4BF8"/>
    <w:rsid w:val="00BC4DAA"/>
    <w:rsid w:val="00BC4DDB"/>
    <w:rsid w:val="00BC4FE8"/>
    <w:rsid w:val="00BC515F"/>
    <w:rsid w:val="00BC5196"/>
    <w:rsid w:val="00BC51F0"/>
    <w:rsid w:val="00BC56C9"/>
    <w:rsid w:val="00BC589B"/>
    <w:rsid w:val="00BC5F2E"/>
    <w:rsid w:val="00BC6446"/>
    <w:rsid w:val="00BC6DC2"/>
    <w:rsid w:val="00BC709F"/>
    <w:rsid w:val="00BC718F"/>
    <w:rsid w:val="00BC7E02"/>
    <w:rsid w:val="00BD0606"/>
    <w:rsid w:val="00BD0758"/>
    <w:rsid w:val="00BD0BCB"/>
    <w:rsid w:val="00BD13DC"/>
    <w:rsid w:val="00BD178B"/>
    <w:rsid w:val="00BD1958"/>
    <w:rsid w:val="00BD242C"/>
    <w:rsid w:val="00BD28B9"/>
    <w:rsid w:val="00BD33F9"/>
    <w:rsid w:val="00BD34B8"/>
    <w:rsid w:val="00BD4325"/>
    <w:rsid w:val="00BD433D"/>
    <w:rsid w:val="00BD43A3"/>
    <w:rsid w:val="00BD43E1"/>
    <w:rsid w:val="00BD4906"/>
    <w:rsid w:val="00BD49A9"/>
    <w:rsid w:val="00BD51B8"/>
    <w:rsid w:val="00BD5225"/>
    <w:rsid w:val="00BD5275"/>
    <w:rsid w:val="00BD56D3"/>
    <w:rsid w:val="00BD5C0C"/>
    <w:rsid w:val="00BD650C"/>
    <w:rsid w:val="00BD68D4"/>
    <w:rsid w:val="00BD7A96"/>
    <w:rsid w:val="00BD7D2D"/>
    <w:rsid w:val="00BE06D6"/>
    <w:rsid w:val="00BE08DF"/>
    <w:rsid w:val="00BE123E"/>
    <w:rsid w:val="00BE12BF"/>
    <w:rsid w:val="00BE14F1"/>
    <w:rsid w:val="00BE15F3"/>
    <w:rsid w:val="00BE16A9"/>
    <w:rsid w:val="00BE17D0"/>
    <w:rsid w:val="00BE1825"/>
    <w:rsid w:val="00BE250C"/>
    <w:rsid w:val="00BE257C"/>
    <w:rsid w:val="00BE2C21"/>
    <w:rsid w:val="00BE364F"/>
    <w:rsid w:val="00BE3954"/>
    <w:rsid w:val="00BE3A84"/>
    <w:rsid w:val="00BE405F"/>
    <w:rsid w:val="00BE4E01"/>
    <w:rsid w:val="00BE4ED6"/>
    <w:rsid w:val="00BE5093"/>
    <w:rsid w:val="00BE53C5"/>
    <w:rsid w:val="00BE54F3"/>
    <w:rsid w:val="00BE5E21"/>
    <w:rsid w:val="00BE5F67"/>
    <w:rsid w:val="00BE648E"/>
    <w:rsid w:val="00BE66CB"/>
    <w:rsid w:val="00BE6A4D"/>
    <w:rsid w:val="00BE6BF0"/>
    <w:rsid w:val="00BE6D85"/>
    <w:rsid w:val="00BE7076"/>
    <w:rsid w:val="00BE7827"/>
    <w:rsid w:val="00BE7920"/>
    <w:rsid w:val="00BF0014"/>
    <w:rsid w:val="00BF0DFA"/>
    <w:rsid w:val="00BF10C3"/>
    <w:rsid w:val="00BF1BF3"/>
    <w:rsid w:val="00BF1E46"/>
    <w:rsid w:val="00BF22E0"/>
    <w:rsid w:val="00BF23C1"/>
    <w:rsid w:val="00BF241B"/>
    <w:rsid w:val="00BF2A7F"/>
    <w:rsid w:val="00BF2ACC"/>
    <w:rsid w:val="00BF2CD1"/>
    <w:rsid w:val="00BF361E"/>
    <w:rsid w:val="00BF3695"/>
    <w:rsid w:val="00BF39D6"/>
    <w:rsid w:val="00BF3FEF"/>
    <w:rsid w:val="00BF44C1"/>
    <w:rsid w:val="00BF4B4E"/>
    <w:rsid w:val="00BF4B6A"/>
    <w:rsid w:val="00BF4FE8"/>
    <w:rsid w:val="00BF5088"/>
    <w:rsid w:val="00BF5135"/>
    <w:rsid w:val="00BF5176"/>
    <w:rsid w:val="00BF597E"/>
    <w:rsid w:val="00BF5A30"/>
    <w:rsid w:val="00BF5C58"/>
    <w:rsid w:val="00BF5DA5"/>
    <w:rsid w:val="00BF60FD"/>
    <w:rsid w:val="00BF61DC"/>
    <w:rsid w:val="00BF62AE"/>
    <w:rsid w:val="00BF63EA"/>
    <w:rsid w:val="00BF7C38"/>
    <w:rsid w:val="00BF7E30"/>
    <w:rsid w:val="00BF7F27"/>
    <w:rsid w:val="00C009F5"/>
    <w:rsid w:val="00C00AD6"/>
    <w:rsid w:val="00C00CD6"/>
    <w:rsid w:val="00C00D5E"/>
    <w:rsid w:val="00C01129"/>
    <w:rsid w:val="00C0159C"/>
    <w:rsid w:val="00C02239"/>
    <w:rsid w:val="00C022E1"/>
    <w:rsid w:val="00C02538"/>
    <w:rsid w:val="00C031F0"/>
    <w:rsid w:val="00C038A7"/>
    <w:rsid w:val="00C0398D"/>
    <w:rsid w:val="00C03C0D"/>
    <w:rsid w:val="00C046CE"/>
    <w:rsid w:val="00C05C4D"/>
    <w:rsid w:val="00C06302"/>
    <w:rsid w:val="00C06695"/>
    <w:rsid w:val="00C0698A"/>
    <w:rsid w:val="00C072AB"/>
    <w:rsid w:val="00C072CA"/>
    <w:rsid w:val="00C07531"/>
    <w:rsid w:val="00C106E7"/>
    <w:rsid w:val="00C113E1"/>
    <w:rsid w:val="00C1158A"/>
    <w:rsid w:val="00C11AC6"/>
    <w:rsid w:val="00C11AFA"/>
    <w:rsid w:val="00C11E4C"/>
    <w:rsid w:val="00C11EEF"/>
    <w:rsid w:val="00C1218B"/>
    <w:rsid w:val="00C126AD"/>
    <w:rsid w:val="00C12C88"/>
    <w:rsid w:val="00C12CD5"/>
    <w:rsid w:val="00C1352A"/>
    <w:rsid w:val="00C14119"/>
    <w:rsid w:val="00C14954"/>
    <w:rsid w:val="00C14BDE"/>
    <w:rsid w:val="00C150ED"/>
    <w:rsid w:val="00C15CC6"/>
    <w:rsid w:val="00C15D82"/>
    <w:rsid w:val="00C15FE7"/>
    <w:rsid w:val="00C1621A"/>
    <w:rsid w:val="00C16381"/>
    <w:rsid w:val="00C169ED"/>
    <w:rsid w:val="00C16FB4"/>
    <w:rsid w:val="00C17106"/>
    <w:rsid w:val="00C17333"/>
    <w:rsid w:val="00C175EE"/>
    <w:rsid w:val="00C1761E"/>
    <w:rsid w:val="00C179B0"/>
    <w:rsid w:val="00C17D98"/>
    <w:rsid w:val="00C17E8F"/>
    <w:rsid w:val="00C204D4"/>
    <w:rsid w:val="00C209EC"/>
    <w:rsid w:val="00C20CA6"/>
    <w:rsid w:val="00C21242"/>
    <w:rsid w:val="00C217AA"/>
    <w:rsid w:val="00C21C4F"/>
    <w:rsid w:val="00C21D54"/>
    <w:rsid w:val="00C226F9"/>
    <w:rsid w:val="00C2279A"/>
    <w:rsid w:val="00C229BB"/>
    <w:rsid w:val="00C22F76"/>
    <w:rsid w:val="00C23398"/>
    <w:rsid w:val="00C23B23"/>
    <w:rsid w:val="00C240B7"/>
    <w:rsid w:val="00C24483"/>
    <w:rsid w:val="00C24F71"/>
    <w:rsid w:val="00C25373"/>
    <w:rsid w:val="00C25D3B"/>
    <w:rsid w:val="00C269C5"/>
    <w:rsid w:val="00C26C22"/>
    <w:rsid w:val="00C27B03"/>
    <w:rsid w:val="00C27C3B"/>
    <w:rsid w:val="00C27C7F"/>
    <w:rsid w:val="00C27EED"/>
    <w:rsid w:val="00C301D8"/>
    <w:rsid w:val="00C3089B"/>
    <w:rsid w:val="00C312A5"/>
    <w:rsid w:val="00C31C3D"/>
    <w:rsid w:val="00C31F8B"/>
    <w:rsid w:val="00C32025"/>
    <w:rsid w:val="00C3236B"/>
    <w:rsid w:val="00C323D6"/>
    <w:rsid w:val="00C32620"/>
    <w:rsid w:val="00C32962"/>
    <w:rsid w:val="00C3308F"/>
    <w:rsid w:val="00C33DC8"/>
    <w:rsid w:val="00C33FA2"/>
    <w:rsid w:val="00C34B40"/>
    <w:rsid w:val="00C3561E"/>
    <w:rsid w:val="00C35836"/>
    <w:rsid w:val="00C369F4"/>
    <w:rsid w:val="00C36B5F"/>
    <w:rsid w:val="00C36D69"/>
    <w:rsid w:val="00C371A5"/>
    <w:rsid w:val="00C3780C"/>
    <w:rsid w:val="00C40689"/>
    <w:rsid w:val="00C4078B"/>
    <w:rsid w:val="00C407E3"/>
    <w:rsid w:val="00C407FE"/>
    <w:rsid w:val="00C40BDE"/>
    <w:rsid w:val="00C40E48"/>
    <w:rsid w:val="00C41CD3"/>
    <w:rsid w:val="00C42114"/>
    <w:rsid w:val="00C421C4"/>
    <w:rsid w:val="00C42D0A"/>
    <w:rsid w:val="00C42DA8"/>
    <w:rsid w:val="00C43438"/>
    <w:rsid w:val="00C43C39"/>
    <w:rsid w:val="00C44264"/>
    <w:rsid w:val="00C445C8"/>
    <w:rsid w:val="00C44D66"/>
    <w:rsid w:val="00C44E6D"/>
    <w:rsid w:val="00C45BB5"/>
    <w:rsid w:val="00C46251"/>
    <w:rsid w:val="00C4641E"/>
    <w:rsid w:val="00C4685D"/>
    <w:rsid w:val="00C47798"/>
    <w:rsid w:val="00C4779F"/>
    <w:rsid w:val="00C4790F"/>
    <w:rsid w:val="00C479AA"/>
    <w:rsid w:val="00C47FC0"/>
    <w:rsid w:val="00C50615"/>
    <w:rsid w:val="00C51B41"/>
    <w:rsid w:val="00C51DE8"/>
    <w:rsid w:val="00C528CC"/>
    <w:rsid w:val="00C52DAD"/>
    <w:rsid w:val="00C535D4"/>
    <w:rsid w:val="00C53ABD"/>
    <w:rsid w:val="00C53AD3"/>
    <w:rsid w:val="00C53C94"/>
    <w:rsid w:val="00C54917"/>
    <w:rsid w:val="00C54AAA"/>
    <w:rsid w:val="00C55527"/>
    <w:rsid w:val="00C557CE"/>
    <w:rsid w:val="00C56190"/>
    <w:rsid w:val="00C568ED"/>
    <w:rsid w:val="00C569C0"/>
    <w:rsid w:val="00C56A1D"/>
    <w:rsid w:val="00C56BB5"/>
    <w:rsid w:val="00C56E52"/>
    <w:rsid w:val="00C56E80"/>
    <w:rsid w:val="00C570AD"/>
    <w:rsid w:val="00C57343"/>
    <w:rsid w:val="00C57741"/>
    <w:rsid w:val="00C57844"/>
    <w:rsid w:val="00C60356"/>
    <w:rsid w:val="00C605EB"/>
    <w:rsid w:val="00C605FA"/>
    <w:rsid w:val="00C6074F"/>
    <w:rsid w:val="00C609AE"/>
    <w:rsid w:val="00C60F33"/>
    <w:rsid w:val="00C618E2"/>
    <w:rsid w:val="00C61980"/>
    <w:rsid w:val="00C61A67"/>
    <w:rsid w:val="00C61F0E"/>
    <w:rsid w:val="00C61F8F"/>
    <w:rsid w:val="00C62568"/>
    <w:rsid w:val="00C62EFA"/>
    <w:rsid w:val="00C63070"/>
    <w:rsid w:val="00C63C41"/>
    <w:rsid w:val="00C64143"/>
    <w:rsid w:val="00C6434D"/>
    <w:rsid w:val="00C644A0"/>
    <w:rsid w:val="00C652E5"/>
    <w:rsid w:val="00C65407"/>
    <w:rsid w:val="00C66269"/>
    <w:rsid w:val="00C67446"/>
    <w:rsid w:val="00C70501"/>
    <w:rsid w:val="00C711FF"/>
    <w:rsid w:val="00C71363"/>
    <w:rsid w:val="00C7167E"/>
    <w:rsid w:val="00C719E8"/>
    <w:rsid w:val="00C71E7A"/>
    <w:rsid w:val="00C72C71"/>
    <w:rsid w:val="00C73411"/>
    <w:rsid w:val="00C73AFC"/>
    <w:rsid w:val="00C73B34"/>
    <w:rsid w:val="00C73C7F"/>
    <w:rsid w:val="00C74442"/>
    <w:rsid w:val="00C74F5A"/>
    <w:rsid w:val="00C75281"/>
    <w:rsid w:val="00C75A8F"/>
    <w:rsid w:val="00C7697F"/>
    <w:rsid w:val="00C77D22"/>
    <w:rsid w:val="00C805C6"/>
    <w:rsid w:val="00C809C5"/>
    <w:rsid w:val="00C80A39"/>
    <w:rsid w:val="00C80B7F"/>
    <w:rsid w:val="00C80D4B"/>
    <w:rsid w:val="00C8113C"/>
    <w:rsid w:val="00C8136C"/>
    <w:rsid w:val="00C81821"/>
    <w:rsid w:val="00C81BB5"/>
    <w:rsid w:val="00C82DE0"/>
    <w:rsid w:val="00C82FFA"/>
    <w:rsid w:val="00C833A3"/>
    <w:rsid w:val="00C83425"/>
    <w:rsid w:val="00C83824"/>
    <w:rsid w:val="00C843A4"/>
    <w:rsid w:val="00C84571"/>
    <w:rsid w:val="00C84572"/>
    <w:rsid w:val="00C849A7"/>
    <w:rsid w:val="00C84A24"/>
    <w:rsid w:val="00C85346"/>
    <w:rsid w:val="00C85521"/>
    <w:rsid w:val="00C863EE"/>
    <w:rsid w:val="00C864B6"/>
    <w:rsid w:val="00C866C4"/>
    <w:rsid w:val="00C868A3"/>
    <w:rsid w:val="00C8690C"/>
    <w:rsid w:val="00C86B09"/>
    <w:rsid w:val="00C86B28"/>
    <w:rsid w:val="00C870BA"/>
    <w:rsid w:val="00C873B8"/>
    <w:rsid w:val="00C9002A"/>
    <w:rsid w:val="00C9042A"/>
    <w:rsid w:val="00C915F2"/>
    <w:rsid w:val="00C91D3D"/>
    <w:rsid w:val="00C925B6"/>
    <w:rsid w:val="00C92646"/>
    <w:rsid w:val="00C9316A"/>
    <w:rsid w:val="00C935D1"/>
    <w:rsid w:val="00C938BA"/>
    <w:rsid w:val="00C93B5E"/>
    <w:rsid w:val="00C93C1E"/>
    <w:rsid w:val="00C93DB6"/>
    <w:rsid w:val="00C945F7"/>
    <w:rsid w:val="00C94894"/>
    <w:rsid w:val="00C94961"/>
    <w:rsid w:val="00C950E4"/>
    <w:rsid w:val="00C95D8D"/>
    <w:rsid w:val="00C95DEF"/>
    <w:rsid w:val="00C96289"/>
    <w:rsid w:val="00C96491"/>
    <w:rsid w:val="00C96B1F"/>
    <w:rsid w:val="00C96B5B"/>
    <w:rsid w:val="00C96C4F"/>
    <w:rsid w:val="00C96D4F"/>
    <w:rsid w:val="00C97C7F"/>
    <w:rsid w:val="00C97F6D"/>
    <w:rsid w:val="00CA01CB"/>
    <w:rsid w:val="00CA0667"/>
    <w:rsid w:val="00CA09A6"/>
    <w:rsid w:val="00CA09EE"/>
    <w:rsid w:val="00CA1254"/>
    <w:rsid w:val="00CA21E6"/>
    <w:rsid w:val="00CA2283"/>
    <w:rsid w:val="00CA2732"/>
    <w:rsid w:val="00CA2AEF"/>
    <w:rsid w:val="00CA325F"/>
    <w:rsid w:val="00CA33A5"/>
    <w:rsid w:val="00CA33B8"/>
    <w:rsid w:val="00CA3738"/>
    <w:rsid w:val="00CA46BF"/>
    <w:rsid w:val="00CA480E"/>
    <w:rsid w:val="00CA4F35"/>
    <w:rsid w:val="00CA5036"/>
    <w:rsid w:val="00CA506E"/>
    <w:rsid w:val="00CA59D8"/>
    <w:rsid w:val="00CA602B"/>
    <w:rsid w:val="00CA610F"/>
    <w:rsid w:val="00CA693F"/>
    <w:rsid w:val="00CA6A69"/>
    <w:rsid w:val="00CA6C3D"/>
    <w:rsid w:val="00CA7A0F"/>
    <w:rsid w:val="00CA7FE6"/>
    <w:rsid w:val="00CB059D"/>
    <w:rsid w:val="00CB0FC4"/>
    <w:rsid w:val="00CB1311"/>
    <w:rsid w:val="00CB1368"/>
    <w:rsid w:val="00CB149E"/>
    <w:rsid w:val="00CB1582"/>
    <w:rsid w:val="00CB22B7"/>
    <w:rsid w:val="00CB31A6"/>
    <w:rsid w:val="00CB3854"/>
    <w:rsid w:val="00CB3AC1"/>
    <w:rsid w:val="00CB3AC7"/>
    <w:rsid w:val="00CB3DD2"/>
    <w:rsid w:val="00CB4673"/>
    <w:rsid w:val="00CB4A95"/>
    <w:rsid w:val="00CB5032"/>
    <w:rsid w:val="00CB6338"/>
    <w:rsid w:val="00CB648F"/>
    <w:rsid w:val="00CB71A2"/>
    <w:rsid w:val="00CB7483"/>
    <w:rsid w:val="00CB77E0"/>
    <w:rsid w:val="00CB7DF6"/>
    <w:rsid w:val="00CC01D8"/>
    <w:rsid w:val="00CC0407"/>
    <w:rsid w:val="00CC0501"/>
    <w:rsid w:val="00CC05FC"/>
    <w:rsid w:val="00CC0DC8"/>
    <w:rsid w:val="00CC1471"/>
    <w:rsid w:val="00CC16B7"/>
    <w:rsid w:val="00CC1774"/>
    <w:rsid w:val="00CC1992"/>
    <w:rsid w:val="00CC1A13"/>
    <w:rsid w:val="00CC1A90"/>
    <w:rsid w:val="00CC1EF6"/>
    <w:rsid w:val="00CC1F2D"/>
    <w:rsid w:val="00CC203A"/>
    <w:rsid w:val="00CC21D4"/>
    <w:rsid w:val="00CC2370"/>
    <w:rsid w:val="00CC23F6"/>
    <w:rsid w:val="00CC25C7"/>
    <w:rsid w:val="00CC2880"/>
    <w:rsid w:val="00CC2C7B"/>
    <w:rsid w:val="00CC303F"/>
    <w:rsid w:val="00CC36B4"/>
    <w:rsid w:val="00CC36B5"/>
    <w:rsid w:val="00CC379E"/>
    <w:rsid w:val="00CC38E7"/>
    <w:rsid w:val="00CC3C96"/>
    <w:rsid w:val="00CC45F0"/>
    <w:rsid w:val="00CC47FA"/>
    <w:rsid w:val="00CC4E8A"/>
    <w:rsid w:val="00CC53CD"/>
    <w:rsid w:val="00CC5587"/>
    <w:rsid w:val="00CC56C3"/>
    <w:rsid w:val="00CC58C6"/>
    <w:rsid w:val="00CC5967"/>
    <w:rsid w:val="00CC6439"/>
    <w:rsid w:val="00CC645A"/>
    <w:rsid w:val="00CC65CE"/>
    <w:rsid w:val="00CC66FD"/>
    <w:rsid w:val="00CC7199"/>
    <w:rsid w:val="00CC7328"/>
    <w:rsid w:val="00CC742D"/>
    <w:rsid w:val="00CC79CC"/>
    <w:rsid w:val="00CC7CCF"/>
    <w:rsid w:val="00CD0101"/>
    <w:rsid w:val="00CD065D"/>
    <w:rsid w:val="00CD077C"/>
    <w:rsid w:val="00CD0B2F"/>
    <w:rsid w:val="00CD0E79"/>
    <w:rsid w:val="00CD17A0"/>
    <w:rsid w:val="00CD1E58"/>
    <w:rsid w:val="00CD242C"/>
    <w:rsid w:val="00CD2551"/>
    <w:rsid w:val="00CD342A"/>
    <w:rsid w:val="00CD3940"/>
    <w:rsid w:val="00CD3D95"/>
    <w:rsid w:val="00CD4518"/>
    <w:rsid w:val="00CD556C"/>
    <w:rsid w:val="00CD562C"/>
    <w:rsid w:val="00CD5674"/>
    <w:rsid w:val="00CD5F33"/>
    <w:rsid w:val="00CD600A"/>
    <w:rsid w:val="00CD68B1"/>
    <w:rsid w:val="00CD708E"/>
    <w:rsid w:val="00CD7297"/>
    <w:rsid w:val="00CE0079"/>
    <w:rsid w:val="00CE00DB"/>
    <w:rsid w:val="00CE026B"/>
    <w:rsid w:val="00CE1299"/>
    <w:rsid w:val="00CE1B7F"/>
    <w:rsid w:val="00CE2E2B"/>
    <w:rsid w:val="00CE3632"/>
    <w:rsid w:val="00CE3F13"/>
    <w:rsid w:val="00CE40EC"/>
    <w:rsid w:val="00CE4A36"/>
    <w:rsid w:val="00CE4DA2"/>
    <w:rsid w:val="00CE4F4E"/>
    <w:rsid w:val="00CE52DE"/>
    <w:rsid w:val="00CE5397"/>
    <w:rsid w:val="00CE5709"/>
    <w:rsid w:val="00CE5D4E"/>
    <w:rsid w:val="00CE6A0B"/>
    <w:rsid w:val="00CE6AB9"/>
    <w:rsid w:val="00CE7434"/>
    <w:rsid w:val="00CF049A"/>
    <w:rsid w:val="00CF06E3"/>
    <w:rsid w:val="00CF0950"/>
    <w:rsid w:val="00CF0987"/>
    <w:rsid w:val="00CF0A8A"/>
    <w:rsid w:val="00CF1120"/>
    <w:rsid w:val="00CF124D"/>
    <w:rsid w:val="00CF12DA"/>
    <w:rsid w:val="00CF14EE"/>
    <w:rsid w:val="00CF18CA"/>
    <w:rsid w:val="00CF1C62"/>
    <w:rsid w:val="00CF20E8"/>
    <w:rsid w:val="00CF26C6"/>
    <w:rsid w:val="00CF2C59"/>
    <w:rsid w:val="00CF2E55"/>
    <w:rsid w:val="00CF3592"/>
    <w:rsid w:val="00CF374E"/>
    <w:rsid w:val="00CF3A06"/>
    <w:rsid w:val="00CF3B07"/>
    <w:rsid w:val="00CF3C00"/>
    <w:rsid w:val="00CF3D4C"/>
    <w:rsid w:val="00CF3E6A"/>
    <w:rsid w:val="00CF4700"/>
    <w:rsid w:val="00CF49C8"/>
    <w:rsid w:val="00CF4A47"/>
    <w:rsid w:val="00CF4C13"/>
    <w:rsid w:val="00CF515F"/>
    <w:rsid w:val="00CF5DBD"/>
    <w:rsid w:val="00CF6074"/>
    <w:rsid w:val="00CF6328"/>
    <w:rsid w:val="00CF6384"/>
    <w:rsid w:val="00CF6902"/>
    <w:rsid w:val="00CF70B6"/>
    <w:rsid w:val="00CF70CC"/>
    <w:rsid w:val="00CF7350"/>
    <w:rsid w:val="00CF7B96"/>
    <w:rsid w:val="00CF7F02"/>
    <w:rsid w:val="00D00519"/>
    <w:rsid w:val="00D005C6"/>
    <w:rsid w:val="00D007D7"/>
    <w:rsid w:val="00D00EC7"/>
    <w:rsid w:val="00D012BE"/>
    <w:rsid w:val="00D01576"/>
    <w:rsid w:val="00D01C8F"/>
    <w:rsid w:val="00D01E82"/>
    <w:rsid w:val="00D01EB4"/>
    <w:rsid w:val="00D0235C"/>
    <w:rsid w:val="00D032AC"/>
    <w:rsid w:val="00D036DB"/>
    <w:rsid w:val="00D04025"/>
    <w:rsid w:val="00D042B4"/>
    <w:rsid w:val="00D045B0"/>
    <w:rsid w:val="00D0474B"/>
    <w:rsid w:val="00D04F9C"/>
    <w:rsid w:val="00D0550C"/>
    <w:rsid w:val="00D05823"/>
    <w:rsid w:val="00D05FF2"/>
    <w:rsid w:val="00D06E88"/>
    <w:rsid w:val="00D06FD0"/>
    <w:rsid w:val="00D0793F"/>
    <w:rsid w:val="00D07A4A"/>
    <w:rsid w:val="00D10A6D"/>
    <w:rsid w:val="00D1103C"/>
    <w:rsid w:val="00D11189"/>
    <w:rsid w:val="00D11190"/>
    <w:rsid w:val="00D116C3"/>
    <w:rsid w:val="00D11F90"/>
    <w:rsid w:val="00D125CA"/>
    <w:rsid w:val="00D13527"/>
    <w:rsid w:val="00D13644"/>
    <w:rsid w:val="00D1388F"/>
    <w:rsid w:val="00D13890"/>
    <w:rsid w:val="00D13B38"/>
    <w:rsid w:val="00D14040"/>
    <w:rsid w:val="00D14D0A"/>
    <w:rsid w:val="00D14E60"/>
    <w:rsid w:val="00D14EDB"/>
    <w:rsid w:val="00D1552E"/>
    <w:rsid w:val="00D156C8"/>
    <w:rsid w:val="00D15827"/>
    <w:rsid w:val="00D15E05"/>
    <w:rsid w:val="00D15E4E"/>
    <w:rsid w:val="00D16676"/>
    <w:rsid w:val="00D16D87"/>
    <w:rsid w:val="00D16E33"/>
    <w:rsid w:val="00D170F4"/>
    <w:rsid w:val="00D17601"/>
    <w:rsid w:val="00D17ED4"/>
    <w:rsid w:val="00D20014"/>
    <w:rsid w:val="00D20443"/>
    <w:rsid w:val="00D2090F"/>
    <w:rsid w:val="00D20D6E"/>
    <w:rsid w:val="00D21300"/>
    <w:rsid w:val="00D215A8"/>
    <w:rsid w:val="00D217DD"/>
    <w:rsid w:val="00D21AE0"/>
    <w:rsid w:val="00D21B1D"/>
    <w:rsid w:val="00D228B0"/>
    <w:rsid w:val="00D2292C"/>
    <w:rsid w:val="00D22A74"/>
    <w:rsid w:val="00D22B5E"/>
    <w:rsid w:val="00D22F7B"/>
    <w:rsid w:val="00D230DC"/>
    <w:rsid w:val="00D23603"/>
    <w:rsid w:val="00D239A8"/>
    <w:rsid w:val="00D23D7C"/>
    <w:rsid w:val="00D246F8"/>
    <w:rsid w:val="00D263ED"/>
    <w:rsid w:val="00D2679F"/>
    <w:rsid w:val="00D26C9A"/>
    <w:rsid w:val="00D278BC"/>
    <w:rsid w:val="00D27A52"/>
    <w:rsid w:val="00D27A77"/>
    <w:rsid w:val="00D303E8"/>
    <w:rsid w:val="00D30559"/>
    <w:rsid w:val="00D306DB"/>
    <w:rsid w:val="00D3083F"/>
    <w:rsid w:val="00D31566"/>
    <w:rsid w:val="00D3157E"/>
    <w:rsid w:val="00D3179D"/>
    <w:rsid w:val="00D318F0"/>
    <w:rsid w:val="00D31BA6"/>
    <w:rsid w:val="00D31DD0"/>
    <w:rsid w:val="00D322AC"/>
    <w:rsid w:val="00D32CE5"/>
    <w:rsid w:val="00D334C2"/>
    <w:rsid w:val="00D334C8"/>
    <w:rsid w:val="00D335E1"/>
    <w:rsid w:val="00D337DA"/>
    <w:rsid w:val="00D33909"/>
    <w:rsid w:val="00D33950"/>
    <w:rsid w:val="00D3545E"/>
    <w:rsid w:val="00D35963"/>
    <w:rsid w:val="00D35A29"/>
    <w:rsid w:val="00D35FEA"/>
    <w:rsid w:val="00D36195"/>
    <w:rsid w:val="00D36519"/>
    <w:rsid w:val="00D366E4"/>
    <w:rsid w:val="00D36E9B"/>
    <w:rsid w:val="00D37B68"/>
    <w:rsid w:val="00D403C1"/>
    <w:rsid w:val="00D40435"/>
    <w:rsid w:val="00D4108C"/>
    <w:rsid w:val="00D41262"/>
    <w:rsid w:val="00D41278"/>
    <w:rsid w:val="00D41C21"/>
    <w:rsid w:val="00D423AC"/>
    <w:rsid w:val="00D42AA1"/>
    <w:rsid w:val="00D42EEB"/>
    <w:rsid w:val="00D4341B"/>
    <w:rsid w:val="00D437D9"/>
    <w:rsid w:val="00D43BE0"/>
    <w:rsid w:val="00D44DC6"/>
    <w:rsid w:val="00D44F0E"/>
    <w:rsid w:val="00D462F8"/>
    <w:rsid w:val="00D464B7"/>
    <w:rsid w:val="00D467DF"/>
    <w:rsid w:val="00D47FD6"/>
    <w:rsid w:val="00D50188"/>
    <w:rsid w:val="00D5051E"/>
    <w:rsid w:val="00D50793"/>
    <w:rsid w:val="00D509F7"/>
    <w:rsid w:val="00D51074"/>
    <w:rsid w:val="00D5124B"/>
    <w:rsid w:val="00D514E5"/>
    <w:rsid w:val="00D5160B"/>
    <w:rsid w:val="00D52048"/>
    <w:rsid w:val="00D52163"/>
    <w:rsid w:val="00D52558"/>
    <w:rsid w:val="00D52684"/>
    <w:rsid w:val="00D5282F"/>
    <w:rsid w:val="00D52B8A"/>
    <w:rsid w:val="00D531C6"/>
    <w:rsid w:val="00D5322D"/>
    <w:rsid w:val="00D53589"/>
    <w:rsid w:val="00D539D5"/>
    <w:rsid w:val="00D544D5"/>
    <w:rsid w:val="00D54D5B"/>
    <w:rsid w:val="00D550AC"/>
    <w:rsid w:val="00D557F5"/>
    <w:rsid w:val="00D559A5"/>
    <w:rsid w:val="00D55C36"/>
    <w:rsid w:val="00D55DED"/>
    <w:rsid w:val="00D55F3B"/>
    <w:rsid w:val="00D56849"/>
    <w:rsid w:val="00D56875"/>
    <w:rsid w:val="00D57ADE"/>
    <w:rsid w:val="00D602DE"/>
    <w:rsid w:val="00D602EE"/>
    <w:rsid w:val="00D60563"/>
    <w:rsid w:val="00D6096A"/>
    <w:rsid w:val="00D60ABE"/>
    <w:rsid w:val="00D60CE5"/>
    <w:rsid w:val="00D6144B"/>
    <w:rsid w:val="00D617AA"/>
    <w:rsid w:val="00D61811"/>
    <w:rsid w:val="00D618C9"/>
    <w:rsid w:val="00D6192B"/>
    <w:rsid w:val="00D61EFD"/>
    <w:rsid w:val="00D62B45"/>
    <w:rsid w:val="00D63D80"/>
    <w:rsid w:val="00D63DDC"/>
    <w:rsid w:val="00D63F94"/>
    <w:rsid w:val="00D63F9F"/>
    <w:rsid w:val="00D6401C"/>
    <w:rsid w:val="00D6415D"/>
    <w:rsid w:val="00D64474"/>
    <w:rsid w:val="00D646D3"/>
    <w:rsid w:val="00D6486C"/>
    <w:rsid w:val="00D64F94"/>
    <w:rsid w:val="00D65558"/>
    <w:rsid w:val="00D65A66"/>
    <w:rsid w:val="00D65F62"/>
    <w:rsid w:val="00D662F2"/>
    <w:rsid w:val="00D665F1"/>
    <w:rsid w:val="00D66739"/>
    <w:rsid w:val="00D66C6F"/>
    <w:rsid w:val="00D6711E"/>
    <w:rsid w:val="00D67337"/>
    <w:rsid w:val="00D673BD"/>
    <w:rsid w:val="00D67445"/>
    <w:rsid w:val="00D67D27"/>
    <w:rsid w:val="00D67E89"/>
    <w:rsid w:val="00D701DD"/>
    <w:rsid w:val="00D70266"/>
    <w:rsid w:val="00D70797"/>
    <w:rsid w:val="00D70B30"/>
    <w:rsid w:val="00D711B2"/>
    <w:rsid w:val="00D71A61"/>
    <w:rsid w:val="00D71C41"/>
    <w:rsid w:val="00D71E41"/>
    <w:rsid w:val="00D73082"/>
    <w:rsid w:val="00D73B08"/>
    <w:rsid w:val="00D7474B"/>
    <w:rsid w:val="00D75075"/>
    <w:rsid w:val="00D7530B"/>
    <w:rsid w:val="00D75457"/>
    <w:rsid w:val="00D76CED"/>
    <w:rsid w:val="00D77390"/>
    <w:rsid w:val="00D774E3"/>
    <w:rsid w:val="00D80127"/>
    <w:rsid w:val="00D805D1"/>
    <w:rsid w:val="00D80843"/>
    <w:rsid w:val="00D808A0"/>
    <w:rsid w:val="00D808EA"/>
    <w:rsid w:val="00D810BC"/>
    <w:rsid w:val="00D811F2"/>
    <w:rsid w:val="00D8214C"/>
    <w:rsid w:val="00D82562"/>
    <w:rsid w:val="00D82702"/>
    <w:rsid w:val="00D82885"/>
    <w:rsid w:val="00D82FD7"/>
    <w:rsid w:val="00D83AB8"/>
    <w:rsid w:val="00D83DC1"/>
    <w:rsid w:val="00D847DA"/>
    <w:rsid w:val="00D84FA6"/>
    <w:rsid w:val="00D85958"/>
    <w:rsid w:val="00D85C5F"/>
    <w:rsid w:val="00D85ECC"/>
    <w:rsid w:val="00D85F2B"/>
    <w:rsid w:val="00D85F42"/>
    <w:rsid w:val="00D864C7"/>
    <w:rsid w:val="00D866CC"/>
    <w:rsid w:val="00D86AB3"/>
    <w:rsid w:val="00D86C8D"/>
    <w:rsid w:val="00D86E47"/>
    <w:rsid w:val="00D86EB7"/>
    <w:rsid w:val="00D86F19"/>
    <w:rsid w:val="00D87510"/>
    <w:rsid w:val="00D901D2"/>
    <w:rsid w:val="00D90680"/>
    <w:rsid w:val="00D907FD"/>
    <w:rsid w:val="00D9090C"/>
    <w:rsid w:val="00D917ED"/>
    <w:rsid w:val="00D92493"/>
    <w:rsid w:val="00D924A5"/>
    <w:rsid w:val="00D92B5E"/>
    <w:rsid w:val="00D93388"/>
    <w:rsid w:val="00D93517"/>
    <w:rsid w:val="00D93C06"/>
    <w:rsid w:val="00D93CFF"/>
    <w:rsid w:val="00D93D84"/>
    <w:rsid w:val="00D944FD"/>
    <w:rsid w:val="00D95457"/>
    <w:rsid w:val="00D955C1"/>
    <w:rsid w:val="00D96A81"/>
    <w:rsid w:val="00D96AD5"/>
    <w:rsid w:val="00D96DE9"/>
    <w:rsid w:val="00D96E46"/>
    <w:rsid w:val="00D96F7D"/>
    <w:rsid w:val="00D971C1"/>
    <w:rsid w:val="00D97439"/>
    <w:rsid w:val="00D977B1"/>
    <w:rsid w:val="00D97A7B"/>
    <w:rsid w:val="00DA012B"/>
    <w:rsid w:val="00DA1259"/>
    <w:rsid w:val="00DA1A26"/>
    <w:rsid w:val="00DA1AAD"/>
    <w:rsid w:val="00DA1E08"/>
    <w:rsid w:val="00DA1F12"/>
    <w:rsid w:val="00DA22CA"/>
    <w:rsid w:val="00DA2D3B"/>
    <w:rsid w:val="00DA306C"/>
    <w:rsid w:val="00DA310B"/>
    <w:rsid w:val="00DA4250"/>
    <w:rsid w:val="00DA4605"/>
    <w:rsid w:val="00DA46B8"/>
    <w:rsid w:val="00DA47EB"/>
    <w:rsid w:val="00DA494D"/>
    <w:rsid w:val="00DA4A33"/>
    <w:rsid w:val="00DA4A52"/>
    <w:rsid w:val="00DA4C90"/>
    <w:rsid w:val="00DA4FAA"/>
    <w:rsid w:val="00DA4FBC"/>
    <w:rsid w:val="00DA5202"/>
    <w:rsid w:val="00DA7457"/>
    <w:rsid w:val="00DA7917"/>
    <w:rsid w:val="00DA7E3C"/>
    <w:rsid w:val="00DB0404"/>
    <w:rsid w:val="00DB045A"/>
    <w:rsid w:val="00DB1083"/>
    <w:rsid w:val="00DB1204"/>
    <w:rsid w:val="00DB1741"/>
    <w:rsid w:val="00DB18C3"/>
    <w:rsid w:val="00DB1E2E"/>
    <w:rsid w:val="00DB236B"/>
    <w:rsid w:val="00DB2609"/>
    <w:rsid w:val="00DB26D1"/>
    <w:rsid w:val="00DB2995"/>
    <w:rsid w:val="00DB2ED0"/>
    <w:rsid w:val="00DB3354"/>
    <w:rsid w:val="00DB3663"/>
    <w:rsid w:val="00DB38F0"/>
    <w:rsid w:val="00DB3EE8"/>
    <w:rsid w:val="00DB43B0"/>
    <w:rsid w:val="00DB4701"/>
    <w:rsid w:val="00DB5429"/>
    <w:rsid w:val="00DB59C0"/>
    <w:rsid w:val="00DB5EA1"/>
    <w:rsid w:val="00DB6CA2"/>
    <w:rsid w:val="00DC0146"/>
    <w:rsid w:val="00DC01A2"/>
    <w:rsid w:val="00DC03EE"/>
    <w:rsid w:val="00DC0413"/>
    <w:rsid w:val="00DC1AD7"/>
    <w:rsid w:val="00DC1F0E"/>
    <w:rsid w:val="00DC349F"/>
    <w:rsid w:val="00DC36B8"/>
    <w:rsid w:val="00DC3B66"/>
    <w:rsid w:val="00DC4C7A"/>
    <w:rsid w:val="00DC53F2"/>
    <w:rsid w:val="00DC578D"/>
    <w:rsid w:val="00DC5EDA"/>
    <w:rsid w:val="00DC60DC"/>
    <w:rsid w:val="00DC6394"/>
    <w:rsid w:val="00DC6772"/>
    <w:rsid w:val="00DC688D"/>
    <w:rsid w:val="00DC6B01"/>
    <w:rsid w:val="00DC6DA4"/>
    <w:rsid w:val="00DC7797"/>
    <w:rsid w:val="00DC7B7E"/>
    <w:rsid w:val="00DC7CA6"/>
    <w:rsid w:val="00DD01CF"/>
    <w:rsid w:val="00DD078A"/>
    <w:rsid w:val="00DD1737"/>
    <w:rsid w:val="00DD1945"/>
    <w:rsid w:val="00DD1E2C"/>
    <w:rsid w:val="00DD237A"/>
    <w:rsid w:val="00DD29FF"/>
    <w:rsid w:val="00DD30FC"/>
    <w:rsid w:val="00DD323D"/>
    <w:rsid w:val="00DD3308"/>
    <w:rsid w:val="00DD34E1"/>
    <w:rsid w:val="00DD42BD"/>
    <w:rsid w:val="00DD4BC9"/>
    <w:rsid w:val="00DD4DB0"/>
    <w:rsid w:val="00DD501A"/>
    <w:rsid w:val="00DD576D"/>
    <w:rsid w:val="00DD57BF"/>
    <w:rsid w:val="00DD59E2"/>
    <w:rsid w:val="00DD6C94"/>
    <w:rsid w:val="00DD6FDE"/>
    <w:rsid w:val="00DD706A"/>
    <w:rsid w:val="00DD7308"/>
    <w:rsid w:val="00DD7667"/>
    <w:rsid w:val="00DD777C"/>
    <w:rsid w:val="00DE026C"/>
    <w:rsid w:val="00DE0431"/>
    <w:rsid w:val="00DE0BA9"/>
    <w:rsid w:val="00DE0D2F"/>
    <w:rsid w:val="00DE0D75"/>
    <w:rsid w:val="00DE0DF5"/>
    <w:rsid w:val="00DE0F88"/>
    <w:rsid w:val="00DE1074"/>
    <w:rsid w:val="00DE19EB"/>
    <w:rsid w:val="00DE1E8C"/>
    <w:rsid w:val="00DE2183"/>
    <w:rsid w:val="00DE23D6"/>
    <w:rsid w:val="00DE24A3"/>
    <w:rsid w:val="00DE38B0"/>
    <w:rsid w:val="00DE3936"/>
    <w:rsid w:val="00DE3E3F"/>
    <w:rsid w:val="00DE43A6"/>
    <w:rsid w:val="00DE44E7"/>
    <w:rsid w:val="00DE49DE"/>
    <w:rsid w:val="00DE4CF1"/>
    <w:rsid w:val="00DE4D03"/>
    <w:rsid w:val="00DE4E64"/>
    <w:rsid w:val="00DE5B0F"/>
    <w:rsid w:val="00DE5BCF"/>
    <w:rsid w:val="00DE5D4C"/>
    <w:rsid w:val="00DE6B9F"/>
    <w:rsid w:val="00DE6DED"/>
    <w:rsid w:val="00DE7788"/>
    <w:rsid w:val="00DE7DB8"/>
    <w:rsid w:val="00DF0C29"/>
    <w:rsid w:val="00DF0C4F"/>
    <w:rsid w:val="00DF0FE3"/>
    <w:rsid w:val="00DF1306"/>
    <w:rsid w:val="00DF1B05"/>
    <w:rsid w:val="00DF2809"/>
    <w:rsid w:val="00DF2CB1"/>
    <w:rsid w:val="00DF3580"/>
    <w:rsid w:val="00DF43A5"/>
    <w:rsid w:val="00DF4512"/>
    <w:rsid w:val="00DF4EB7"/>
    <w:rsid w:val="00DF5ECF"/>
    <w:rsid w:val="00DF672A"/>
    <w:rsid w:val="00DF69F9"/>
    <w:rsid w:val="00E001D1"/>
    <w:rsid w:val="00E00D91"/>
    <w:rsid w:val="00E019CB"/>
    <w:rsid w:val="00E0200C"/>
    <w:rsid w:val="00E02B50"/>
    <w:rsid w:val="00E03CE3"/>
    <w:rsid w:val="00E046FA"/>
    <w:rsid w:val="00E04B03"/>
    <w:rsid w:val="00E04B3F"/>
    <w:rsid w:val="00E04D57"/>
    <w:rsid w:val="00E060C1"/>
    <w:rsid w:val="00E060F3"/>
    <w:rsid w:val="00E06185"/>
    <w:rsid w:val="00E0660C"/>
    <w:rsid w:val="00E06B1E"/>
    <w:rsid w:val="00E06D4B"/>
    <w:rsid w:val="00E07277"/>
    <w:rsid w:val="00E076C4"/>
    <w:rsid w:val="00E07787"/>
    <w:rsid w:val="00E0784B"/>
    <w:rsid w:val="00E078FA"/>
    <w:rsid w:val="00E07CBD"/>
    <w:rsid w:val="00E07EBC"/>
    <w:rsid w:val="00E10AAF"/>
    <w:rsid w:val="00E116B7"/>
    <w:rsid w:val="00E11A1F"/>
    <w:rsid w:val="00E11C8D"/>
    <w:rsid w:val="00E11E29"/>
    <w:rsid w:val="00E11E89"/>
    <w:rsid w:val="00E1227E"/>
    <w:rsid w:val="00E12405"/>
    <w:rsid w:val="00E12BCB"/>
    <w:rsid w:val="00E133D5"/>
    <w:rsid w:val="00E135CB"/>
    <w:rsid w:val="00E1410C"/>
    <w:rsid w:val="00E141C4"/>
    <w:rsid w:val="00E147D5"/>
    <w:rsid w:val="00E14C0E"/>
    <w:rsid w:val="00E15292"/>
    <w:rsid w:val="00E15387"/>
    <w:rsid w:val="00E15496"/>
    <w:rsid w:val="00E1569C"/>
    <w:rsid w:val="00E1615E"/>
    <w:rsid w:val="00E16169"/>
    <w:rsid w:val="00E16245"/>
    <w:rsid w:val="00E16642"/>
    <w:rsid w:val="00E1693F"/>
    <w:rsid w:val="00E173BE"/>
    <w:rsid w:val="00E17590"/>
    <w:rsid w:val="00E1787C"/>
    <w:rsid w:val="00E17A35"/>
    <w:rsid w:val="00E2003B"/>
    <w:rsid w:val="00E21914"/>
    <w:rsid w:val="00E22171"/>
    <w:rsid w:val="00E2249E"/>
    <w:rsid w:val="00E22831"/>
    <w:rsid w:val="00E22B76"/>
    <w:rsid w:val="00E22DFB"/>
    <w:rsid w:val="00E22EDA"/>
    <w:rsid w:val="00E22F76"/>
    <w:rsid w:val="00E22FBF"/>
    <w:rsid w:val="00E234F1"/>
    <w:rsid w:val="00E237F2"/>
    <w:rsid w:val="00E246BB"/>
    <w:rsid w:val="00E24909"/>
    <w:rsid w:val="00E24DCE"/>
    <w:rsid w:val="00E24F00"/>
    <w:rsid w:val="00E2513C"/>
    <w:rsid w:val="00E251E8"/>
    <w:rsid w:val="00E25AF8"/>
    <w:rsid w:val="00E25DED"/>
    <w:rsid w:val="00E26238"/>
    <w:rsid w:val="00E264AE"/>
    <w:rsid w:val="00E26C55"/>
    <w:rsid w:val="00E26F6C"/>
    <w:rsid w:val="00E2761A"/>
    <w:rsid w:val="00E278C8"/>
    <w:rsid w:val="00E278E4"/>
    <w:rsid w:val="00E27D02"/>
    <w:rsid w:val="00E27DFD"/>
    <w:rsid w:val="00E27F84"/>
    <w:rsid w:val="00E3051B"/>
    <w:rsid w:val="00E310C6"/>
    <w:rsid w:val="00E31D16"/>
    <w:rsid w:val="00E324E4"/>
    <w:rsid w:val="00E32730"/>
    <w:rsid w:val="00E32C09"/>
    <w:rsid w:val="00E3308A"/>
    <w:rsid w:val="00E34431"/>
    <w:rsid w:val="00E34C0B"/>
    <w:rsid w:val="00E34CA3"/>
    <w:rsid w:val="00E35531"/>
    <w:rsid w:val="00E361ED"/>
    <w:rsid w:val="00E36944"/>
    <w:rsid w:val="00E36F69"/>
    <w:rsid w:val="00E37AC9"/>
    <w:rsid w:val="00E37DA6"/>
    <w:rsid w:val="00E37FE3"/>
    <w:rsid w:val="00E40122"/>
    <w:rsid w:val="00E4116E"/>
    <w:rsid w:val="00E41218"/>
    <w:rsid w:val="00E41E7A"/>
    <w:rsid w:val="00E42701"/>
    <w:rsid w:val="00E42A40"/>
    <w:rsid w:val="00E42BAB"/>
    <w:rsid w:val="00E43AAA"/>
    <w:rsid w:val="00E44404"/>
    <w:rsid w:val="00E44944"/>
    <w:rsid w:val="00E44C21"/>
    <w:rsid w:val="00E44C62"/>
    <w:rsid w:val="00E44D6C"/>
    <w:rsid w:val="00E44DAD"/>
    <w:rsid w:val="00E44E04"/>
    <w:rsid w:val="00E454DA"/>
    <w:rsid w:val="00E470D1"/>
    <w:rsid w:val="00E47A5E"/>
    <w:rsid w:val="00E47CBE"/>
    <w:rsid w:val="00E47F81"/>
    <w:rsid w:val="00E50AB6"/>
    <w:rsid w:val="00E50CE8"/>
    <w:rsid w:val="00E50F0E"/>
    <w:rsid w:val="00E50FB8"/>
    <w:rsid w:val="00E5152C"/>
    <w:rsid w:val="00E52047"/>
    <w:rsid w:val="00E52182"/>
    <w:rsid w:val="00E52BA3"/>
    <w:rsid w:val="00E52E04"/>
    <w:rsid w:val="00E52F0E"/>
    <w:rsid w:val="00E53210"/>
    <w:rsid w:val="00E53ABE"/>
    <w:rsid w:val="00E53C2E"/>
    <w:rsid w:val="00E53CCA"/>
    <w:rsid w:val="00E53DAB"/>
    <w:rsid w:val="00E54CCE"/>
    <w:rsid w:val="00E54EF2"/>
    <w:rsid w:val="00E55336"/>
    <w:rsid w:val="00E555FB"/>
    <w:rsid w:val="00E56DC0"/>
    <w:rsid w:val="00E57247"/>
    <w:rsid w:val="00E6052C"/>
    <w:rsid w:val="00E60585"/>
    <w:rsid w:val="00E6067F"/>
    <w:rsid w:val="00E60DC5"/>
    <w:rsid w:val="00E6102D"/>
    <w:rsid w:val="00E611D7"/>
    <w:rsid w:val="00E61538"/>
    <w:rsid w:val="00E61540"/>
    <w:rsid w:val="00E6165A"/>
    <w:rsid w:val="00E618EF"/>
    <w:rsid w:val="00E61A5B"/>
    <w:rsid w:val="00E62207"/>
    <w:rsid w:val="00E62366"/>
    <w:rsid w:val="00E623B5"/>
    <w:rsid w:val="00E62D0C"/>
    <w:rsid w:val="00E63559"/>
    <w:rsid w:val="00E638EA"/>
    <w:rsid w:val="00E638EF"/>
    <w:rsid w:val="00E63F19"/>
    <w:rsid w:val="00E63FFD"/>
    <w:rsid w:val="00E64164"/>
    <w:rsid w:val="00E64DD4"/>
    <w:rsid w:val="00E654F0"/>
    <w:rsid w:val="00E66063"/>
    <w:rsid w:val="00E67180"/>
    <w:rsid w:val="00E676E2"/>
    <w:rsid w:val="00E678B0"/>
    <w:rsid w:val="00E67C6C"/>
    <w:rsid w:val="00E67E99"/>
    <w:rsid w:val="00E7021F"/>
    <w:rsid w:val="00E702DA"/>
    <w:rsid w:val="00E70DDB"/>
    <w:rsid w:val="00E7110A"/>
    <w:rsid w:val="00E71BFA"/>
    <w:rsid w:val="00E71DD7"/>
    <w:rsid w:val="00E71FD0"/>
    <w:rsid w:val="00E720DE"/>
    <w:rsid w:val="00E7249C"/>
    <w:rsid w:val="00E728EB"/>
    <w:rsid w:val="00E72C7D"/>
    <w:rsid w:val="00E7372A"/>
    <w:rsid w:val="00E73DDD"/>
    <w:rsid w:val="00E73F33"/>
    <w:rsid w:val="00E7401B"/>
    <w:rsid w:val="00E742F8"/>
    <w:rsid w:val="00E74999"/>
    <w:rsid w:val="00E749C9"/>
    <w:rsid w:val="00E74FA5"/>
    <w:rsid w:val="00E75339"/>
    <w:rsid w:val="00E75568"/>
    <w:rsid w:val="00E756A3"/>
    <w:rsid w:val="00E756A8"/>
    <w:rsid w:val="00E759C2"/>
    <w:rsid w:val="00E75C21"/>
    <w:rsid w:val="00E75CB5"/>
    <w:rsid w:val="00E76032"/>
    <w:rsid w:val="00E7658B"/>
    <w:rsid w:val="00E765D9"/>
    <w:rsid w:val="00E768F2"/>
    <w:rsid w:val="00E7743F"/>
    <w:rsid w:val="00E7755C"/>
    <w:rsid w:val="00E77E9E"/>
    <w:rsid w:val="00E801E8"/>
    <w:rsid w:val="00E803FA"/>
    <w:rsid w:val="00E8118E"/>
    <w:rsid w:val="00E81DED"/>
    <w:rsid w:val="00E82316"/>
    <w:rsid w:val="00E825B3"/>
    <w:rsid w:val="00E82880"/>
    <w:rsid w:val="00E82A01"/>
    <w:rsid w:val="00E82FDD"/>
    <w:rsid w:val="00E83042"/>
    <w:rsid w:val="00E83365"/>
    <w:rsid w:val="00E83944"/>
    <w:rsid w:val="00E83A7D"/>
    <w:rsid w:val="00E843D2"/>
    <w:rsid w:val="00E849B8"/>
    <w:rsid w:val="00E849DE"/>
    <w:rsid w:val="00E84B0A"/>
    <w:rsid w:val="00E85643"/>
    <w:rsid w:val="00E85948"/>
    <w:rsid w:val="00E86536"/>
    <w:rsid w:val="00E8670E"/>
    <w:rsid w:val="00E87513"/>
    <w:rsid w:val="00E875BB"/>
    <w:rsid w:val="00E87D2F"/>
    <w:rsid w:val="00E91478"/>
    <w:rsid w:val="00E91591"/>
    <w:rsid w:val="00E9167E"/>
    <w:rsid w:val="00E922A4"/>
    <w:rsid w:val="00E925CE"/>
    <w:rsid w:val="00E93CE8"/>
    <w:rsid w:val="00E93F3F"/>
    <w:rsid w:val="00E93F70"/>
    <w:rsid w:val="00E9480F"/>
    <w:rsid w:val="00E95ABE"/>
    <w:rsid w:val="00E95C2A"/>
    <w:rsid w:val="00E95EAA"/>
    <w:rsid w:val="00E96260"/>
    <w:rsid w:val="00E965F9"/>
    <w:rsid w:val="00E96E78"/>
    <w:rsid w:val="00E9709A"/>
    <w:rsid w:val="00E970BD"/>
    <w:rsid w:val="00E97DE7"/>
    <w:rsid w:val="00EA05D9"/>
    <w:rsid w:val="00EA0BC5"/>
    <w:rsid w:val="00EA0C93"/>
    <w:rsid w:val="00EA10C1"/>
    <w:rsid w:val="00EA1104"/>
    <w:rsid w:val="00EA2AE4"/>
    <w:rsid w:val="00EA2BCB"/>
    <w:rsid w:val="00EA30E3"/>
    <w:rsid w:val="00EA34C7"/>
    <w:rsid w:val="00EA3A1B"/>
    <w:rsid w:val="00EA44A1"/>
    <w:rsid w:val="00EA44F3"/>
    <w:rsid w:val="00EA46BD"/>
    <w:rsid w:val="00EA4A61"/>
    <w:rsid w:val="00EA5257"/>
    <w:rsid w:val="00EA58B7"/>
    <w:rsid w:val="00EA59B6"/>
    <w:rsid w:val="00EA59C3"/>
    <w:rsid w:val="00EA5E81"/>
    <w:rsid w:val="00EA6187"/>
    <w:rsid w:val="00EA63D8"/>
    <w:rsid w:val="00EA63EF"/>
    <w:rsid w:val="00EA6579"/>
    <w:rsid w:val="00EA65C6"/>
    <w:rsid w:val="00EA69B0"/>
    <w:rsid w:val="00EA76F5"/>
    <w:rsid w:val="00EB022C"/>
    <w:rsid w:val="00EB0433"/>
    <w:rsid w:val="00EB05C7"/>
    <w:rsid w:val="00EB0E19"/>
    <w:rsid w:val="00EB1B8B"/>
    <w:rsid w:val="00EB1BA9"/>
    <w:rsid w:val="00EB231E"/>
    <w:rsid w:val="00EB23D5"/>
    <w:rsid w:val="00EB25E5"/>
    <w:rsid w:val="00EB2796"/>
    <w:rsid w:val="00EB27D8"/>
    <w:rsid w:val="00EB2B89"/>
    <w:rsid w:val="00EB2C1F"/>
    <w:rsid w:val="00EB3C54"/>
    <w:rsid w:val="00EB3EC4"/>
    <w:rsid w:val="00EB4951"/>
    <w:rsid w:val="00EB4BAE"/>
    <w:rsid w:val="00EB4E58"/>
    <w:rsid w:val="00EB5213"/>
    <w:rsid w:val="00EB5303"/>
    <w:rsid w:val="00EB55DA"/>
    <w:rsid w:val="00EB5665"/>
    <w:rsid w:val="00EB57BD"/>
    <w:rsid w:val="00EB595B"/>
    <w:rsid w:val="00EB5BA2"/>
    <w:rsid w:val="00EB5E64"/>
    <w:rsid w:val="00EB5FA9"/>
    <w:rsid w:val="00EB60AC"/>
    <w:rsid w:val="00EB6A1E"/>
    <w:rsid w:val="00EB7843"/>
    <w:rsid w:val="00EB7B1D"/>
    <w:rsid w:val="00EC033E"/>
    <w:rsid w:val="00EC034C"/>
    <w:rsid w:val="00EC098E"/>
    <w:rsid w:val="00EC0BCB"/>
    <w:rsid w:val="00EC0E71"/>
    <w:rsid w:val="00EC1199"/>
    <w:rsid w:val="00EC1407"/>
    <w:rsid w:val="00EC1649"/>
    <w:rsid w:val="00EC2961"/>
    <w:rsid w:val="00EC2B64"/>
    <w:rsid w:val="00EC2DD4"/>
    <w:rsid w:val="00EC32E9"/>
    <w:rsid w:val="00EC339F"/>
    <w:rsid w:val="00EC3F39"/>
    <w:rsid w:val="00EC4BE1"/>
    <w:rsid w:val="00EC528B"/>
    <w:rsid w:val="00EC5357"/>
    <w:rsid w:val="00EC5568"/>
    <w:rsid w:val="00EC55BE"/>
    <w:rsid w:val="00EC564D"/>
    <w:rsid w:val="00EC58DE"/>
    <w:rsid w:val="00EC64BE"/>
    <w:rsid w:val="00EC68F1"/>
    <w:rsid w:val="00EC6C3D"/>
    <w:rsid w:val="00EC6D1D"/>
    <w:rsid w:val="00EC72FE"/>
    <w:rsid w:val="00EC78A9"/>
    <w:rsid w:val="00ED03C6"/>
    <w:rsid w:val="00ED0824"/>
    <w:rsid w:val="00ED08AB"/>
    <w:rsid w:val="00ED090D"/>
    <w:rsid w:val="00ED1068"/>
    <w:rsid w:val="00ED16DA"/>
    <w:rsid w:val="00ED1CBA"/>
    <w:rsid w:val="00ED2110"/>
    <w:rsid w:val="00ED2669"/>
    <w:rsid w:val="00ED2B76"/>
    <w:rsid w:val="00ED2EF4"/>
    <w:rsid w:val="00ED3362"/>
    <w:rsid w:val="00ED3447"/>
    <w:rsid w:val="00ED47B4"/>
    <w:rsid w:val="00ED495E"/>
    <w:rsid w:val="00ED49CA"/>
    <w:rsid w:val="00ED519D"/>
    <w:rsid w:val="00ED52ED"/>
    <w:rsid w:val="00ED613A"/>
    <w:rsid w:val="00ED66D6"/>
    <w:rsid w:val="00ED6855"/>
    <w:rsid w:val="00ED6CFA"/>
    <w:rsid w:val="00ED6D53"/>
    <w:rsid w:val="00ED6F69"/>
    <w:rsid w:val="00ED7B34"/>
    <w:rsid w:val="00ED7B60"/>
    <w:rsid w:val="00ED7E48"/>
    <w:rsid w:val="00EE037D"/>
    <w:rsid w:val="00EE068B"/>
    <w:rsid w:val="00EE0973"/>
    <w:rsid w:val="00EE121B"/>
    <w:rsid w:val="00EE12B7"/>
    <w:rsid w:val="00EE1855"/>
    <w:rsid w:val="00EE1AB4"/>
    <w:rsid w:val="00EE1AFB"/>
    <w:rsid w:val="00EE1CC9"/>
    <w:rsid w:val="00EE2B68"/>
    <w:rsid w:val="00EE2BF8"/>
    <w:rsid w:val="00EE3A56"/>
    <w:rsid w:val="00EE3CB2"/>
    <w:rsid w:val="00EE4A64"/>
    <w:rsid w:val="00EE4B52"/>
    <w:rsid w:val="00EE5090"/>
    <w:rsid w:val="00EE51B4"/>
    <w:rsid w:val="00EE550D"/>
    <w:rsid w:val="00EE64A2"/>
    <w:rsid w:val="00EE6A4D"/>
    <w:rsid w:val="00EE6D70"/>
    <w:rsid w:val="00EE6F1F"/>
    <w:rsid w:val="00EE7AD0"/>
    <w:rsid w:val="00EF0257"/>
    <w:rsid w:val="00EF07DC"/>
    <w:rsid w:val="00EF0C5A"/>
    <w:rsid w:val="00EF1091"/>
    <w:rsid w:val="00EF1386"/>
    <w:rsid w:val="00EF142F"/>
    <w:rsid w:val="00EF196A"/>
    <w:rsid w:val="00EF1C68"/>
    <w:rsid w:val="00EF1ED7"/>
    <w:rsid w:val="00EF2491"/>
    <w:rsid w:val="00EF256B"/>
    <w:rsid w:val="00EF262C"/>
    <w:rsid w:val="00EF2CB5"/>
    <w:rsid w:val="00EF3638"/>
    <w:rsid w:val="00EF37B7"/>
    <w:rsid w:val="00EF38D8"/>
    <w:rsid w:val="00EF40ED"/>
    <w:rsid w:val="00EF5277"/>
    <w:rsid w:val="00EF5280"/>
    <w:rsid w:val="00EF5944"/>
    <w:rsid w:val="00EF5B8C"/>
    <w:rsid w:val="00EF5CAD"/>
    <w:rsid w:val="00EF5CDB"/>
    <w:rsid w:val="00EF5EEC"/>
    <w:rsid w:val="00EF6056"/>
    <w:rsid w:val="00EF611F"/>
    <w:rsid w:val="00EF71CD"/>
    <w:rsid w:val="00EF76E1"/>
    <w:rsid w:val="00EF7BD4"/>
    <w:rsid w:val="00F00196"/>
    <w:rsid w:val="00F007B2"/>
    <w:rsid w:val="00F0080A"/>
    <w:rsid w:val="00F00DC5"/>
    <w:rsid w:val="00F00F44"/>
    <w:rsid w:val="00F010DE"/>
    <w:rsid w:val="00F013C5"/>
    <w:rsid w:val="00F01AE9"/>
    <w:rsid w:val="00F01BAB"/>
    <w:rsid w:val="00F01FCA"/>
    <w:rsid w:val="00F020E8"/>
    <w:rsid w:val="00F0214E"/>
    <w:rsid w:val="00F021D8"/>
    <w:rsid w:val="00F026AC"/>
    <w:rsid w:val="00F042CC"/>
    <w:rsid w:val="00F044D3"/>
    <w:rsid w:val="00F04BB7"/>
    <w:rsid w:val="00F05260"/>
    <w:rsid w:val="00F052E8"/>
    <w:rsid w:val="00F05989"/>
    <w:rsid w:val="00F05AAA"/>
    <w:rsid w:val="00F05D95"/>
    <w:rsid w:val="00F063C3"/>
    <w:rsid w:val="00F063EB"/>
    <w:rsid w:val="00F06780"/>
    <w:rsid w:val="00F07345"/>
    <w:rsid w:val="00F1030E"/>
    <w:rsid w:val="00F10925"/>
    <w:rsid w:val="00F10B73"/>
    <w:rsid w:val="00F10CDE"/>
    <w:rsid w:val="00F10E5A"/>
    <w:rsid w:val="00F11634"/>
    <w:rsid w:val="00F1165C"/>
    <w:rsid w:val="00F11AEE"/>
    <w:rsid w:val="00F12E1B"/>
    <w:rsid w:val="00F12F6C"/>
    <w:rsid w:val="00F13122"/>
    <w:rsid w:val="00F13888"/>
    <w:rsid w:val="00F13CFB"/>
    <w:rsid w:val="00F13DAE"/>
    <w:rsid w:val="00F14287"/>
    <w:rsid w:val="00F147E1"/>
    <w:rsid w:val="00F14B36"/>
    <w:rsid w:val="00F14E65"/>
    <w:rsid w:val="00F157D8"/>
    <w:rsid w:val="00F158F7"/>
    <w:rsid w:val="00F15B5C"/>
    <w:rsid w:val="00F16094"/>
    <w:rsid w:val="00F16AF0"/>
    <w:rsid w:val="00F17FED"/>
    <w:rsid w:val="00F200DF"/>
    <w:rsid w:val="00F201AD"/>
    <w:rsid w:val="00F20730"/>
    <w:rsid w:val="00F208D0"/>
    <w:rsid w:val="00F21099"/>
    <w:rsid w:val="00F21481"/>
    <w:rsid w:val="00F21876"/>
    <w:rsid w:val="00F21B21"/>
    <w:rsid w:val="00F222BB"/>
    <w:rsid w:val="00F22C4C"/>
    <w:rsid w:val="00F23AF3"/>
    <w:rsid w:val="00F23CA6"/>
    <w:rsid w:val="00F23E71"/>
    <w:rsid w:val="00F2491A"/>
    <w:rsid w:val="00F24C11"/>
    <w:rsid w:val="00F24EF6"/>
    <w:rsid w:val="00F251F8"/>
    <w:rsid w:val="00F254E4"/>
    <w:rsid w:val="00F257B1"/>
    <w:rsid w:val="00F2593D"/>
    <w:rsid w:val="00F25E1B"/>
    <w:rsid w:val="00F25ED7"/>
    <w:rsid w:val="00F26365"/>
    <w:rsid w:val="00F268CA"/>
    <w:rsid w:val="00F2729F"/>
    <w:rsid w:val="00F27CEE"/>
    <w:rsid w:val="00F27E1B"/>
    <w:rsid w:val="00F3029D"/>
    <w:rsid w:val="00F30C94"/>
    <w:rsid w:val="00F31397"/>
    <w:rsid w:val="00F314B1"/>
    <w:rsid w:val="00F31AAA"/>
    <w:rsid w:val="00F32606"/>
    <w:rsid w:val="00F32740"/>
    <w:rsid w:val="00F328C7"/>
    <w:rsid w:val="00F329EB"/>
    <w:rsid w:val="00F337A0"/>
    <w:rsid w:val="00F33CD9"/>
    <w:rsid w:val="00F34319"/>
    <w:rsid w:val="00F34952"/>
    <w:rsid w:val="00F3548D"/>
    <w:rsid w:val="00F35CF6"/>
    <w:rsid w:val="00F35D19"/>
    <w:rsid w:val="00F36496"/>
    <w:rsid w:val="00F37883"/>
    <w:rsid w:val="00F37DF2"/>
    <w:rsid w:val="00F40477"/>
    <w:rsid w:val="00F41269"/>
    <w:rsid w:val="00F41319"/>
    <w:rsid w:val="00F41722"/>
    <w:rsid w:val="00F41940"/>
    <w:rsid w:val="00F425D9"/>
    <w:rsid w:val="00F42A43"/>
    <w:rsid w:val="00F42BDF"/>
    <w:rsid w:val="00F42F66"/>
    <w:rsid w:val="00F43681"/>
    <w:rsid w:val="00F43727"/>
    <w:rsid w:val="00F43B69"/>
    <w:rsid w:val="00F43D38"/>
    <w:rsid w:val="00F443C9"/>
    <w:rsid w:val="00F44B13"/>
    <w:rsid w:val="00F4505C"/>
    <w:rsid w:val="00F452AE"/>
    <w:rsid w:val="00F45BE7"/>
    <w:rsid w:val="00F45F2D"/>
    <w:rsid w:val="00F463D7"/>
    <w:rsid w:val="00F463FB"/>
    <w:rsid w:val="00F50163"/>
    <w:rsid w:val="00F50DBD"/>
    <w:rsid w:val="00F50E20"/>
    <w:rsid w:val="00F510E2"/>
    <w:rsid w:val="00F515F1"/>
    <w:rsid w:val="00F51CB1"/>
    <w:rsid w:val="00F52521"/>
    <w:rsid w:val="00F5273A"/>
    <w:rsid w:val="00F52743"/>
    <w:rsid w:val="00F528C1"/>
    <w:rsid w:val="00F52D6B"/>
    <w:rsid w:val="00F52E18"/>
    <w:rsid w:val="00F5323B"/>
    <w:rsid w:val="00F53542"/>
    <w:rsid w:val="00F53996"/>
    <w:rsid w:val="00F539BC"/>
    <w:rsid w:val="00F53EAD"/>
    <w:rsid w:val="00F53EEC"/>
    <w:rsid w:val="00F546FB"/>
    <w:rsid w:val="00F547F3"/>
    <w:rsid w:val="00F54844"/>
    <w:rsid w:val="00F54AE1"/>
    <w:rsid w:val="00F55335"/>
    <w:rsid w:val="00F55349"/>
    <w:rsid w:val="00F55CF7"/>
    <w:rsid w:val="00F56525"/>
    <w:rsid w:val="00F569ED"/>
    <w:rsid w:val="00F56E9F"/>
    <w:rsid w:val="00F5757E"/>
    <w:rsid w:val="00F5777A"/>
    <w:rsid w:val="00F5777D"/>
    <w:rsid w:val="00F57D1C"/>
    <w:rsid w:val="00F60454"/>
    <w:rsid w:val="00F60475"/>
    <w:rsid w:val="00F6086A"/>
    <w:rsid w:val="00F61144"/>
    <w:rsid w:val="00F6131D"/>
    <w:rsid w:val="00F61892"/>
    <w:rsid w:val="00F61FBA"/>
    <w:rsid w:val="00F624D1"/>
    <w:rsid w:val="00F626D6"/>
    <w:rsid w:val="00F62824"/>
    <w:rsid w:val="00F6297C"/>
    <w:rsid w:val="00F62ACD"/>
    <w:rsid w:val="00F62D7C"/>
    <w:rsid w:val="00F634C8"/>
    <w:rsid w:val="00F63C85"/>
    <w:rsid w:val="00F64109"/>
    <w:rsid w:val="00F64425"/>
    <w:rsid w:val="00F6466B"/>
    <w:rsid w:val="00F64A33"/>
    <w:rsid w:val="00F65AE4"/>
    <w:rsid w:val="00F66486"/>
    <w:rsid w:val="00F66842"/>
    <w:rsid w:val="00F67155"/>
    <w:rsid w:val="00F671E9"/>
    <w:rsid w:val="00F6753D"/>
    <w:rsid w:val="00F67737"/>
    <w:rsid w:val="00F70086"/>
    <w:rsid w:val="00F703A0"/>
    <w:rsid w:val="00F70520"/>
    <w:rsid w:val="00F7058F"/>
    <w:rsid w:val="00F70D21"/>
    <w:rsid w:val="00F70FEF"/>
    <w:rsid w:val="00F712FF"/>
    <w:rsid w:val="00F731AD"/>
    <w:rsid w:val="00F735B9"/>
    <w:rsid w:val="00F73734"/>
    <w:rsid w:val="00F7418E"/>
    <w:rsid w:val="00F7419B"/>
    <w:rsid w:val="00F74DA3"/>
    <w:rsid w:val="00F74F3A"/>
    <w:rsid w:val="00F75251"/>
    <w:rsid w:val="00F75659"/>
    <w:rsid w:val="00F75C02"/>
    <w:rsid w:val="00F75DFD"/>
    <w:rsid w:val="00F75FA9"/>
    <w:rsid w:val="00F760A1"/>
    <w:rsid w:val="00F762A0"/>
    <w:rsid w:val="00F76BB8"/>
    <w:rsid w:val="00F77ECB"/>
    <w:rsid w:val="00F806B4"/>
    <w:rsid w:val="00F80788"/>
    <w:rsid w:val="00F80B63"/>
    <w:rsid w:val="00F80FB3"/>
    <w:rsid w:val="00F8128D"/>
    <w:rsid w:val="00F81997"/>
    <w:rsid w:val="00F81AA7"/>
    <w:rsid w:val="00F81E47"/>
    <w:rsid w:val="00F82128"/>
    <w:rsid w:val="00F822C7"/>
    <w:rsid w:val="00F822E1"/>
    <w:rsid w:val="00F824EF"/>
    <w:rsid w:val="00F8257F"/>
    <w:rsid w:val="00F828F2"/>
    <w:rsid w:val="00F829DA"/>
    <w:rsid w:val="00F83265"/>
    <w:rsid w:val="00F83352"/>
    <w:rsid w:val="00F8351D"/>
    <w:rsid w:val="00F8418E"/>
    <w:rsid w:val="00F84408"/>
    <w:rsid w:val="00F8476C"/>
    <w:rsid w:val="00F84830"/>
    <w:rsid w:val="00F84BC8"/>
    <w:rsid w:val="00F85805"/>
    <w:rsid w:val="00F85A8C"/>
    <w:rsid w:val="00F86474"/>
    <w:rsid w:val="00F868B4"/>
    <w:rsid w:val="00F86AE1"/>
    <w:rsid w:val="00F86BEF"/>
    <w:rsid w:val="00F8719E"/>
    <w:rsid w:val="00F8730A"/>
    <w:rsid w:val="00F874B3"/>
    <w:rsid w:val="00F87C3A"/>
    <w:rsid w:val="00F9016F"/>
    <w:rsid w:val="00F903B1"/>
    <w:rsid w:val="00F90601"/>
    <w:rsid w:val="00F90FC5"/>
    <w:rsid w:val="00F9133D"/>
    <w:rsid w:val="00F91F9B"/>
    <w:rsid w:val="00F928B5"/>
    <w:rsid w:val="00F92B85"/>
    <w:rsid w:val="00F931C3"/>
    <w:rsid w:val="00F93947"/>
    <w:rsid w:val="00F94A8E"/>
    <w:rsid w:val="00F94BFB"/>
    <w:rsid w:val="00F94D4B"/>
    <w:rsid w:val="00F94FFF"/>
    <w:rsid w:val="00F95686"/>
    <w:rsid w:val="00F958D2"/>
    <w:rsid w:val="00F9642E"/>
    <w:rsid w:val="00F964EF"/>
    <w:rsid w:val="00F977CB"/>
    <w:rsid w:val="00F97EF7"/>
    <w:rsid w:val="00FA0015"/>
    <w:rsid w:val="00FA1670"/>
    <w:rsid w:val="00FA1874"/>
    <w:rsid w:val="00FA18D6"/>
    <w:rsid w:val="00FA1E23"/>
    <w:rsid w:val="00FA1F9E"/>
    <w:rsid w:val="00FA248C"/>
    <w:rsid w:val="00FA2AC4"/>
    <w:rsid w:val="00FA2E41"/>
    <w:rsid w:val="00FA3206"/>
    <w:rsid w:val="00FA334C"/>
    <w:rsid w:val="00FA364A"/>
    <w:rsid w:val="00FA466F"/>
    <w:rsid w:val="00FA5C20"/>
    <w:rsid w:val="00FA623A"/>
    <w:rsid w:val="00FA698B"/>
    <w:rsid w:val="00FA78FD"/>
    <w:rsid w:val="00FB0088"/>
    <w:rsid w:val="00FB0C98"/>
    <w:rsid w:val="00FB0E08"/>
    <w:rsid w:val="00FB11BE"/>
    <w:rsid w:val="00FB1357"/>
    <w:rsid w:val="00FB1B56"/>
    <w:rsid w:val="00FB2639"/>
    <w:rsid w:val="00FB2DDD"/>
    <w:rsid w:val="00FB3735"/>
    <w:rsid w:val="00FB39C1"/>
    <w:rsid w:val="00FB400A"/>
    <w:rsid w:val="00FB4634"/>
    <w:rsid w:val="00FB463F"/>
    <w:rsid w:val="00FB4C6F"/>
    <w:rsid w:val="00FB5189"/>
    <w:rsid w:val="00FB5599"/>
    <w:rsid w:val="00FB57AB"/>
    <w:rsid w:val="00FB5970"/>
    <w:rsid w:val="00FB5A17"/>
    <w:rsid w:val="00FB6035"/>
    <w:rsid w:val="00FB61F4"/>
    <w:rsid w:val="00FB62DF"/>
    <w:rsid w:val="00FB6B40"/>
    <w:rsid w:val="00FB6D53"/>
    <w:rsid w:val="00FB73FB"/>
    <w:rsid w:val="00FB7567"/>
    <w:rsid w:val="00FB7791"/>
    <w:rsid w:val="00FC02C1"/>
    <w:rsid w:val="00FC126E"/>
    <w:rsid w:val="00FC15EB"/>
    <w:rsid w:val="00FC189F"/>
    <w:rsid w:val="00FC2533"/>
    <w:rsid w:val="00FC2582"/>
    <w:rsid w:val="00FC316F"/>
    <w:rsid w:val="00FC3DCA"/>
    <w:rsid w:val="00FC3F3D"/>
    <w:rsid w:val="00FC420F"/>
    <w:rsid w:val="00FC4375"/>
    <w:rsid w:val="00FC444A"/>
    <w:rsid w:val="00FC4B34"/>
    <w:rsid w:val="00FC4EE1"/>
    <w:rsid w:val="00FC50B9"/>
    <w:rsid w:val="00FC543C"/>
    <w:rsid w:val="00FC5AE0"/>
    <w:rsid w:val="00FC5E76"/>
    <w:rsid w:val="00FC6498"/>
    <w:rsid w:val="00FC69CF"/>
    <w:rsid w:val="00FC70C6"/>
    <w:rsid w:val="00FC7145"/>
    <w:rsid w:val="00FC7214"/>
    <w:rsid w:val="00FC7276"/>
    <w:rsid w:val="00FC7402"/>
    <w:rsid w:val="00FC7736"/>
    <w:rsid w:val="00FC7D4D"/>
    <w:rsid w:val="00FC7F47"/>
    <w:rsid w:val="00FD01F6"/>
    <w:rsid w:val="00FD0438"/>
    <w:rsid w:val="00FD0807"/>
    <w:rsid w:val="00FD0B70"/>
    <w:rsid w:val="00FD0CA5"/>
    <w:rsid w:val="00FD119D"/>
    <w:rsid w:val="00FD11B8"/>
    <w:rsid w:val="00FD1440"/>
    <w:rsid w:val="00FD1489"/>
    <w:rsid w:val="00FD17D7"/>
    <w:rsid w:val="00FD18A1"/>
    <w:rsid w:val="00FD18A2"/>
    <w:rsid w:val="00FD22C5"/>
    <w:rsid w:val="00FD2ADE"/>
    <w:rsid w:val="00FD2DA9"/>
    <w:rsid w:val="00FD35FA"/>
    <w:rsid w:val="00FD3C63"/>
    <w:rsid w:val="00FD3F20"/>
    <w:rsid w:val="00FD4AD1"/>
    <w:rsid w:val="00FD519D"/>
    <w:rsid w:val="00FD53F8"/>
    <w:rsid w:val="00FD5442"/>
    <w:rsid w:val="00FD59F1"/>
    <w:rsid w:val="00FD6458"/>
    <w:rsid w:val="00FD64E8"/>
    <w:rsid w:val="00FD6FE2"/>
    <w:rsid w:val="00FD71F1"/>
    <w:rsid w:val="00FD74CB"/>
    <w:rsid w:val="00FD7543"/>
    <w:rsid w:val="00FD7882"/>
    <w:rsid w:val="00FD7973"/>
    <w:rsid w:val="00FD7BF5"/>
    <w:rsid w:val="00FE026C"/>
    <w:rsid w:val="00FE0392"/>
    <w:rsid w:val="00FE0713"/>
    <w:rsid w:val="00FE0E06"/>
    <w:rsid w:val="00FE0FBC"/>
    <w:rsid w:val="00FE1275"/>
    <w:rsid w:val="00FE185C"/>
    <w:rsid w:val="00FE1D0B"/>
    <w:rsid w:val="00FE1F24"/>
    <w:rsid w:val="00FE255E"/>
    <w:rsid w:val="00FE259D"/>
    <w:rsid w:val="00FE2B1A"/>
    <w:rsid w:val="00FE3C5F"/>
    <w:rsid w:val="00FE3D69"/>
    <w:rsid w:val="00FE401B"/>
    <w:rsid w:val="00FE42DE"/>
    <w:rsid w:val="00FE4705"/>
    <w:rsid w:val="00FE476C"/>
    <w:rsid w:val="00FE4BFA"/>
    <w:rsid w:val="00FE517E"/>
    <w:rsid w:val="00FE557C"/>
    <w:rsid w:val="00FE65B3"/>
    <w:rsid w:val="00FE69C8"/>
    <w:rsid w:val="00FE70DB"/>
    <w:rsid w:val="00FE7165"/>
    <w:rsid w:val="00FE71D3"/>
    <w:rsid w:val="00FE7597"/>
    <w:rsid w:val="00FF10D3"/>
    <w:rsid w:val="00FF111C"/>
    <w:rsid w:val="00FF1652"/>
    <w:rsid w:val="00FF1665"/>
    <w:rsid w:val="00FF1F82"/>
    <w:rsid w:val="00FF258B"/>
    <w:rsid w:val="00FF2659"/>
    <w:rsid w:val="00FF2F79"/>
    <w:rsid w:val="00FF37AF"/>
    <w:rsid w:val="00FF3ACF"/>
    <w:rsid w:val="00FF3C10"/>
    <w:rsid w:val="00FF3F02"/>
    <w:rsid w:val="00FF3F6C"/>
    <w:rsid w:val="00FF3F9F"/>
    <w:rsid w:val="00FF44DD"/>
    <w:rsid w:val="00FF4C3A"/>
    <w:rsid w:val="00FF62F4"/>
    <w:rsid w:val="00FF6519"/>
    <w:rsid w:val="00FF6927"/>
    <w:rsid w:val="00FF6BE2"/>
    <w:rsid w:val="00FF72A8"/>
    <w:rsid w:val="00FF758A"/>
    <w:rsid w:val="236FB607"/>
  </w:rsids>
  <m:mathPr>
    <m:mathFont m:val="Cambria Math"/>
    <m:brkBin m:val="before"/>
    <m:brkBinSub m:val="--"/>
    <m:smallFrac m:val="0"/>
    <m:dispDef/>
    <m:lMargin m:val="0"/>
    <m:rMargin m:val="0"/>
    <m:defJc m:val="centerGroup"/>
    <m:wrapIndent m:val="1440"/>
    <m:intLim m:val="subSup"/>
    <m:naryLim m:val="undOvr"/>
  </m:mathPr>
  <w:themeFontLang w:val="es-ES" w:eastAsia="zh-CN" w:bidi="mr-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E8C626"/>
  <w15:docId w15:val="{D865B707-6636-44DE-BF7A-5BD6C5B9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01BF"/>
    <w:pPr>
      <w:tabs>
        <w:tab w:val="left" w:pos="567"/>
      </w:tabs>
    </w:pPr>
    <w:rPr>
      <w:rFonts w:eastAsia="Times New Roman"/>
      <w:sz w:val="22"/>
      <w:lang w:eastAsia="en-US"/>
    </w:rPr>
  </w:style>
  <w:style w:type="paragraph" w:styleId="Heading1">
    <w:name w:val="heading 1"/>
    <w:basedOn w:val="Normal"/>
    <w:next w:val="Normal"/>
    <w:link w:val="Heading1Char"/>
    <w:qFormat/>
    <w:rsid w:val="002A7F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B468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8354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55184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B468D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B468D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E076C4"/>
    <w:pPr>
      <w:keepNext/>
      <w:tabs>
        <w:tab w:val="left" w:pos="-720"/>
        <w:tab w:val="left" w:pos="4536"/>
      </w:tabs>
      <w:suppressAutoHyphens/>
      <w:jc w:val="both"/>
      <w:outlineLvl w:val="6"/>
    </w:pPr>
    <w:rPr>
      <w:i/>
      <w:lang w:eastAsia="x-none"/>
    </w:rPr>
  </w:style>
  <w:style w:type="paragraph" w:styleId="Heading8">
    <w:name w:val="heading 8"/>
    <w:basedOn w:val="Normal"/>
    <w:next w:val="Normal"/>
    <w:link w:val="Heading8Char"/>
    <w:semiHidden/>
    <w:unhideWhenUsed/>
    <w:qFormat/>
    <w:rsid w:val="00B468D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B468D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830A9"/>
    <w:pPr>
      <w:tabs>
        <w:tab w:val="center" w:pos="4536"/>
        <w:tab w:val="right" w:pos="8306"/>
      </w:tabs>
    </w:pPr>
    <w:rPr>
      <w:rFonts w:ascii="Arial" w:hAnsi="Arial"/>
      <w:noProof/>
      <w:sz w:val="16"/>
    </w:rPr>
  </w:style>
  <w:style w:type="paragraph" w:styleId="Header">
    <w:name w:val="header"/>
    <w:basedOn w:val="Normal"/>
    <w:rsid w:val="000830A9"/>
    <w:pPr>
      <w:tabs>
        <w:tab w:val="center" w:pos="4153"/>
        <w:tab w:val="right" w:pos="8306"/>
      </w:tabs>
    </w:pPr>
    <w:rPr>
      <w:rFonts w:ascii="Arial" w:hAnsi="Arial"/>
      <w:sz w:val="20"/>
    </w:rPr>
  </w:style>
  <w:style w:type="paragraph" w:customStyle="1" w:styleId="MemoHeaderStyle">
    <w:name w:val="MemoHeaderStyle"/>
    <w:basedOn w:val="Normal"/>
    <w:next w:val="Normal"/>
    <w:rsid w:val="000830A9"/>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basedOn w:val="Normal"/>
    <w:link w:val="CommentTextChar"/>
    <w:uiPriority w:val="99"/>
    <w:rsid w:val="00812D16"/>
    <w:rPr>
      <w:sz w:val="20"/>
      <w:lang w:eastAsia="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NewRoman" w:hAnsi="TimesNew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aliases w:val="-H18"/>
    <w:uiPriority w:val="99"/>
    <w:rsid w:val="00012D66"/>
    <w:rPr>
      <w:sz w:val="16"/>
      <w:szCs w:val="16"/>
    </w:rPr>
  </w:style>
  <w:style w:type="paragraph" w:styleId="CommentSubject">
    <w:name w:val="annotation subject"/>
    <w:basedOn w:val="CommentText"/>
    <w:next w:val="CommentText"/>
    <w:link w:val="CommentSubjectChar"/>
    <w:rsid w:val="00012D66"/>
  </w:style>
  <w:style w:type="character" w:customStyle="1" w:styleId="CommentTextChar">
    <w:name w:val="Comment Text Char"/>
    <w:link w:val="CommentText"/>
    <w:uiPriority w:val="99"/>
    <w:rsid w:val="00012D66"/>
    <w:rPr>
      <w:rFonts w:eastAsia="Times New Roman"/>
      <w:lang w:val="en-GB"/>
    </w:rPr>
  </w:style>
  <w:style w:type="character" w:customStyle="1" w:styleId="CommentSubjectChar">
    <w:name w:val="Comment Subject Char"/>
    <w:link w:val="CommentSubject"/>
    <w:rsid w:val="00012D66"/>
    <w:rPr>
      <w:rFonts w:eastAsia="Times New Roman"/>
      <w:lang w:val="en-GB"/>
    </w:rPr>
  </w:style>
  <w:style w:type="paragraph" w:customStyle="1" w:styleId="Default">
    <w:name w:val="Default"/>
    <w:rsid w:val="00D0235C"/>
    <w:pPr>
      <w:autoSpaceDE w:val="0"/>
      <w:autoSpaceDN w:val="0"/>
      <w:adjustRightInd w:val="0"/>
    </w:pPr>
    <w:rPr>
      <w:rFonts w:eastAsia="Times New Roman"/>
      <w:color w:val="000000"/>
      <w:sz w:val="24"/>
      <w:szCs w:val="24"/>
      <w:lang w:val="de-CH" w:eastAsia="de-CH"/>
    </w:rPr>
  </w:style>
  <w:style w:type="paragraph" w:styleId="EndnoteText">
    <w:name w:val="endnote text"/>
    <w:basedOn w:val="Normal"/>
    <w:next w:val="Normal"/>
    <w:link w:val="EndnoteTextChar"/>
    <w:uiPriority w:val="99"/>
    <w:rsid w:val="00D0235C"/>
    <w:rPr>
      <w:szCs w:val="22"/>
      <w:lang w:eastAsia="x-none"/>
    </w:rPr>
  </w:style>
  <w:style w:type="character" w:customStyle="1" w:styleId="EndnoteTextChar">
    <w:name w:val="Endnote Text Char"/>
    <w:link w:val="EndnoteText"/>
    <w:uiPriority w:val="99"/>
    <w:rsid w:val="00D0235C"/>
    <w:rPr>
      <w:rFonts w:eastAsia="Times New Roman"/>
      <w:sz w:val="22"/>
      <w:szCs w:val="22"/>
      <w:lang w:val="en-GB"/>
    </w:rPr>
  </w:style>
  <w:style w:type="paragraph" w:customStyle="1" w:styleId="StyleBefore6ptAfter6pt">
    <w:name w:val="Style Before:  6 pt After:  6 pt"/>
    <w:basedOn w:val="Normal"/>
    <w:rsid w:val="00D0235C"/>
    <w:pPr>
      <w:tabs>
        <w:tab w:val="clear" w:pos="567"/>
      </w:tabs>
    </w:pPr>
    <w:rPr>
      <w:szCs w:val="22"/>
    </w:rPr>
  </w:style>
  <w:style w:type="paragraph" w:customStyle="1" w:styleId="TableHeader">
    <w:name w:val="TableHeader"/>
    <w:basedOn w:val="Normal"/>
    <w:rsid w:val="00D0235C"/>
    <w:pPr>
      <w:tabs>
        <w:tab w:val="clear" w:pos="567"/>
      </w:tabs>
      <w:suppressAutoHyphens/>
      <w:spacing w:before="60" w:after="60"/>
    </w:pPr>
    <w:rPr>
      <w:b/>
      <w:szCs w:val="22"/>
    </w:rPr>
  </w:style>
  <w:style w:type="paragraph" w:customStyle="1" w:styleId="TextTi12">
    <w:name w:val="Text:Ti12"/>
    <w:basedOn w:val="Normal"/>
    <w:link w:val="TextTi12Char4"/>
    <w:qFormat/>
    <w:rsid w:val="0092478E"/>
    <w:pPr>
      <w:tabs>
        <w:tab w:val="clear" w:pos="567"/>
      </w:tabs>
      <w:spacing w:after="170" w:line="260" w:lineRule="atLeast"/>
      <w:jc w:val="both"/>
    </w:pPr>
    <w:rPr>
      <w:sz w:val="24"/>
      <w:lang w:val="x-none" w:eastAsia="x-none"/>
    </w:rPr>
  </w:style>
  <w:style w:type="character" w:customStyle="1" w:styleId="TextTi12Char4">
    <w:name w:val="Text:Ti12 Char4"/>
    <w:link w:val="TextTi12"/>
    <w:rsid w:val="0092478E"/>
    <w:rPr>
      <w:rFonts w:eastAsia="Times New Roman"/>
      <w:sz w:val="24"/>
    </w:rPr>
  </w:style>
  <w:style w:type="paragraph" w:styleId="Revision">
    <w:name w:val="Revision"/>
    <w:hidden/>
    <w:uiPriority w:val="99"/>
    <w:semiHidden/>
    <w:rsid w:val="00271B50"/>
    <w:rPr>
      <w:rFonts w:eastAsia="Times New Roman"/>
      <w:sz w:val="22"/>
      <w:lang w:eastAsia="en-US"/>
    </w:rPr>
  </w:style>
  <w:style w:type="character" w:customStyle="1" w:styleId="Heading7Char">
    <w:name w:val="Heading 7 Char"/>
    <w:link w:val="Heading7"/>
    <w:rsid w:val="00E076C4"/>
    <w:rPr>
      <w:rFonts w:eastAsia="Times New Roman"/>
      <w:i/>
      <w:sz w:val="22"/>
      <w:lang w:val="en-GB"/>
    </w:rPr>
  </w:style>
  <w:style w:type="paragraph" w:styleId="DocumentMap">
    <w:name w:val="Document Map"/>
    <w:basedOn w:val="Normal"/>
    <w:link w:val="DocumentMapChar"/>
    <w:rsid w:val="00C57844"/>
    <w:rPr>
      <w:rFonts w:ascii="Tahoma" w:hAnsi="Tahoma"/>
      <w:sz w:val="16"/>
      <w:szCs w:val="16"/>
      <w:lang w:eastAsia="x-none"/>
    </w:rPr>
  </w:style>
  <w:style w:type="character" w:customStyle="1" w:styleId="DocumentMapChar">
    <w:name w:val="Document Map Char"/>
    <w:link w:val="DocumentMap"/>
    <w:rsid w:val="00C57844"/>
    <w:rPr>
      <w:rFonts w:ascii="Tahoma" w:eastAsia="Times New Roman" w:hAnsi="Tahoma" w:cs="Tahoma"/>
      <w:sz w:val="16"/>
      <w:szCs w:val="16"/>
      <w:lang w:val="en-GB"/>
    </w:rPr>
  </w:style>
  <w:style w:type="paragraph" w:customStyle="1" w:styleId="C-BodyText">
    <w:name w:val="C-Body Text"/>
    <w:link w:val="C-BodyTextChar"/>
    <w:rsid w:val="00631D4F"/>
    <w:pPr>
      <w:spacing w:before="120" w:after="120" w:line="280" w:lineRule="atLeast"/>
    </w:pPr>
    <w:rPr>
      <w:rFonts w:eastAsia="Times New Roman"/>
      <w:sz w:val="24"/>
      <w:lang w:val="en-US" w:eastAsia="en-US"/>
    </w:rPr>
  </w:style>
  <w:style w:type="character" w:customStyle="1" w:styleId="C-BodyTextChar">
    <w:name w:val="C-Body Text Char"/>
    <w:link w:val="C-BodyText"/>
    <w:rsid w:val="00631D4F"/>
    <w:rPr>
      <w:rFonts w:eastAsia="Times New Roman"/>
      <w:sz w:val="24"/>
      <w:lang w:val="en-US" w:eastAsia="en-US" w:bidi="ar-SA"/>
    </w:rPr>
  </w:style>
  <w:style w:type="paragraph" w:styleId="Caption">
    <w:name w:val="caption"/>
    <w:next w:val="C-BodyText"/>
    <w:qFormat/>
    <w:rsid w:val="00631D4F"/>
    <w:pPr>
      <w:keepNext/>
      <w:tabs>
        <w:tab w:val="left" w:pos="1440"/>
      </w:tabs>
      <w:spacing w:before="60" w:after="60"/>
      <w:ind w:left="1440" w:hanging="1440"/>
    </w:pPr>
    <w:rPr>
      <w:rFonts w:eastAsia="Times New Roman"/>
      <w:b/>
      <w:bCs/>
      <w:szCs w:val="24"/>
      <w:lang w:val="en-US" w:eastAsia="en-US"/>
    </w:rPr>
  </w:style>
  <w:style w:type="table" w:styleId="TableGrid">
    <w:name w:val="Table Grid"/>
    <w:basedOn w:val="TableNormal"/>
    <w:uiPriority w:val="39"/>
    <w:rsid w:val="00631D4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i11">
    <w:name w:val="Text:Ti11"/>
    <w:basedOn w:val="Normal"/>
    <w:link w:val="TextTi11Char"/>
    <w:rsid w:val="00307553"/>
    <w:pPr>
      <w:tabs>
        <w:tab w:val="clear" w:pos="567"/>
      </w:tabs>
      <w:spacing w:after="170" w:line="260" w:lineRule="atLeast"/>
      <w:jc w:val="both"/>
    </w:pPr>
    <w:rPr>
      <w:sz w:val="24"/>
      <w:lang w:val="x-none" w:eastAsia="x-none"/>
    </w:rPr>
  </w:style>
  <w:style w:type="character" w:customStyle="1" w:styleId="TextTi11Char">
    <w:name w:val="Text:Ti11 Char"/>
    <w:link w:val="TextTi11"/>
    <w:rsid w:val="00307553"/>
    <w:rPr>
      <w:rFonts w:eastAsia="Times New Roman"/>
      <w:sz w:val="24"/>
    </w:rPr>
  </w:style>
  <w:style w:type="paragraph" w:customStyle="1" w:styleId="HdTab1">
    <w:name w:val="Hd:Tab:1"/>
    <w:basedOn w:val="Normal"/>
    <w:next w:val="TextTi11"/>
    <w:link w:val="HdTab1Char3"/>
    <w:qFormat/>
    <w:rsid w:val="000531A9"/>
    <w:pPr>
      <w:keepNext/>
      <w:tabs>
        <w:tab w:val="clear" w:pos="567"/>
      </w:tabs>
      <w:spacing w:before="120" w:after="120"/>
      <w:ind w:left="1531" w:hanging="1531"/>
    </w:pPr>
    <w:rPr>
      <w:rFonts w:ascii="Times New Roman Bold" w:hAnsi="Times New Roman Bold"/>
      <w:b/>
      <w:sz w:val="24"/>
      <w:lang w:val="x-none" w:eastAsia="x-none"/>
    </w:rPr>
  </w:style>
  <w:style w:type="paragraph" w:styleId="PlainText">
    <w:name w:val="Plain Text"/>
    <w:basedOn w:val="Normal"/>
    <w:link w:val="PlainTextChar"/>
    <w:uiPriority w:val="99"/>
    <w:rsid w:val="000531A9"/>
    <w:pPr>
      <w:tabs>
        <w:tab w:val="clear" w:pos="567"/>
      </w:tabs>
    </w:pPr>
    <w:rPr>
      <w:rFonts w:ascii="Courier New" w:hAnsi="Courier New"/>
      <w:sz w:val="20"/>
      <w:szCs w:val="24"/>
      <w:lang w:val="x-none" w:eastAsia="x-none"/>
    </w:rPr>
  </w:style>
  <w:style w:type="character" w:customStyle="1" w:styleId="PlainTextChar">
    <w:name w:val="Plain Text Char"/>
    <w:link w:val="PlainText"/>
    <w:uiPriority w:val="99"/>
    <w:rsid w:val="000531A9"/>
    <w:rPr>
      <w:rFonts w:ascii="Courier New" w:eastAsia="Times New Roman" w:hAnsi="Courier New"/>
      <w:szCs w:val="24"/>
    </w:rPr>
  </w:style>
  <w:style w:type="paragraph" w:styleId="ListParagraph">
    <w:name w:val="List Paragraph"/>
    <w:basedOn w:val="Normal"/>
    <w:uiPriority w:val="34"/>
    <w:qFormat/>
    <w:rsid w:val="0091094C"/>
    <w:pPr>
      <w:ind w:left="720"/>
      <w:contextualSpacing/>
    </w:pPr>
  </w:style>
  <w:style w:type="paragraph" w:customStyle="1" w:styleId="TOCHeadings">
    <w:name w:val="TOC Headings"/>
    <w:basedOn w:val="Normal"/>
    <w:rsid w:val="004B3690"/>
    <w:pPr>
      <w:tabs>
        <w:tab w:val="clear" w:pos="567"/>
        <w:tab w:val="center" w:pos="4394"/>
        <w:tab w:val="right" w:pos="8641"/>
      </w:tabs>
      <w:spacing w:before="397" w:after="227"/>
    </w:pPr>
    <w:rPr>
      <w:sz w:val="24"/>
      <w:lang w:val="en-US"/>
    </w:rPr>
  </w:style>
  <w:style w:type="character" w:customStyle="1" w:styleId="apple-converted-space">
    <w:name w:val="apple-converted-space"/>
    <w:basedOn w:val="DefaultParagraphFont"/>
    <w:rsid w:val="005822A3"/>
  </w:style>
  <w:style w:type="paragraph" w:customStyle="1" w:styleId="TextTi9">
    <w:name w:val="Text:Ti9"/>
    <w:basedOn w:val="Normal"/>
    <w:rsid w:val="00886FE7"/>
    <w:pPr>
      <w:tabs>
        <w:tab w:val="clear" w:pos="567"/>
      </w:tabs>
      <w:ind w:left="284" w:hanging="284"/>
    </w:pPr>
    <w:rPr>
      <w:sz w:val="18"/>
      <w:lang w:val="en-US"/>
    </w:rPr>
  </w:style>
  <w:style w:type="character" w:customStyle="1" w:styleId="HdTab1Char3">
    <w:name w:val="Hd:Tab:1 Char3"/>
    <w:link w:val="HdTab1"/>
    <w:rsid w:val="00886FE7"/>
    <w:rPr>
      <w:rFonts w:ascii="Times New Roman Bold" w:eastAsia="Times New Roman" w:hAnsi="Times New Roman Bold"/>
      <w:b/>
      <w:sz w:val="24"/>
    </w:rPr>
  </w:style>
  <w:style w:type="paragraph" w:customStyle="1" w:styleId="HdFig1">
    <w:name w:val="Hd:Fig:1"/>
    <w:basedOn w:val="Normal"/>
    <w:next w:val="TextTi11"/>
    <w:rsid w:val="001E454F"/>
    <w:pPr>
      <w:keepNext/>
      <w:tabs>
        <w:tab w:val="clear" w:pos="567"/>
      </w:tabs>
      <w:spacing w:before="120" w:after="120"/>
      <w:ind w:left="1531" w:hanging="1531"/>
    </w:pPr>
    <w:rPr>
      <w:b/>
      <w:sz w:val="24"/>
      <w:lang w:val="en-US"/>
    </w:rPr>
  </w:style>
  <w:style w:type="paragraph" w:styleId="NormalWeb">
    <w:name w:val="Normal (Web)"/>
    <w:basedOn w:val="Normal"/>
    <w:uiPriority w:val="99"/>
    <w:unhideWhenUsed/>
    <w:rsid w:val="003811D2"/>
    <w:pPr>
      <w:tabs>
        <w:tab w:val="clear" w:pos="567"/>
      </w:tabs>
      <w:spacing w:before="100" w:beforeAutospacing="1" w:after="100" w:afterAutospacing="1"/>
    </w:pPr>
    <w:rPr>
      <w:sz w:val="24"/>
      <w:szCs w:val="24"/>
      <w:lang w:val="en-US"/>
    </w:rPr>
  </w:style>
  <w:style w:type="paragraph" w:customStyle="1" w:styleId="Style1">
    <w:name w:val="Style1"/>
    <w:basedOn w:val="Normal"/>
    <w:qFormat/>
    <w:rsid w:val="002B28FB"/>
    <w:pPr>
      <w:tabs>
        <w:tab w:val="left" w:pos="-1440"/>
        <w:tab w:val="left" w:pos="-720"/>
      </w:tabs>
      <w:jc w:val="center"/>
    </w:pPr>
    <w:rPr>
      <w:b/>
      <w:noProof/>
      <w:szCs w:val="22"/>
    </w:rPr>
  </w:style>
  <w:style w:type="paragraph" w:customStyle="1" w:styleId="Style2">
    <w:name w:val="Style2"/>
    <w:basedOn w:val="Normal"/>
    <w:qFormat/>
    <w:rsid w:val="002B28FB"/>
    <w:pPr>
      <w:ind w:left="567" w:hanging="567"/>
    </w:pPr>
    <w:rPr>
      <w:b/>
      <w:noProof/>
      <w:szCs w:val="22"/>
    </w:rPr>
  </w:style>
  <w:style w:type="paragraph" w:customStyle="1" w:styleId="RefAgency">
    <w:name w:val="Ref. (Agency)"/>
    <w:basedOn w:val="Normal"/>
    <w:semiHidden/>
    <w:rsid w:val="00A56FF1"/>
    <w:pPr>
      <w:tabs>
        <w:tab w:val="clear" w:pos="567"/>
      </w:tabs>
    </w:pPr>
    <w:rPr>
      <w:rFonts w:ascii="Verdana" w:hAnsi="Verdana"/>
      <w:sz w:val="17"/>
      <w:szCs w:val="18"/>
      <w:lang w:eastAsia="en-GB"/>
    </w:rPr>
  </w:style>
  <w:style w:type="paragraph" w:customStyle="1" w:styleId="No-numheading3Agency">
    <w:name w:val="No-num heading 3 (Agency)"/>
    <w:basedOn w:val="Normal"/>
    <w:next w:val="BodytextAgency"/>
    <w:link w:val="No-numheading3AgencyChar"/>
    <w:rsid w:val="00DA4C90"/>
    <w:pPr>
      <w:keepNext/>
      <w:tabs>
        <w:tab w:val="clear" w:pos="567"/>
      </w:tabs>
      <w:spacing w:before="280" w:after="220"/>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DA4C90"/>
    <w:rPr>
      <w:rFonts w:ascii="Verdana" w:eastAsia="Verdana" w:hAnsi="Verdana"/>
      <w:b/>
      <w:bCs/>
      <w:kern w:val="32"/>
      <w:sz w:val="22"/>
      <w:szCs w:val="22"/>
      <w:lang w:val="x-none" w:eastAsia="x-none"/>
    </w:rPr>
  </w:style>
  <w:style w:type="paragraph" w:customStyle="1" w:styleId="CommentTextCharCharChar">
    <w:name w:val="Comment Text Char Char Char"/>
    <w:aliases w:val="Comment Text Char1,Comment Text Char1 Char"/>
    <w:basedOn w:val="Normal"/>
    <w:next w:val="CommentText"/>
    <w:link w:val="TextocomentarioCar1"/>
    <w:rsid w:val="004A6EEA"/>
    <w:rPr>
      <w:sz w:val="20"/>
      <w:lang w:eastAsia="en-GB"/>
    </w:rPr>
  </w:style>
  <w:style w:type="character" w:customStyle="1" w:styleId="TextocomentarioCar1">
    <w:name w:val="Texto comentario Car1"/>
    <w:aliases w:val="Comment Text Char Char Char Car,Comment Text Char1 Car,Comment Text Char1 Char Car"/>
    <w:link w:val="CommentTextCharCharChar"/>
    <w:rsid w:val="004A6EEA"/>
    <w:rPr>
      <w:rFonts w:eastAsia="Times New Roman"/>
      <w:lang w:val="en-GB"/>
    </w:rPr>
  </w:style>
  <w:style w:type="character" w:customStyle="1" w:styleId="normaltextrun1">
    <w:name w:val="normaltextrun1"/>
    <w:basedOn w:val="DefaultParagraphFont"/>
    <w:rsid w:val="009F5E56"/>
  </w:style>
  <w:style w:type="paragraph" w:customStyle="1" w:styleId="paragraph">
    <w:name w:val="paragraph"/>
    <w:basedOn w:val="Normal"/>
    <w:rsid w:val="009F5E56"/>
    <w:pPr>
      <w:tabs>
        <w:tab w:val="clear" w:pos="567"/>
      </w:tabs>
    </w:pPr>
    <w:rPr>
      <w:sz w:val="24"/>
      <w:szCs w:val="24"/>
      <w:lang w:val="en-US"/>
    </w:rPr>
  </w:style>
  <w:style w:type="character" w:customStyle="1" w:styleId="eop">
    <w:name w:val="eop"/>
    <w:basedOn w:val="DefaultParagraphFont"/>
    <w:rsid w:val="009F5E56"/>
  </w:style>
  <w:style w:type="character" w:customStyle="1" w:styleId="normaltextrun">
    <w:name w:val="normaltextrun"/>
    <w:basedOn w:val="DefaultParagraphFont"/>
    <w:rsid w:val="00A77185"/>
  </w:style>
  <w:style w:type="character" w:customStyle="1" w:styleId="style10">
    <w:name w:val="style1"/>
    <w:basedOn w:val="DefaultParagraphFont"/>
    <w:rsid w:val="00214163"/>
  </w:style>
  <w:style w:type="character" w:customStyle="1" w:styleId="style5">
    <w:name w:val="style5"/>
    <w:basedOn w:val="DefaultParagraphFont"/>
    <w:rsid w:val="00214163"/>
  </w:style>
  <w:style w:type="paragraph" w:customStyle="1" w:styleId="pstyle12">
    <w:name w:val="p_style12"/>
    <w:basedOn w:val="Normal"/>
    <w:rsid w:val="00214163"/>
    <w:pPr>
      <w:tabs>
        <w:tab w:val="clear" w:pos="567"/>
      </w:tabs>
    </w:pPr>
    <w:rPr>
      <w:sz w:val="24"/>
      <w:szCs w:val="24"/>
      <w:lang w:val="en-US"/>
    </w:rPr>
  </w:style>
  <w:style w:type="paragraph" w:customStyle="1" w:styleId="pstyle9">
    <w:name w:val="p_style9"/>
    <w:basedOn w:val="Normal"/>
    <w:rsid w:val="00D85F2B"/>
    <w:pPr>
      <w:tabs>
        <w:tab w:val="clear" w:pos="567"/>
      </w:tabs>
    </w:pPr>
    <w:rPr>
      <w:sz w:val="24"/>
      <w:szCs w:val="24"/>
      <w:lang w:val="en-US"/>
    </w:rPr>
  </w:style>
  <w:style w:type="character" w:styleId="UnresolvedMention">
    <w:name w:val="Unresolved Mention"/>
    <w:basedOn w:val="DefaultParagraphFont"/>
    <w:uiPriority w:val="99"/>
    <w:semiHidden/>
    <w:unhideWhenUsed/>
    <w:rsid w:val="00B744C8"/>
    <w:rPr>
      <w:color w:val="605E5C"/>
      <w:shd w:val="clear" w:color="auto" w:fill="E1DFDD"/>
    </w:rPr>
  </w:style>
  <w:style w:type="character" w:styleId="FollowedHyperlink">
    <w:name w:val="FollowedHyperlink"/>
    <w:basedOn w:val="DefaultParagraphFont"/>
    <w:semiHidden/>
    <w:unhideWhenUsed/>
    <w:rsid w:val="009B344D"/>
    <w:rPr>
      <w:color w:val="800080" w:themeColor="followedHyperlink"/>
      <w:u w:val="single"/>
    </w:rPr>
  </w:style>
  <w:style w:type="paragraph" w:customStyle="1" w:styleId="EUCP-Heading-1">
    <w:name w:val="EUCP-Heading-1"/>
    <w:basedOn w:val="Style1"/>
    <w:qFormat/>
    <w:rsid w:val="000B0556"/>
  </w:style>
  <w:style w:type="paragraph" w:customStyle="1" w:styleId="EUCP-Heading-2">
    <w:name w:val="EUCP-Heading-2"/>
    <w:basedOn w:val="Style2"/>
    <w:qFormat/>
    <w:rsid w:val="000B0556"/>
  </w:style>
  <w:style w:type="paragraph" w:customStyle="1" w:styleId="Style3">
    <w:name w:val="Style3"/>
    <w:basedOn w:val="EUCP-Heading-1"/>
    <w:qFormat/>
    <w:rsid w:val="00324563"/>
  </w:style>
  <w:style w:type="paragraph" w:customStyle="1" w:styleId="Basic12">
    <w:name w:val="Basic 12"/>
    <w:qFormat/>
    <w:rsid w:val="002E648B"/>
    <w:pPr>
      <w:spacing w:after="200"/>
      <w:jc w:val="both"/>
    </w:pPr>
    <w:rPr>
      <w:rFonts w:eastAsia="Times New Roman"/>
      <w:sz w:val="24"/>
      <w:lang w:val="en-US" w:eastAsia="en-US"/>
    </w:rPr>
  </w:style>
  <w:style w:type="character" w:customStyle="1" w:styleId="Heading4Char">
    <w:name w:val="Heading 4 Char"/>
    <w:basedOn w:val="DefaultParagraphFont"/>
    <w:link w:val="Heading4"/>
    <w:semiHidden/>
    <w:rsid w:val="00551841"/>
    <w:rPr>
      <w:rFonts w:asciiTheme="majorHAnsi" w:eastAsiaTheme="majorEastAsia" w:hAnsiTheme="majorHAnsi" w:cstheme="majorBidi"/>
      <w:i/>
      <w:iCs/>
      <w:color w:val="365F91" w:themeColor="accent1" w:themeShade="BF"/>
      <w:sz w:val="22"/>
      <w:lang w:eastAsia="en-US"/>
    </w:rPr>
  </w:style>
  <w:style w:type="character" w:customStyle="1" w:styleId="Heading1Char">
    <w:name w:val="Heading 1 Char"/>
    <w:basedOn w:val="DefaultParagraphFont"/>
    <w:link w:val="Heading1"/>
    <w:rsid w:val="002A7FFE"/>
    <w:rPr>
      <w:rFonts w:asciiTheme="majorHAnsi" w:eastAsiaTheme="majorEastAsia" w:hAnsiTheme="majorHAnsi" w:cstheme="majorBidi"/>
      <w:color w:val="365F91" w:themeColor="accent1" w:themeShade="BF"/>
      <w:sz w:val="32"/>
      <w:szCs w:val="32"/>
      <w:lang w:eastAsia="en-US"/>
    </w:rPr>
  </w:style>
  <w:style w:type="paragraph" w:customStyle="1" w:styleId="BodyTextBold">
    <w:name w:val="Body Text (Bold)"/>
    <w:basedOn w:val="BodyText"/>
    <w:qFormat/>
    <w:rsid w:val="002A7FFE"/>
    <w:pPr>
      <w:keepNext/>
      <w:spacing w:after="200"/>
      <w:jc w:val="both"/>
    </w:pPr>
    <w:rPr>
      <w:rFonts w:ascii="Times New Roman Bold" w:hAnsi="Times New Roman Bold"/>
      <w:b/>
      <w:i w:val="0"/>
      <w:color w:val="auto"/>
      <w:sz w:val="24"/>
      <w:lang w:val="en-US"/>
    </w:rPr>
  </w:style>
  <w:style w:type="character" w:styleId="EndnoteReference">
    <w:name w:val="endnote reference"/>
    <w:uiPriority w:val="99"/>
    <w:semiHidden/>
    <w:unhideWhenUsed/>
    <w:rsid w:val="00C83824"/>
    <w:rPr>
      <w:vertAlign w:val="superscript"/>
    </w:rPr>
  </w:style>
  <w:style w:type="character" w:customStyle="1" w:styleId="cf01">
    <w:name w:val="cf01"/>
    <w:basedOn w:val="DefaultParagraphFont"/>
    <w:rsid w:val="003B4DE8"/>
    <w:rPr>
      <w:rFonts w:ascii="Segoe UI" w:hAnsi="Segoe UI" w:cs="Segoe UI" w:hint="default"/>
      <w:sz w:val="18"/>
      <w:szCs w:val="18"/>
    </w:rPr>
  </w:style>
  <w:style w:type="character" w:customStyle="1" w:styleId="Heading3Char">
    <w:name w:val="Heading 3 Char"/>
    <w:basedOn w:val="DefaultParagraphFont"/>
    <w:link w:val="Heading3"/>
    <w:semiHidden/>
    <w:rsid w:val="00883549"/>
    <w:rPr>
      <w:rFonts w:asciiTheme="majorHAnsi" w:eastAsiaTheme="majorEastAsia" w:hAnsiTheme="majorHAnsi" w:cstheme="majorBidi"/>
      <w:color w:val="243F60" w:themeColor="accent1" w:themeShade="7F"/>
      <w:sz w:val="24"/>
      <w:szCs w:val="24"/>
      <w:lang w:eastAsia="en-US"/>
    </w:rPr>
  </w:style>
  <w:style w:type="paragraph" w:styleId="FootnoteText">
    <w:name w:val="footnote text"/>
    <w:link w:val="FootnoteTextChar"/>
    <w:semiHidden/>
    <w:rsid w:val="00883549"/>
    <w:pPr>
      <w:tabs>
        <w:tab w:val="left" w:pos="360"/>
      </w:tabs>
      <w:ind w:left="360" w:hanging="360"/>
      <w:jc w:val="both"/>
    </w:pPr>
    <w:rPr>
      <w:rFonts w:eastAsia="Times New Roman"/>
      <w:sz w:val="16"/>
      <w:lang w:val="en-US" w:eastAsia="en-US"/>
    </w:rPr>
  </w:style>
  <w:style w:type="character" w:customStyle="1" w:styleId="FootnoteTextChar">
    <w:name w:val="Footnote Text Char"/>
    <w:basedOn w:val="DefaultParagraphFont"/>
    <w:link w:val="FootnoteText"/>
    <w:semiHidden/>
    <w:rsid w:val="00883549"/>
    <w:rPr>
      <w:rFonts w:eastAsia="Times New Roman"/>
      <w:sz w:val="16"/>
      <w:lang w:val="en-US" w:eastAsia="en-US"/>
    </w:rPr>
  </w:style>
  <w:style w:type="character" w:styleId="FootnoteReference">
    <w:name w:val="footnote reference"/>
    <w:semiHidden/>
    <w:rsid w:val="00883549"/>
    <w:rPr>
      <w:dstrike w:val="0"/>
      <w:noProof w:val="0"/>
      <w:color w:val="auto"/>
      <w:vertAlign w:val="superscript"/>
      <w:lang w:val="en-US"/>
    </w:rPr>
  </w:style>
  <w:style w:type="paragraph" w:customStyle="1" w:styleId="Bullet12-1">
    <w:name w:val="Bullet 12-1"/>
    <w:link w:val="Bullet12-1Char"/>
    <w:qFormat/>
    <w:rsid w:val="00883549"/>
    <w:pPr>
      <w:numPr>
        <w:numId w:val="12"/>
      </w:numPr>
      <w:spacing w:after="120"/>
      <w:jc w:val="both"/>
    </w:pPr>
    <w:rPr>
      <w:rFonts w:eastAsia="Times New Roman"/>
      <w:sz w:val="24"/>
      <w:lang w:val="en-US" w:eastAsia="en-US"/>
    </w:rPr>
  </w:style>
  <w:style w:type="paragraph" w:customStyle="1" w:styleId="Bullet12-2">
    <w:name w:val="Bullet 12-2"/>
    <w:qFormat/>
    <w:rsid w:val="00883549"/>
    <w:pPr>
      <w:numPr>
        <w:numId w:val="13"/>
      </w:numPr>
      <w:spacing w:after="120"/>
      <w:jc w:val="both"/>
    </w:pPr>
    <w:rPr>
      <w:rFonts w:eastAsia="Times New Roman"/>
      <w:sz w:val="24"/>
      <w:lang w:val="en-US" w:eastAsia="en-US"/>
    </w:rPr>
  </w:style>
  <w:style w:type="paragraph" w:customStyle="1" w:styleId="SubheadingBold12">
    <w:name w:val="Subheading Bold 12"/>
    <w:next w:val="BodyTextBold"/>
    <w:qFormat/>
    <w:rsid w:val="00883549"/>
    <w:pPr>
      <w:keepNext/>
      <w:keepLines/>
      <w:spacing w:before="240" w:after="120"/>
    </w:pPr>
    <w:rPr>
      <w:rFonts w:eastAsia="Times New Roman"/>
      <w:b/>
      <w:sz w:val="24"/>
      <w:lang w:val="en-US" w:eastAsia="en-US"/>
    </w:rPr>
  </w:style>
  <w:style w:type="paragraph" w:customStyle="1" w:styleId="BodyText12">
    <w:name w:val="Body Text 12"/>
    <w:link w:val="BodyText12Char"/>
    <w:qFormat/>
    <w:rsid w:val="00883549"/>
    <w:pPr>
      <w:spacing w:after="200" w:line="264" w:lineRule="auto"/>
      <w:jc w:val="both"/>
    </w:pPr>
    <w:rPr>
      <w:rFonts w:eastAsia="Times New Roman"/>
      <w:sz w:val="24"/>
      <w:lang w:val="en-US" w:eastAsia="en-US"/>
    </w:rPr>
  </w:style>
  <w:style w:type="character" w:customStyle="1" w:styleId="BodyText12Char">
    <w:name w:val="Body Text 12 Char"/>
    <w:link w:val="BodyText12"/>
    <w:qFormat/>
    <w:locked/>
    <w:rsid w:val="00883549"/>
    <w:rPr>
      <w:rFonts w:eastAsia="Times New Roman"/>
      <w:sz w:val="24"/>
      <w:lang w:val="en-US" w:eastAsia="en-US"/>
    </w:rPr>
  </w:style>
  <w:style w:type="character" w:customStyle="1" w:styleId="Bullet12-1Char">
    <w:name w:val="Bullet 12-1 Char"/>
    <w:basedOn w:val="DefaultParagraphFont"/>
    <w:link w:val="Bullet12-1"/>
    <w:rsid w:val="00883549"/>
    <w:rPr>
      <w:rFonts w:eastAsia="Times New Roman"/>
      <w:sz w:val="24"/>
      <w:lang w:val="en-US" w:eastAsia="en-US"/>
    </w:rPr>
  </w:style>
  <w:style w:type="table" w:customStyle="1" w:styleId="TableGrid1">
    <w:name w:val="Table Grid1"/>
    <w:basedOn w:val="TableNormal"/>
    <w:next w:val="TableGrid"/>
    <w:uiPriority w:val="39"/>
    <w:rsid w:val="0091370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913706"/>
    <w:rPr>
      <w:rFonts w:ascii="Segoe UI" w:hAnsi="Segoe UI" w:cs="Segoe UI" w:hint="default"/>
      <w:shd w:val="clear" w:color="auto" w:fill="FFFF00"/>
    </w:rPr>
  </w:style>
  <w:style w:type="table" w:customStyle="1" w:styleId="TableGrid2">
    <w:name w:val="Table Grid2"/>
    <w:basedOn w:val="TableNormal"/>
    <w:next w:val="TableGrid"/>
    <w:uiPriority w:val="39"/>
    <w:rsid w:val="006142B5"/>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B468DC"/>
    <w:rPr>
      <w:rFonts w:eastAsia="Times New Roman"/>
      <w:i/>
      <w:color w:val="008000"/>
      <w:sz w:val="22"/>
      <w:lang w:eastAsia="en-US"/>
    </w:rPr>
  </w:style>
  <w:style w:type="character" w:customStyle="1" w:styleId="Heading2Char">
    <w:name w:val="Heading 2 Char"/>
    <w:basedOn w:val="DefaultParagraphFont"/>
    <w:link w:val="Heading2"/>
    <w:semiHidden/>
    <w:rsid w:val="00B468DC"/>
    <w:rPr>
      <w:rFonts w:asciiTheme="majorHAnsi" w:eastAsiaTheme="majorEastAsia" w:hAnsiTheme="majorHAnsi" w:cstheme="majorBidi"/>
      <w:color w:val="365F91" w:themeColor="accent1" w:themeShade="BF"/>
      <w:sz w:val="26"/>
      <w:szCs w:val="26"/>
      <w:lang w:eastAsia="en-US"/>
    </w:rPr>
  </w:style>
  <w:style w:type="character" w:customStyle="1" w:styleId="Heading5Char">
    <w:name w:val="Heading 5 Char"/>
    <w:basedOn w:val="DefaultParagraphFont"/>
    <w:link w:val="Heading5"/>
    <w:semiHidden/>
    <w:rsid w:val="00B468DC"/>
    <w:rPr>
      <w:rFonts w:asciiTheme="majorHAnsi" w:eastAsiaTheme="majorEastAsia" w:hAnsiTheme="majorHAnsi" w:cstheme="majorBidi"/>
      <w:color w:val="365F91" w:themeColor="accent1" w:themeShade="BF"/>
      <w:sz w:val="22"/>
      <w:lang w:eastAsia="en-US"/>
    </w:rPr>
  </w:style>
  <w:style w:type="character" w:customStyle="1" w:styleId="Heading6Char">
    <w:name w:val="Heading 6 Char"/>
    <w:basedOn w:val="DefaultParagraphFont"/>
    <w:link w:val="Heading6"/>
    <w:semiHidden/>
    <w:rsid w:val="00B468DC"/>
    <w:rPr>
      <w:rFonts w:asciiTheme="majorHAnsi" w:eastAsiaTheme="majorEastAsia" w:hAnsiTheme="majorHAnsi" w:cstheme="majorBidi"/>
      <w:color w:val="243F60" w:themeColor="accent1" w:themeShade="7F"/>
      <w:sz w:val="22"/>
      <w:lang w:eastAsia="en-US"/>
    </w:rPr>
  </w:style>
  <w:style w:type="character" w:customStyle="1" w:styleId="Heading8Char">
    <w:name w:val="Heading 8 Char"/>
    <w:basedOn w:val="DefaultParagraphFont"/>
    <w:link w:val="Heading8"/>
    <w:semiHidden/>
    <w:rsid w:val="00B468DC"/>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B468DC"/>
    <w:rPr>
      <w:rFonts w:asciiTheme="majorHAnsi" w:eastAsiaTheme="majorEastAsia" w:hAnsiTheme="majorHAnsi" w:cstheme="majorBidi"/>
      <w:i/>
      <w:iCs/>
      <w:color w:val="272727" w:themeColor="text1" w:themeTint="D8"/>
      <w:sz w:val="21"/>
      <w:szCs w:val="21"/>
      <w:lang w:eastAsia="en-US"/>
    </w:rPr>
  </w:style>
  <w:style w:type="paragraph" w:styleId="Bibliography">
    <w:name w:val="Bibliography"/>
    <w:basedOn w:val="Normal"/>
    <w:next w:val="Normal"/>
    <w:uiPriority w:val="37"/>
    <w:semiHidden/>
    <w:unhideWhenUsed/>
    <w:rsid w:val="00B468DC"/>
  </w:style>
  <w:style w:type="paragraph" w:styleId="BlockText">
    <w:name w:val="Block Text"/>
    <w:basedOn w:val="Normal"/>
    <w:semiHidden/>
    <w:unhideWhenUsed/>
    <w:rsid w:val="00B468D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B468DC"/>
    <w:pPr>
      <w:spacing w:after="120" w:line="480" w:lineRule="auto"/>
    </w:pPr>
  </w:style>
  <w:style w:type="character" w:customStyle="1" w:styleId="BodyText2Char">
    <w:name w:val="Body Text 2 Char"/>
    <w:basedOn w:val="DefaultParagraphFont"/>
    <w:link w:val="BodyText2"/>
    <w:semiHidden/>
    <w:rsid w:val="00B468DC"/>
    <w:rPr>
      <w:rFonts w:eastAsia="Times New Roman"/>
      <w:sz w:val="22"/>
      <w:lang w:eastAsia="en-US"/>
    </w:rPr>
  </w:style>
  <w:style w:type="paragraph" w:styleId="BodyText3">
    <w:name w:val="Body Text 3"/>
    <w:basedOn w:val="Normal"/>
    <w:link w:val="BodyText3Char"/>
    <w:semiHidden/>
    <w:unhideWhenUsed/>
    <w:rsid w:val="00B468DC"/>
    <w:pPr>
      <w:spacing w:after="120"/>
    </w:pPr>
    <w:rPr>
      <w:sz w:val="16"/>
      <w:szCs w:val="16"/>
    </w:rPr>
  </w:style>
  <w:style w:type="character" w:customStyle="1" w:styleId="BodyText3Char">
    <w:name w:val="Body Text 3 Char"/>
    <w:basedOn w:val="DefaultParagraphFont"/>
    <w:link w:val="BodyText3"/>
    <w:semiHidden/>
    <w:rsid w:val="00B468DC"/>
    <w:rPr>
      <w:rFonts w:eastAsia="Times New Roman"/>
      <w:sz w:val="16"/>
      <w:szCs w:val="16"/>
      <w:lang w:eastAsia="en-US"/>
    </w:rPr>
  </w:style>
  <w:style w:type="paragraph" w:styleId="BodyTextFirstIndent">
    <w:name w:val="Body Text First Indent"/>
    <w:basedOn w:val="BodyText"/>
    <w:link w:val="BodyTextFirstIndentChar"/>
    <w:rsid w:val="00B468DC"/>
    <w:pPr>
      <w:tabs>
        <w:tab w:val="left" w:pos="567"/>
      </w:tabs>
      <w:ind w:firstLine="360"/>
    </w:pPr>
    <w:rPr>
      <w:i w:val="0"/>
      <w:color w:val="auto"/>
    </w:rPr>
  </w:style>
  <w:style w:type="character" w:customStyle="1" w:styleId="BodyTextFirstIndentChar">
    <w:name w:val="Body Text First Indent Char"/>
    <w:basedOn w:val="BodyTextChar"/>
    <w:link w:val="BodyTextFirstIndent"/>
    <w:rsid w:val="00B468DC"/>
    <w:rPr>
      <w:rFonts w:eastAsia="Times New Roman"/>
      <w:i w:val="0"/>
      <w:color w:val="008000"/>
      <w:sz w:val="22"/>
      <w:lang w:eastAsia="en-US"/>
    </w:rPr>
  </w:style>
  <w:style w:type="paragraph" w:styleId="BodyTextIndent">
    <w:name w:val="Body Text Indent"/>
    <w:basedOn w:val="Normal"/>
    <w:link w:val="BodyTextIndentChar"/>
    <w:semiHidden/>
    <w:unhideWhenUsed/>
    <w:rsid w:val="00B468DC"/>
    <w:pPr>
      <w:spacing w:after="120"/>
      <w:ind w:left="360"/>
    </w:pPr>
  </w:style>
  <w:style w:type="character" w:customStyle="1" w:styleId="BodyTextIndentChar">
    <w:name w:val="Body Text Indent Char"/>
    <w:basedOn w:val="DefaultParagraphFont"/>
    <w:link w:val="BodyTextIndent"/>
    <w:semiHidden/>
    <w:rsid w:val="00B468DC"/>
    <w:rPr>
      <w:rFonts w:eastAsia="Times New Roman"/>
      <w:sz w:val="22"/>
      <w:lang w:eastAsia="en-US"/>
    </w:rPr>
  </w:style>
  <w:style w:type="paragraph" w:styleId="BodyTextFirstIndent2">
    <w:name w:val="Body Text First Indent 2"/>
    <w:basedOn w:val="BodyTextIndent"/>
    <w:link w:val="BodyTextFirstIndent2Char"/>
    <w:semiHidden/>
    <w:unhideWhenUsed/>
    <w:rsid w:val="00B468DC"/>
    <w:pPr>
      <w:spacing w:after="0"/>
      <w:ind w:firstLine="360"/>
    </w:pPr>
  </w:style>
  <w:style w:type="character" w:customStyle="1" w:styleId="BodyTextFirstIndent2Char">
    <w:name w:val="Body Text First Indent 2 Char"/>
    <w:basedOn w:val="BodyTextIndentChar"/>
    <w:link w:val="BodyTextFirstIndent2"/>
    <w:semiHidden/>
    <w:rsid w:val="00B468DC"/>
    <w:rPr>
      <w:rFonts w:eastAsia="Times New Roman"/>
      <w:sz w:val="22"/>
      <w:lang w:eastAsia="en-US"/>
    </w:rPr>
  </w:style>
  <w:style w:type="paragraph" w:styleId="BodyTextIndent2">
    <w:name w:val="Body Text Indent 2"/>
    <w:basedOn w:val="Normal"/>
    <w:link w:val="BodyTextIndent2Char"/>
    <w:semiHidden/>
    <w:unhideWhenUsed/>
    <w:rsid w:val="00B468DC"/>
    <w:pPr>
      <w:spacing w:after="120" w:line="480" w:lineRule="auto"/>
      <w:ind w:left="360"/>
    </w:pPr>
  </w:style>
  <w:style w:type="character" w:customStyle="1" w:styleId="BodyTextIndent2Char">
    <w:name w:val="Body Text Indent 2 Char"/>
    <w:basedOn w:val="DefaultParagraphFont"/>
    <w:link w:val="BodyTextIndent2"/>
    <w:semiHidden/>
    <w:rsid w:val="00B468DC"/>
    <w:rPr>
      <w:rFonts w:eastAsia="Times New Roman"/>
      <w:sz w:val="22"/>
      <w:lang w:eastAsia="en-US"/>
    </w:rPr>
  </w:style>
  <w:style w:type="paragraph" w:styleId="BodyTextIndent3">
    <w:name w:val="Body Text Indent 3"/>
    <w:basedOn w:val="Normal"/>
    <w:link w:val="BodyTextIndent3Char"/>
    <w:semiHidden/>
    <w:unhideWhenUsed/>
    <w:rsid w:val="00B468DC"/>
    <w:pPr>
      <w:spacing w:after="120"/>
      <w:ind w:left="360"/>
    </w:pPr>
    <w:rPr>
      <w:sz w:val="16"/>
      <w:szCs w:val="16"/>
    </w:rPr>
  </w:style>
  <w:style w:type="character" w:customStyle="1" w:styleId="BodyTextIndent3Char">
    <w:name w:val="Body Text Indent 3 Char"/>
    <w:basedOn w:val="DefaultParagraphFont"/>
    <w:link w:val="BodyTextIndent3"/>
    <w:semiHidden/>
    <w:rsid w:val="00B468DC"/>
    <w:rPr>
      <w:rFonts w:eastAsia="Times New Roman"/>
      <w:sz w:val="16"/>
      <w:szCs w:val="16"/>
      <w:lang w:eastAsia="en-US"/>
    </w:rPr>
  </w:style>
  <w:style w:type="paragraph" w:styleId="Closing">
    <w:name w:val="Closing"/>
    <w:basedOn w:val="Normal"/>
    <w:link w:val="ClosingChar"/>
    <w:semiHidden/>
    <w:unhideWhenUsed/>
    <w:rsid w:val="00B468DC"/>
    <w:pPr>
      <w:ind w:left="4320"/>
    </w:pPr>
  </w:style>
  <w:style w:type="character" w:customStyle="1" w:styleId="ClosingChar">
    <w:name w:val="Closing Char"/>
    <w:basedOn w:val="DefaultParagraphFont"/>
    <w:link w:val="Closing"/>
    <w:semiHidden/>
    <w:rsid w:val="00B468DC"/>
    <w:rPr>
      <w:rFonts w:eastAsia="Times New Roman"/>
      <w:sz w:val="22"/>
      <w:lang w:eastAsia="en-US"/>
    </w:rPr>
  </w:style>
  <w:style w:type="paragraph" w:styleId="Date">
    <w:name w:val="Date"/>
    <w:basedOn w:val="Normal"/>
    <w:next w:val="Normal"/>
    <w:link w:val="DateChar"/>
    <w:rsid w:val="00B468DC"/>
  </w:style>
  <w:style w:type="character" w:customStyle="1" w:styleId="DateChar">
    <w:name w:val="Date Char"/>
    <w:basedOn w:val="DefaultParagraphFont"/>
    <w:link w:val="Date"/>
    <w:rsid w:val="00B468DC"/>
    <w:rPr>
      <w:rFonts w:eastAsia="Times New Roman"/>
      <w:sz w:val="22"/>
      <w:lang w:eastAsia="en-US"/>
    </w:rPr>
  </w:style>
  <w:style w:type="paragraph" w:styleId="E-mailSignature">
    <w:name w:val="E-mail Signature"/>
    <w:basedOn w:val="Normal"/>
    <w:link w:val="E-mailSignatureChar"/>
    <w:semiHidden/>
    <w:unhideWhenUsed/>
    <w:rsid w:val="00B468DC"/>
  </w:style>
  <w:style w:type="character" w:customStyle="1" w:styleId="E-mailSignatureChar">
    <w:name w:val="E-mail Signature Char"/>
    <w:basedOn w:val="DefaultParagraphFont"/>
    <w:link w:val="E-mailSignature"/>
    <w:semiHidden/>
    <w:rsid w:val="00B468DC"/>
    <w:rPr>
      <w:rFonts w:eastAsia="Times New Roman"/>
      <w:sz w:val="22"/>
      <w:lang w:eastAsia="en-US"/>
    </w:rPr>
  </w:style>
  <w:style w:type="paragraph" w:styleId="EnvelopeAddress">
    <w:name w:val="envelope address"/>
    <w:basedOn w:val="Normal"/>
    <w:semiHidden/>
    <w:unhideWhenUsed/>
    <w:rsid w:val="00B468D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B468DC"/>
    <w:rPr>
      <w:rFonts w:asciiTheme="majorHAnsi" w:eastAsiaTheme="majorEastAsia" w:hAnsiTheme="majorHAnsi" w:cstheme="majorBidi"/>
      <w:sz w:val="20"/>
    </w:rPr>
  </w:style>
  <w:style w:type="paragraph" w:styleId="HTMLAddress">
    <w:name w:val="HTML Address"/>
    <w:basedOn w:val="Normal"/>
    <w:link w:val="HTMLAddressChar"/>
    <w:semiHidden/>
    <w:unhideWhenUsed/>
    <w:rsid w:val="00B468DC"/>
    <w:rPr>
      <w:i/>
      <w:iCs/>
    </w:rPr>
  </w:style>
  <w:style w:type="character" w:customStyle="1" w:styleId="HTMLAddressChar">
    <w:name w:val="HTML Address Char"/>
    <w:basedOn w:val="DefaultParagraphFont"/>
    <w:link w:val="HTMLAddress"/>
    <w:semiHidden/>
    <w:rsid w:val="00B468DC"/>
    <w:rPr>
      <w:rFonts w:eastAsia="Times New Roman"/>
      <w:i/>
      <w:iCs/>
      <w:sz w:val="22"/>
      <w:lang w:eastAsia="en-US"/>
    </w:rPr>
  </w:style>
  <w:style w:type="paragraph" w:styleId="HTMLPreformatted">
    <w:name w:val="HTML Preformatted"/>
    <w:basedOn w:val="Normal"/>
    <w:link w:val="HTMLPreformattedChar"/>
    <w:semiHidden/>
    <w:unhideWhenUsed/>
    <w:rsid w:val="00B468DC"/>
    <w:rPr>
      <w:rFonts w:ascii="Consolas" w:hAnsi="Consolas"/>
      <w:sz w:val="20"/>
    </w:rPr>
  </w:style>
  <w:style w:type="character" w:customStyle="1" w:styleId="HTMLPreformattedChar">
    <w:name w:val="HTML Preformatted Char"/>
    <w:basedOn w:val="DefaultParagraphFont"/>
    <w:link w:val="HTMLPreformatted"/>
    <w:semiHidden/>
    <w:rsid w:val="00B468DC"/>
    <w:rPr>
      <w:rFonts w:ascii="Consolas" w:eastAsia="Times New Roman" w:hAnsi="Consolas"/>
      <w:lang w:eastAsia="en-US"/>
    </w:rPr>
  </w:style>
  <w:style w:type="paragraph" w:styleId="Index1">
    <w:name w:val="index 1"/>
    <w:basedOn w:val="Normal"/>
    <w:next w:val="Normal"/>
    <w:autoRedefine/>
    <w:semiHidden/>
    <w:unhideWhenUsed/>
    <w:rsid w:val="00B468DC"/>
    <w:pPr>
      <w:tabs>
        <w:tab w:val="clear" w:pos="567"/>
      </w:tabs>
      <w:ind w:left="220" w:hanging="220"/>
    </w:pPr>
  </w:style>
  <w:style w:type="paragraph" w:styleId="Index2">
    <w:name w:val="index 2"/>
    <w:basedOn w:val="Normal"/>
    <w:next w:val="Normal"/>
    <w:autoRedefine/>
    <w:semiHidden/>
    <w:unhideWhenUsed/>
    <w:rsid w:val="00B468DC"/>
    <w:pPr>
      <w:tabs>
        <w:tab w:val="clear" w:pos="567"/>
      </w:tabs>
      <w:ind w:left="440" w:hanging="220"/>
    </w:pPr>
  </w:style>
  <w:style w:type="paragraph" w:styleId="Index3">
    <w:name w:val="index 3"/>
    <w:basedOn w:val="Normal"/>
    <w:next w:val="Normal"/>
    <w:autoRedefine/>
    <w:semiHidden/>
    <w:unhideWhenUsed/>
    <w:rsid w:val="00B468DC"/>
    <w:pPr>
      <w:tabs>
        <w:tab w:val="clear" w:pos="567"/>
      </w:tabs>
      <w:ind w:left="660" w:hanging="220"/>
    </w:pPr>
  </w:style>
  <w:style w:type="paragraph" w:styleId="Index4">
    <w:name w:val="index 4"/>
    <w:basedOn w:val="Normal"/>
    <w:next w:val="Normal"/>
    <w:autoRedefine/>
    <w:semiHidden/>
    <w:unhideWhenUsed/>
    <w:rsid w:val="00B468DC"/>
    <w:pPr>
      <w:tabs>
        <w:tab w:val="clear" w:pos="567"/>
      </w:tabs>
      <w:ind w:left="880" w:hanging="220"/>
    </w:pPr>
  </w:style>
  <w:style w:type="paragraph" w:styleId="Index5">
    <w:name w:val="index 5"/>
    <w:basedOn w:val="Normal"/>
    <w:next w:val="Normal"/>
    <w:autoRedefine/>
    <w:semiHidden/>
    <w:unhideWhenUsed/>
    <w:rsid w:val="00B468DC"/>
    <w:pPr>
      <w:tabs>
        <w:tab w:val="clear" w:pos="567"/>
      </w:tabs>
      <w:ind w:left="1100" w:hanging="220"/>
    </w:pPr>
  </w:style>
  <w:style w:type="paragraph" w:styleId="Index6">
    <w:name w:val="index 6"/>
    <w:basedOn w:val="Normal"/>
    <w:next w:val="Normal"/>
    <w:autoRedefine/>
    <w:semiHidden/>
    <w:unhideWhenUsed/>
    <w:rsid w:val="00B468DC"/>
    <w:pPr>
      <w:tabs>
        <w:tab w:val="clear" w:pos="567"/>
      </w:tabs>
      <w:ind w:left="1320" w:hanging="220"/>
    </w:pPr>
  </w:style>
  <w:style w:type="paragraph" w:styleId="Index7">
    <w:name w:val="index 7"/>
    <w:basedOn w:val="Normal"/>
    <w:next w:val="Normal"/>
    <w:autoRedefine/>
    <w:semiHidden/>
    <w:unhideWhenUsed/>
    <w:rsid w:val="00B468DC"/>
    <w:pPr>
      <w:tabs>
        <w:tab w:val="clear" w:pos="567"/>
      </w:tabs>
      <w:ind w:left="1540" w:hanging="220"/>
    </w:pPr>
  </w:style>
  <w:style w:type="paragraph" w:styleId="Index8">
    <w:name w:val="index 8"/>
    <w:basedOn w:val="Normal"/>
    <w:next w:val="Normal"/>
    <w:autoRedefine/>
    <w:semiHidden/>
    <w:unhideWhenUsed/>
    <w:rsid w:val="00B468DC"/>
    <w:pPr>
      <w:tabs>
        <w:tab w:val="clear" w:pos="567"/>
      </w:tabs>
      <w:ind w:left="1760" w:hanging="220"/>
    </w:pPr>
  </w:style>
  <w:style w:type="paragraph" w:styleId="Index9">
    <w:name w:val="index 9"/>
    <w:basedOn w:val="Normal"/>
    <w:next w:val="Normal"/>
    <w:autoRedefine/>
    <w:semiHidden/>
    <w:unhideWhenUsed/>
    <w:rsid w:val="00B468DC"/>
    <w:pPr>
      <w:tabs>
        <w:tab w:val="clear" w:pos="567"/>
      </w:tabs>
      <w:ind w:left="1980" w:hanging="220"/>
    </w:pPr>
  </w:style>
  <w:style w:type="paragraph" w:styleId="IndexHeading">
    <w:name w:val="index heading"/>
    <w:basedOn w:val="Normal"/>
    <w:next w:val="Index1"/>
    <w:semiHidden/>
    <w:unhideWhenUsed/>
    <w:rsid w:val="00B468D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468D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468DC"/>
    <w:rPr>
      <w:rFonts w:eastAsia="Times New Roman"/>
      <w:i/>
      <w:iCs/>
      <w:color w:val="4F81BD" w:themeColor="accent1"/>
      <w:sz w:val="22"/>
      <w:lang w:eastAsia="en-US"/>
    </w:rPr>
  </w:style>
  <w:style w:type="paragraph" w:styleId="List">
    <w:name w:val="List"/>
    <w:basedOn w:val="Normal"/>
    <w:semiHidden/>
    <w:unhideWhenUsed/>
    <w:rsid w:val="00B468DC"/>
    <w:pPr>
      <w:ind w:left="360" w:hanging="360"/>
      <w:contextualSpacing/>
    </w:pPr>
  </w:style>
  <w:style w:type="paragraph" w:styleId="List2">
    <w:name w:val="List 2"/>
    <w:basedOn w:val="Normal"/>
    <w:semiHidden/>
    <w:unhideWhenUsed/>
    <w:rsid w:val="00B468DC"/>
    <w:pPr>
      <w:ind w:left="720" w:hanging="360"/>
      <w:contextualSpacing/>
    </w:pPr>
  </w:style>
  <w:style w:type="paragraph" w:styleId="List3">
    <w:name w:val="List 3"/>
    <w:basedOn w:val="Normal"/>
    <w:semiHidden/>
    <w:unhideWhenUsed/>
    <w:rsid w:val="00B468DC"/>
    <w:pPr>
      <w:ind w:left="1080" w:hanging="360"/>
      <w:contextualSpacing/>
    </w:pPr>
  </w:style>
  <w:style w:type="paragraph" w:styleId="List4">
    <w:name w:val="List 4"/>
    <w:basedOn w:val="Normal"/>
    <w:rsid w:val="00B468DC"/>
    <w:pPr>
      <w:ind w:left="1440" w:hanging="360"/>
      <w:contextualSpacing/>
    </w:pPr>
  </w:style>
  <w:style w:type="paragraph" w:styleId="List5">
    <w:name w:val="List 5"/>
    <w:basedOn w:val="Normal"/>
    <w:rsid w:val="00B468DC"/>
    <w:pPr>
      <w:ind w:left="1800" w:hanging="360"/>
      <w:contextualSpacing/>
    </w:pPr>
  </w:style>
  <w:style w:type="paragraph" w:styleId="ListBullet">
    <w:name w:val="List Bullet"/>
    <w:basedOn w:val="Normal"/>
    <w:semiHidden/>
    <w:unhideWhenUsed/>
    <w:rsid w:val="00B468DC"/>
    <w:pPr>
      <w:numPr>
        <w:numId w:val="20"/>
      </w:numPr>
      <w:contextualSpacing/>
    </w:pPr>
  </w:style>
  <w:style w:type="paragraph" w:styleId="ListBullet2">
    <w:name w:val="List Bullet 2"/>
    <w:basedOn w:val="Normal"/>
    <w:semiHidden/>
    <w:unhideWhenUsed/>
    <w:rsid w:val="00B468DC"/>
    <w:pPr>
      <w:numPr>
        <w:numId w:val="21"/>
      </w:numPr>
      <w:contextualSpacing/>
    </w:pPr>
  </w:style>
  <w:style w:type="paragraph" w:styleId="ListBullet3">
    <w:name w:val="List Bullet 3"/>
    <w:basedOn w:val="Normal"/>
    <w:semiHidden/>
    <w:unhideWhenUsed/>
    <w:rsid w:val="00B468DC"/>
    <w:pPr>
      <w:numPr>
        <w:numId w:val="22"/>
      </w:numPr>
      <w:contextualSpacing/>
    </w:pPr>
  </w:style>
  <w:style w:type="paragraph" w:styleId="ListBullet4">
    <w:name w:val="List Bullet 4"/>
    <w:basedOn w:val="Normal"/>
    <w:semiHidden/>
    <w:unhideWhenUsed/>
    <w:rsid w:val="00B468DC"/>
    <w:pPr>
      <w:numPr>
        <w:numId w:val="23"/>
      </w:numPr>
      <w:contextualSpacing/>
    </w:pPr>
  </w:style>
  <w:style w:type="paragraph" w:styleId="ListBullet5">
    <w:name w:val="List Bullet 5"/>
    <w:basedOn w:val="Normal"/>
    <w:semiHidden/>
    <w:unhideWhenUsed/>
    <w:rsid w:val="00B468DC"/>
    <w:pPr>
      <w:numPr>
        <w:numId w:val="24"/>
      </w:numPr>
      <w:contextualSpacing/>
    </w:pPr>
  </w:style>
  <w:style w:type="paragraph" w:styleId="ListContinue">
    <w:name w:val="List Continue"/>
    <w:basedOn w:val="Normal"/>
    <w:semiHidden/>
    <w:unhideWhenUsed/>
    <w:rsid w:val="00B468DC"/>
    <w:pPr>
      <w:spacing w:after="120"/>
      <w:ind w:left="360"/>
      <w:contextualSpacing/>
    </w:pPr>
  </w:style>
  <w:style w:type="paragraph" w:styleId="ListContinue2">
    <w:name w:val="List Continue 2"/>
    <w:basedOn w:val="Normal"/>
    <w:semiHidden/>
    <w:unhideWhenUsed/>
    <w:rsid w:val="00B468DC"/>
    <w:pPr>
      <w:spacing w:after="120"/>
      <w:ind w:left="720"/>
      <w:contextualSpacing/>
    </w:pPr>
  </w:style>
  <w:style w:type="paragraph" w:styleId="ListContinue3">
    <w:name w:val="List Continue 3"/>
    <w:basedOn w:val="Normal"/>
    <w:semiHidden/>
    <w:unhideWhenUsed/>
    <w:rsid w:val="00B468DC"/>
    <w:pPr>
      <w:spacing w:after="120"/>
      <w:ind w:left="1080"/>
      <w:contextualSpacing/>
    </w:pPr>
  </w:style>
  <w:style w:type="paragraph" w:styleId="ListContinue4">
    <w:name w:val="List Continue 4"/>
    <w:basedOn w:val="Normal"/>
    <w:semiHidden/>
    <w:unhideWhenUsed/>
    <w:rsid w:val="00B468DC"/>
    <w:pPr>
      <w:spacing w:after="120"/>
      <w:ind w:left="1440"/>
      <w:contextualSpacing/>
    </w:pPr>
  </w:style>
  <w:style w:type="paragraph" w:styleId="ListContinue5">
    <w:name w:val="List Continue 5"/>
    <w:basedOn w:val="Normal"/>
    <w:semiHidden/>
    <w:unhideWhenUsed/>
    <w:rsid w:val="00B468DC"/>
    <w:pPr>
      <w:spacing w:after="120"/>
      <w:ind w:left="1800"/>
      <w:contextualSpacing/>
    </w:pPr>
  </w:style>
  <w:style w:type="paragraph" w:styleId="ListNumber">
    <w:name w:val="List Number"/>
    <w:basedOn w:val="Normal"/>
    <w:rsid w:val="00B468DC"/>
    <w:pPr>
      <w:numPr>
        <w:numId w:val="25"/>
      </w:numPr>
      <w:contextualSpacing/>
    </w:pPr>
  </w:style>
  <w:style w:type="paragraph" w:styleId="ListNumber2">
    <w:name w:val="List Number 2"/>
    <w:basedOn w:val="Normal"/>
    <w:semiHidden/>
    <w:unhideWhenUsed/>
    <w:rsid w:val="00B468DC"/>
    <w:pPr>
      <w:numPr>
        <w:numId w:val="26"/>
      </w:numPr>
      <w:contextualSpacing/>
    </w:pPr>
  </w:style>
  <w:style w:type="paragraph" w:styleId="ListNumber3">
    <w:name w:val="List Number 3"/>
    <w:basedOn w:val="Normal"/>
    <w:semiHidden/>
    <w:unhideWhenUsed/>
    <w:rsid w:val="00B468DC"/>
    <w:pPr>
      <w:numPr>
        <w:numId w:val="27"/>
      </w:numPr>
      <w:contextualSpacing/>
    </w:pPr>
  </w:style>
  <w:style w:type="paragraph" w:styleId="ListNumber4">
    <w:name w:val="List Number 4"/>
    <w:basedOn w:val="Normal"/>
    <w:semiHidden/>
    <w:unhideWhenUsed/>
    <w:rsid w:val="00B468DC"/>
    <w:pPr>
      <w:numPr>
        <w:numId w:val="28"/>
      </w:numPr>
      <w:contextualSpacing/>
    </w:pPr>
  </w:style>
  <w:style w:type="paragraph" w:styleId="ListNumber5">
    <w:name w:val="List Number 5"/>
    <w:basedOn w:val="Normal"/>
    <w:semiHidden/>
    <w:unhideWhenUsed/>
    <w:rsid w:val="00B468DC"/>
    <w:pPr>
      <w:numPr>
        <w:numId w:val="29"/>
      </w:numPr>
      <w:contextualSpacing/>
    </w:pPr>
  </w:style>
  <w:style w:type="paragraph" w:styleId="MacroText">
    <w:name w:val="macro"/>
    <w:link w:val="MacroTextChar"/>
    <w:semiHidden/>
    <w:unhideWhenUsed/>
    <w:rsid w:val="00B468DC"/>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eastAsia="en-US"/>
    </w:rPr>
  </w:style>
  <w:style w:type="character" w:customStyle="1" w:styleId="MacroTextChar">
    <w:name w:val="Macro Text Char"/>
    <w:basedOn w:val="DefaultParagraphFont"/>
    <w:link w:val="MacroText"/>
    <w:semiHidden/>
    <w:rsid w:val="00B468DC"/>
    <w:rPr>
      <w:rFonts w:ascii="Consolas" w:eastAsia="Times New Roman" w:hAnsi="Consolas"/>
      <w:lang w:eastAsia="en-US"/>
    </w:rPr>
  </w:style>
  <w:style w:type="paragraph" w:styleId="MessageHeader">
    <w:name w:val="Message Header"/>
    <w:basedOn w:val="Normal"/>
    <w:link w:val="MessageHeaderChar"/>
    <w:semiHidden/>
    <w:unhideWhenUsed/>
    <w:rsid w:val="00B468D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B468DC"/>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B468DC"/>
    <w:pPr>
      <w:tabs>
        <w:tab w:val="left" w:pos="567"/>
      </w:tabs>
    </w:pPr>
    <w:rPr>
      <w:rFonts w:eastAsia="Times New Roman"/>
      <w:sz w:val="22"/>
      <w:lang w:eastAsia="en-US"/>
    </w:rPr>
  </w:style>
  <w:style w:type="paragraph" w:styleId="NormalIndent">
    <w:name w:val="Normal Indent"/>
    <w:basedOn w:val="Normal"/>
    <w:semiHidden/>
    <w:unhideWhenUsed/>
    <w:rsid w:val="00B468DC"/>
    <w:pPr>
      <w:ind w:left="720"/>
    </w:pPr>
  </w:style>
  <w:style w:type="paragraph" w:styleId="NoteHeading">
    <w:name w:val="Note Heading"/>
    <w:basedOn w:val="Normal"/>
    <w:next w:val="Normal"/>
    <w:link w:val="NoteHeadingChar"/>
    <w:semiHidden/>
    <w:unhideWhenUsed/>
    <w:rsid w:val="00B468DC"/>
  </w:style>
  <w:style w:type="character" w:customStyle="1" w:styleId="NoteHeadingChar">
    <w:name w:val="Note Heading Char"/>
    <w:basedOn w:val="DefaultParagraphFont"/>
    <w:link w:val="NoteHeading"/>
    <w:semiHidden/>
    <w:rsid w:val="00B468DC"/>
    <w:rPr>
      <w:rFonts w:eastAsia="Times New Roman"/>
      <w:sz w:val="22"/>
      <w:lang w:eastAsia="en-US"/>
    </w:rPr>
  </w:style>
  <w:style w:type="paragraph" w:styleId="Quote">
    <w:name w:val="Quote"/>
    <w:basedOn w:val="Normal"/>
    <w:next w:val="Normal"/>
    <w:link w:val="QuoteChar"/>
    <w:uiPriority w:val="29"/>
    <w:qFormat/>
    <w:rsid w:val="00B468D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468DC"/>
    <w:rPr>
      <w:rFonts w:eastAsia="Times New Roman"/>
      <w:i/>
      <w:iCs/>
      <w:color w:val="404040" w:themeColor="text1" w:themeTint="BF"/>
      <w:sz w:val="22"/>
      <w:lang w:eastAsia="en-US"/>
    </w:rPr>
  </w:style>
  <w:style w:type="paragraph" w:styleId="Salutation">
    <w:name w:val="Salutation"/>
    <w:basedOn w:val="Normal"/>
    <w:next w:val="Normal"/>
    <w:link w:val="SalutationChar"/>
    <w:rsid w:val="00B468DC"/>
  </w:style>
  <w:style w:type="character" w:customStyle="1" w:styleId="SalutationChar">
    <w:name w:val="Salutation Char"/>
    <w:basedOn w:val="DefaultParagraphFont"/>
    <w:link w:val="Salutation"/>
    <w:rsid w:val="00B468DC"/>
    <w:rPr>
      <w:rFonts w:eastAsia="Times New Roman"/>
      <w:sz w:val="22"/>
      <w:lang w:eastAsia="en-US"/>
    </w:rPr>
  </w:style>
  <w:style w:type="paragraph" w:styleId="Signature">
    <w:name w:val="Signature"/>
    <w:basedOn w:val="Normal"/>
    <w:link w:val="SignatureChar"/>
    <w:semiHidden/>
    <w:unhideWhenUsed/>
    <w:rsid w:val="00B468DC"/>
    <w:pPr>
      <w:ind w:left="4320"/>
    </w:pPr>
  </w:style>
  <w:style w:type="character" w:customStyle="1" w:styleId="SignatureChar">
    <w:name w:val="Signature Char"/>
    <w:basedOn w:val="DefaultParagraphFont"/>
    <w:link w:val="Signature"/>
    <w:semiHidden/>
    <w:rsid w:val="00B468DC"/>
    <w:rPr>
      <w:rFonts w:eastAsia="Times New Roman"/>
      <w:sz w:val="22"/>
      <w:lang w:eastAsia="en-US"/>
    </w:rPr>
  </w:style>
  <w:style w:type="paragraph" w:styleId="Subtitle">
    <w:name w:val="Subtitle"/>
    <w:basedOn w:val="Normal"/>
    <w:next w:val="Normal"/>
    <w:link w:val="SubtitleChar"/>
    <w:qFormat/>
    <w:rsid w:val="00B468DC"/>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B468DC"/>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semiHidden/>
    <w:unhideWhenUsed/>
    <w:rsid w:val="00B468DC"/>
    <w:pPr>
      <w:tabs>
        <w:tab w:val="clear" w:pos="567"/>
      </w:tabs>
      <w:ind w:left="220" w:hanging="220"/>
    </w:pPr>
  </w:style>
  <w:style w:type="paragraph" w:styleId="TableofFigures">
    <w:name w:val="table of figures"/>
    <w:basedOn w:val="Normal"/>
    <w:next w:val="Normal"/>
    <w:semiHidden/>
    <w:unhideWhenUsed/>
    <w:rsid w:val="00B468DC"/>
    <w:pPr>
      <w:tabs>
        <w:tab w:val="clear" w:pos="567"/>
      </w:tabs>
    </w:pPr>
  </w:style>
  <w:style w:type="paragraph" w:styleId="Title">
    <w:name w:val="Title"/>
    <w:basedOn w:val="Normal"/>
    <w:next w:val="Normal"/>
    <w:link w:val="TitleChar"/>
    <w:qFormat/>
    <w:rsid w:val="00B468D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468DC"/>
    <w:rPr>
      <w:rFonts w:asciiTheme="majorHAnsi" w:eastAsiaTheme="majorEastAsia" w:hAnsiTheme="majorHAnsi" w:cstheme="majorBidi"/>
      <w:spacing w:val="-10"/>
      <w:kern w:val="28"/>
      <w:sz w:val="56"/>
      <w:szCs w:val="56"/>
      <w:lang w:eastAsia="en-US"/>
    </w:rPr>
  </w:style>
  <w:style w:type="paragraph" w:styleId="TOAHeading">
    <w:name w:val="toa heading"/>
    <w:basedOn w:val="Normal"/>
    <w:next w:val="Normal"/>
    <w:semiHidden/>
    <w:unhideWhenUsed/>
    <w:rsid w:val="00B468D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B468DC"/>
    <w:pPr>
      <w:tabs>
        <w:tab w:val="clear" w:pos="567"/>
      </w:tabs>
      <w:spacing w:after="100"/>
    </w:pPr>
  </w:style>
  <w:style w:type="paragraph" w:styleId="TOC2">
    <w:name w:val="toc 2"/>
    <w:basedOn w:val="Normal"/>
    <w:next w:val="Normal"/>
    <w:autoRedefine/>
    <w:semiHidden/>
    <w:unhideWhenUsed/>
    <w:rsid w:val="00B468DC"/>
    <w:pPr>
      <w:tabs>
        <w:tab w:val="clear" w:pos="567"/>
      </w:tabs>
      <w:spacing w:after="100"/>
      <w:ind w:left="220"/>
    </w:pPr>
  </w:style>
  <w:style w:type="paragraph" w:styleId="TOC3">
    <w:name w:val="toc 3"/>
    <w:basedOn w:val="Normal"/>
    <w:next w:val="Normal"/>
    <w:autoRedefine/>
    <w:semiHidden/>
    <w:unhideWhenUsed/>
    <w:rsid w:val="00B468DC"/>
    <w:pPr>
      <w:tabs>
        <w:tab w:val="clear" w:pos="567"/>
      </w:tabs>
      <w:spacing w:after="100"/>
      <w:ind w:left="440"/>
    </w:pPr>
  </w:style>
  <w:style w:type="paragraph" w:styleId="TOC4">
    <w:name w:val="toc 4"/>
    <w:basedOn w:val="Normal"/>
    <w:next w:val="Normal"/>
    <w:autoRedefine/>
    <w:semiHidden/>
    <w:unhideWhenUsed/>
    <w:rsid w:val="00B468DC"/>
    <w:pPr>
      <w:tabs>
        <w:tab w:val="clear" w:pos="567"/>
      </w:tabs>
      <w:spacing w:after="100"/>
      <w:ind w:left="660"/>
    </w:pPr>
  </w:style>
  <w:style w:type="paragraph" w:styleId="TOC5">
    <w:name w:val="toc 5"/>
    <w:basedOn w:val="Normal"/>
    <w:next w:val="Normal"/>
    <w:autoRedefine/>
    <w:semiHidden/>
    <w:unhideWhenUsed/>
    <w:rsid w:val="00B468DC"/>
    <w:pPr>
      <w:tabs>
        <w:tab w:val="clear" w:pos="567"/>
      </w:tabs>
      <w:spacing w:after="100"/>
      <w:ind w:left="880"/>
    </w:pPr>
  </w:style>
  <w:style w:type="paragraph" w:styleId="TOC6">
    <w:name w:val="toc 6"/>
    <w:basedOn w:val="Normal"/>
    <w:next w:val="Normal"/>
    <w:autoRedefine/>
    <w:semiHidden/>
    <w:unhideWhenUsed/>
    <w:rsid w:val="00B468DC"/>
    <w:pPr>
      <w:tabs>
        <w:tab w:val="clear" w:pos="567"/>
      </w:tabs>
      <w:spacing w:after="100"/>
      <w:ind w:left="1100"/>
    </w:pPr>
  </w:style>
  <w:style w:type="paragraph" w:styleId="TOC7">
    <w:name w:val="toc 7"/>
    <w:basedOn w:val="Normal"/>
    <w:next w:val="Normal"/>
    <w:autoRedefine/>
    <w:semiHidden/>
    <w:unhideWhenUsed/>
    <w:rsid w:val="00B468DC"/>
    <w:pPr>
      <w:tabs>
        <w:tab w:val="clear" w:pos="567"/>
      </w:tabs>
      <w:spacing w:after="100"/>
      <w:ind w:left="1320"/>
    </w:pPr>
  </w:style>
  <w:style w:type="paragraph" w:styleId="TOC8">
    <w:name w:val="toc 8"/>
    <w:basedOn w:val="Normal"/>
    <w:next w:val="Normal"/>
    <w:autoRedefine/>
    <w:semiHidden/>
    <w:unhideWhenUsed/>
    <w:rsid w:val="00B468DC"/>
    <w:pPr>
      <w:tabs>
        <w:tab w:val="clear" w:pos="567"/>
      </w:tabs>
      <w:spacing w:after="100"/>
      <w:ind w:left="1540"/>
    </w:pPr>
  </w:style>
  <w:style w:type="paragraph" w:styleId="TOC9">
    <w:name w:val="toc 9"/>
    <w:basedOn w:val="Normal"/>
    <w:next w:val="Normal"/>
    <w:autoRedefine/>
    <w:semiHidden/>
    <w:unhideWhenUsed/>
    <w:rsid w:val="00B468DC"/>
    <w:pPr>
      <w:tabs>
        <w:tab w:val="clear" w:pos="567"/>
      </w:tabs>
      <w:spacing w:after="100"/>
      <w:ind w:left="1760"/>
    </w:pPr>
  </w:style>
  <w:style w:type="paragraph" w:styleId="TOCHeading">
    <w:name w:val="TOC Heading"/>
    <w:basedOn w:val="Heading1"/>
    <w:next w:val="Normal"/>
    <w:uiPriority w:val="39"/>
    <w:semiHidden/>
    <w:unhideWhenUsed/>
    <w:qFormat/>
    <w:rsid w:val="00B468DC"/>
    <w:pPr>
      <w:outlineLvl w:val="9"/>
    </w:pPr>
  </w:style>
  <w:style w:type="paragraph" w:customStyle="1" w:styleId="pf0">
    <w:name w:val="pf0"/>
    <w:basedOn w:val="Normal"/>
    <w:rsid w:val="00E361ED"/>
    <w:pPr>
      <w:tabs>
        <w:tab w:val="clear" w:pos="567"/>
      </w:tabs>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2393">
      <w:bodyDiv w:val="1"/>
      <w:marLeft w:val="0"/>
      <w:marRight w:val="0"/>
      <w:marTop w:val="0"/>
      <w:marBottom w:val="0"/>
      <w:divBdr>
        <w:top w:val="none" w:sz="0" w:space="0" w:color="auto"/>
        <w:left w:val="none" w:sz="0" w:space="0" w:color="auto"/>
        <w:bottom w:val="none" w:sz="0" w:space="0" w:color="auto"/>
        <w:right w:val="none" w:sz="0" w:space="0" w:color="auto"/>
      </w:divBdr>
    </w:div>
    <w:div w:id="39668470">
      <w:bodyDiv w:val="1"/>
      <w:marLeft w:val="0"/>
      <w:marRight w:val="0"/>
      <w:marTop w:val="0"/>
      <w:marBottom w:val="0"/>
      <w:divBdr>
        <w:top w:val="none" w:sz="0" w:space="0" w:color="auto"/>
        <w:left w:val="none" w:sz="0" w:space="0" w:color="auto"/>
        <w:bottom w:val="none" w:sz="0" w:space="0" w:color="auto"/>
        <w:right w:val="none" w:sz="0" w:space="0" w:color="auto"/>
      </w:divBdr>
    </w:div>
    <w:div w:id="113864912">
      <w:bodyDiv w:val="1"/>
      <w:marLeft w:val="0"/>
      <w:marRight w:val="0"/>
      <w:marTop w:val="0"/>
      <w:marBottom w:val="0"/>
      <w:divBdr>
        <w:top w:val="none" w:sz="0" w:space="0" w:color="auto"/>
        <w:left w:val="none" w:sz="0" w:space="0" w:color="auto"/>
        <w:bottom w:val="none" w:sz="0" w:space="0" w:color="auto"/>
        <w:right w:val="none" w:sz="0" w:space="0" w:color="auto"/>
      </w:divBdr>
    </w:div>
    <w:div w:id="182213818">
      <w:bodyDiv w:val="1"/>
      <w:marLeft w:val="0"/>
      <w:marRight w:val="0"/>
      <w:marTop w:val="0"/>
      <w:marBottom w:val="0"/>
      <w:divBdr>
        <w:top w:val="none" w:sz="0" w:space="0" w:color="auto"/>
        <w:left w:val="none" w:sz="0" w:space="0" w:color="auto"/>
        <w:bottom w:val="none" w:sz="0" w:space="0" w:color="auto"/>
        <w:right w:val="none" w:sz="0" w:space="0" w:color="auto"/>
      </w:divBdr>
    </w:div>
    <w:div w:id="493956719">
      <w:bodyDiv w:val="1"/>
      <w:marLeft w:val="0"/>
      <w:marRight w:val="0"/>
      <w:marTop w:val="0"/>
      <w:marBottom w:val="0"/>
      <w:divBdr>
        <w:top w:val="none" w:sz="0" w:space="0" w:color="auto"/>
        <w:left w:val="none" w:sz="0" w:space="0" w:color="auto"/>
        <w:bottom w:val="none" w:sz="0" w:space="0" w:color="auto"/>
        <w:right w:val="none" w:sz="0" w:space="0" w:color="auto"/>
      </w:divBdr>
      <w:divsChild>
        <w:div w:id="142740718">
          <w:marLeft w:val="0"/>
          <w:marRight w:val="0"/>
          <w:marTop w:val="0"/>
          <w:marBottom w:val="0"/>
          <w:divBdr>
            <w:top w:val="none" w:sz="0" w:space="0" w:color="auto"/>
            <w:left w:val="none" w:sz="0" w:space="0" w:color="auto"/>
            <w:bottom w:val="none" w:sz="0" w:space="0" w:color="auto"/>
            <w:right w:val="none" w:sz="0" w:space="0" w:color="auto"/>
          </w:divBdr>
        </w:div>
        <w:div w:id="989865546">
          <w:marLeft w:val="0"/>
          <w:marRight w:val="0"/>
          <w:marTop w:val="0"/>
          <w:marBottom w:val="0"/>
          <w:divBdr>
            <w:top w:val="none" w:sz="0" w:space="0" w:color="auto"/>
            <w:left w:val="none" w:sz="0" w:space="0" w:color="auto"/>
            <w:bottom w:val="none" w:sz="0" w:space="0" w:color="auto"/>
            <w:right w:val="none" w:sz="0" w:space="0" w:color="auto"/>
          </w:divBdr>
        </w:div>
      </w:divsChild>
    </w:div>
    <w:div w:id="554897704">
      <w:bodyDiv w:val="1"/>
      <w:marLeft w:val="0"/>
      <w:marRight w:val="0"/>
      <w:marTop w:val="0"/>
      <w:marBottom w:val="0"/>
      <w:divBdr>
        <w:top w:val="none" w:sz="0" w:space="0" w:color="auto"/>
        <w:left w:val="none" w:sz="0" w:space="0" w:color="auto"/>
        <w:bottom w:val="none" w:sz="0" w:space="0" w:color="auto"/>
        <w:right w:val="none" w:sz="0" w:space="0" w:color="auto"/>
      </w:divBdr>
    </w:div>
    <w:div w:id="555775657">
      <w:bodyDiv w:val="1"/>
      <w:marLeft w:val="0"/>
      <w:marRight w:val="0"/>
      <w:marTop w:val="0"/>
      <w:marBottom w:val="0"/>
      <w:divBdr>
        <w:top w:val="none" w:sz="0" w:space="0" w:color="auto"/>
        <w:left w:val="none" w:sz="0" w:space="0" w:color="auto"/>
        <w:bottom w:val="none" w:sz="0" w:space="0" w:color="auto"/>
        <w:right w:val="none" w:sz="0" w:space="0" w:color="auto"/>
      </w:divBdr>
    </w:div>
    <w:div w:id="671446762">
      <w:bodyDiv w:val="1"/>
      <w:marLeft w:val="0"/>
      <w:marRight w:val="0"/>
      <w:marTop w:val="0"/>
      <w:marBottom w:val="0"/>
      <w:divBdr>
        <w:top w:val="none" w:sz="0" w:space="0" w:color="auto"/>
        <w:left w:val="none" w:sz="0" w:space="0" w:color="auto"/>
        <w:bottom w:val="none" w:sz="0" w:space="0" w:color="auto"/>
        <w:right w:val="none" w:sz="0" w:space="0" w:color="auto"/>
      </w:divBdr>
    </w:div>
    <w:div w:id="714238339">
      <w:bodyDiv w:val="1"/>
      <w:marLeft w:val="0"/>
      <w:marRight w:val="0"/>
      <w:marTop w:val="0"/>
      <w:marBottom w:val="0"/>
      <w:divBdr>
        <w:top w:val="none" w:sz="0" w:space="0" w:color="auto"/>
        <w:left w:val="none" w:sz="0" w:space="0" w:color="auto"/>
        <w:bottom w:val="none" w:sz="0" w:space="0" w:color="auto"/>
        <w:right w:val="none" w:sz="0" w:space="0" w:color="auto"/>
      </w:divBdr>
    </w:div>
    <w:div w:id="714542769">
      <w:bodyDiv w:val="1"/>
      <w:marLeft w:val="0"/>
      <w:marRight w:val="0"/>
      <w:marTop w:val="0"/>
      <w:marBottom w:val="0"/>
      <w:divBdr>
        <w:top w:val="none" w:sz="0" w:space="0" w:color="auto"/>
        <w:left w:val="none" w:sz="0" w:space="0" w:color="auto"/>
        <w:bottom w:val="none" w:sz="0" w:space="0" w:color="auto"/>
        <w:right w:val="none" w:sz="0" w:space="0" w:color="auto"/>
      </w:divBdr>
    </w:div>
    <w:div w:id="1026060115">
      <w:bodyDiv w:val="1"/>
      <w:marLeft w:val="0"/>
      <w:marRight w:val="0"/>
      <w:marTop w:val="0"/>
      <w:marBottom w:val="0"/>
      <w:divBdr>
        <w:top w:val="none" w:sz="0" w:space="0" w:color="auto"/>
        <w:left w:val="none" w:sz="0" w:space="0" w:color="auto"/>
        <w:bottom w:val="none" w:sz="0" w:space="0" w:color="auto"/>
        <w:right w:val="none" w:sz="0" w:space="0" w:color="auto"/>
      </w:divBdr>
    </w:div>
    <w:div w:id="1086456133">
      <w:bodyDiv w:val="1"/>
      <w:marLeft w:val="0"/>
      <w:marRight w:val="0"/>
      <w:marTop w:val="0"/>
      <w:marBottom w:val="0"/>
      <w:divBdr>
        <w:top w:val="none" w:sz="0" w:space="0" w:color="auto"/>
        <w:left w:val="none" w:sz="0" w:space="0" w:color="auto"/>
        <w:bottom w:val="none" w:sz="0" w:space="0" w:color="auto"/>
        <w:right w:val="none" w:sz="0" w:space="0" w:color="auto"/>
      </w:divBdr>
      <w:divsChild>
        <w:div w:id="1455713503">
          <w:marLeft w:val="0"/>
          <w:marRight w:val="0"/>
          <w:marTop w:val="0"/>
          <w:marBottom w:val="0"/>
          <w:divBdr>
            <w:top w:val="none" w:sz="0" w:space="0" w:color="auto"/>
            <w:left w:val="none" w:sz="0" w:space="0" w:color="auto"/>
            <w:bottom w:val="none" w:sz="0" w:space="0" w:color="auto"/>
            <w:right w:val="none" w:sz="0" w:space="0" w:color="auto"/>
          </w:divBdr>
          <w:divsChild>
            <w:div w:id="1397825587">
              <w:marLeft w:val="0"/>
              <w:marRight w:val="0"/>
              <w:marTop w:val="0"/>
              <w:marBottom w:val="0"/>
              <w:divBdr>
                <w:top w:val="none" w:sz="0" w:space="0" w:color="auto"/>
                <w:left w:val="none" w:sz="0" w:space="0" w:color="auto"/>
                <w:bottom w:val="none" w:sz="0" w:space="0" w:color="auto"/>
                <w:right w:val="none" w:sz="0" w:space="0" w:color="auto"/>
              </w:divBdr>
              <w:divsChild>
                <w:div w:id="799959737">
                  <w:marLeft w:val="0"/>
                  <w:marRight w:val="0"/>
                  <w:marTop w:val="0"/>
                  <w:marBottom w:val="0"/>
                  <w:divBdr>
                    <w:top w:val="none" w:sz="0" w:space="0" w:color="auto"/>
                    <w:left w:val="none" w:sz="0" w:space="0" w:color="auto"/>
                    <w:bottom w:val="none" w:sz="0" w:space="0" w:color="auto"/>
                    <w:right w:val="none" w:sz="0" w:space="0" w:color="auto"/>
                  </w:divBdr>
                  <w:divsChild>
                    <w:div w:id="1517772494">
                      <w:marLeft w:val="0"/>
                      <w:marRight w:val="0"/>
                      <w:marTop w:val="0"/>
                      <w:marBottom w:val="0"/>
                      <w:divBdr>
                        <w:top w:val="none" w:sz="0" w:space="0" w:color="auto"/>
                        <w:left w:val="none" w:sz="0" w:space="0" w:color="auto"/>
                        <w:bottom w:val="none" w:sz="0" w:space="0" w:color="auto"/>
                        <w:right w:val="none" w:sz="0" w:space="0" w:color="auto"/>
                      </w:divBdr>
                      <w:divsChild>
                        <w:div w:id="9265611">
                          <w:marLeft w:val="0"/>
                          <w:marRight w:val="0"/>
                          <w:marTop w:val="0"/>
                          <w:marBottom w:val="0"/>
                          <w:divBdr>
                            <w:top w:val="none" w:sz="0" w:space="0" w:color="auto"/>
                            <w:left w:val="none" w:sz="0" w:space="0" w:color="auto"/>
                            <w:bottom w:val="none" w:sz="0" w:space="0" w:color="auto"/>
                            <w:right w:val="none" w:sz="0" w:space="0" w:color="auto"/>
                          </w:divBdr>
                          <w:divsChild>
                            <w:div w:id="1819607450">
                              <w:marLeft w:val="0"/>
                              <w:marRight w:val="0"/>
                              <w:marTop w:val="0"/>
                              <w:marBottom w:val="0"/>
                              <w:divBdr>
                                <w:top w:val="none" w:sz="0" w:space="0" w:color="auto"/>
                                <w:left w:val="none" w:sz="0" w:space="0" w:color="auto"/>
                                <w:bottom w:val="none" w:sz="0" w:space="0" w:color="auto"/>
                                <w:right w:val="none" w:sz="0" w:space="0" w:color="auto"/>
                              </w:divBdr>
                              <w:divsChild>
                                <w:div w:id="1785538212">
                                  <w:marLeft w:val="0"/>
                                  <w:marRight w:val="0"/>
                                  <w:marTop w:val="0"/>
                                  <w:marBottom w:val="0"/>
                                  <w:divBdr>
                                    <w:top w:val="none" w:sz="0" w:space="0" w:color="auto"/>
                                    <w:left w:val="none" w:sz="0" w:space="0" w:color="auto"/>
                                    <w:bottom w:val="none" w:sz="0" w:space="0" w:color="auto"/>
                                    <w:right w:val="none" w:sz="0" w:space="0" w:color="auto"/>
                                  </w:divBdr>
                                  <w:divsChild>
                                    <w:div w:id="1562902771">
                                      <w:marLeft w:val="0"/>
                                      <w:marRight w:val="0"/>
                                      <w:marTop w:val="0"/>
                                      <w:marBottom w:val="0"/>
                                      <w:divBdr>
                                        <w:top w:val="none" w:sz="0" w:space="0" w:color="auto"/>
                                        <w:left w:val="none" w:sz="0" w:space="0" w:color="auto"/>
                                        <w:bottom w:val="none" w:sz="0" w:space="0" w:color="auto"/>
                                        <w:right w:val="none" w:sz="0" w:space="0" w:color="auto"/>
                                      </w:divBdr>
                                      <w:divsChild>
                                        <w:div w:id="1936130160">
                                          <w:marLeft w:val="0"/>
                                          <w:marRight w:val="0"/>
                                          <w:marTop w:val="0"/>
                                          <w:marBottom w:val="0"/>
                                          <w:divBdr>
                                            <w:top w:val="none" w:sz="0" w:space="0" w:color="auto"/>
                                            <w:left w:val="none" w:sz="0" w:space="0" w:color="auto"/>
                                            <w:bottom w:val="none" w:sz="0" w:space="0" w:color="auto"/>
                                            <w:right w:val="none" w:sz="0" w:space="0" w:color="auto"/>
                                          </w:divBdr>
                                          <w:divsChild>
                                            <w:div w:id="642546119">
                                              <w:marLeft w:val="0"/>
                                              <w:marRight w:val="0"/>
                                              <w:marTop w:val="0"/>
                                              <w:marBottom w:val="0"/>
                                              <w:divBdr>
                                                <w:top w:val="none" w:sz="0" w:space="0" w:color="auto"/>
                                                <w:left w:val="none" w:sz="0" w:space="0" w:color="auto"/>
                                                <w:bottom w:val="none" w:sz="0" w:space="0" w:color="auto"/>
                                                <w:right w:val="none" w:sz="0" w:space="0" w:color="auto"/>
                                              </w:divBdr>
                                              <w:divsChild>
                                                <w:div w:id="2128353616">
                                                  <w:marLeft w:val="0"/>
                                                  <w:marRight w:val="0"/>
                                                  <w:marTop w:val="0"/>
                                                  <w:marBottom w:val="0"/>
                                                  <w:divBdr>
                                                    <w:top w:val="none" w:sz="0" w:space="0" w:color="auto"/>
                                                    <w:left w:val="none" w:sz="0" w:space="0" w:color="auto"/>
                                                    <w:bottom w:val="none" w:sz="0" w:space="0" w:color="auto"/>
                                                    <w:right w:val="none" w:sz="0" w:space="0" w:color="auto"/>
                                                  </w:divBdr>
                                                  <w:divsChild>
                                                    <w:div w:id="2068918048">
                                                      <w:marLeft w:val="0"/>
                                                      <w:marRight w:val="0"/>
                                                      <w:marTop w:val="0"/>
                                                      <w:marBottom w:val="0"/>
                                                      <w:divBdr>
                                                        <w:top w:val="single" w:sz="6" w:space="0" w:color="auto"/>
                                                        <w:left w:val="none" w:sz="0" w:space="0" w:color="auto"/>
                                                        <w:bottom w:val="single" w:sz="6" w:space="0" w:color="auto"/>
                                                        <w:right w:val="none" w:sz="0" w:space="0" w:color="auto"/>
                                                      </w:divBdr>
                                                      <w:divsChild>
                                                        <w:div w:id="1075515813">
                                                          <w:marLeft w:val="0"/>
                                                          <w:marRight w:val="0"/>
                                                          <w:marTop w:val="0"/>
                                                          <w:marBottom w:val="0"/>
                                                          <w:divBdr>
                                                            <w:top w:val="none" w:sz="0" w:space="0" w:color="auto"/>
                                                            <w:left w:val="none" w:sz="0" w:space="0" w:color="auto"/>
                                                            <w:bottom w:val="none" w:sz="0" w:space="0" w:color="auto"/>
                                                            <w:right w:val="none" w:sz="0" w:space="0" w:color="auto"/>
                                                          </w:divBdr>
                                                          <w:divsChild>
                                                            <w:div w:id="688794131">
                                                              <w:marLeft w:val="0"/>
                                                              <w:marRight w:val="0"/>
                                                              <w:marTop w:val="0"/>
                                                              <w:marBottom w:val="0"/>
                                                              <w:divBdr>
                                                                <w:top w:val="none" w:sz="0" w:space="0" w:color="auto"/>
                                                                <w:left w:val="none" w:sz="0" w:space="0" w:color="auto"/>
                                                                <w:bottom w:val="none" w:sz="0" w:space="0" w:color="auto"/>
                                                                <w:right w:val="none" w:sz="0" w:space="0" w:color="auto"/>
                                                              </w:divBdr>
                                                              <w:divsChild>
                                                                <w:div w:id="791679969">
                                                                  <w:marLeft w:val="0"/>
                                                                  <w:marRight w:val="0"/>
                                                                  <w:marTop w:val="0"/>
                                                                  <w:marBottom w:val="0"/>
                                                                  <w:divBdr>
                                                                    <w:top w:val="none" w:sz="0" w:space="0" w:color="auto"/>
                                                                    <w:left w:val="none" w:sz="0" w:space="0" w:color="auto"/>
                                                                    <w:bottom w:val="none" w:sz="0" w:space="0" w:color="auto"/>
                                                                    <w:right w:val="none" w:sz="0" w:space="0" w:color="auto"/>
                                                                  </w:divBdr>
                                                                  <w:divsChild>
                                                                    <w:div w:id="2062898660">
                                                                      <w:marLeft w:val="0"/>
                                                                      <w:marRight w:val="0"/>
                                                                      <w:marTop w:val="0"/>
                                                                      <w:marBottom w:val="0"/>
                                                                      <w:divBdr>
                                                                        <w:top w:val="none" w:sz="0" w:space="0" w:color="auto"/>
                                                                        <w:left w:val="none" w:sz="0" w:space="0" w:color="auto"/>
                                                                        <w:bottom w:val="none" w:sz="0" w:space="0" w:color="auto"/>
                                                                        <w:right w:val="none" w:sz="0" w:space="0" w:color="auto"/>
                                                                      </w:divBdr>
                                                                      <w:divsChild>
                                                                        <w:div w:id="1494562056">
                                                                          <w:marLeft w:val="-75"/>
                                                                          <w:marRight w:val="0"/>
                                                                          <w:marTop w:val="30"/>
                                                                          <w:marBottom w:val="30"/>
                                                                          <w:divBdr>
                                                                            <w:top w:val="none" w:sz="0" w:space="0" w:color="auto"/>
                                                                            <w:left w:val="none" w:sz="0" w:space="0" w:color="auto"/>
                                                                            <w:bottom w:val="none" w:sz="0" w:space="0" w:color="auto"/>
                                                                            <w:right w:val="none" w:sz="0" w:space="0" w:color="auto"/>
                                                                          </w:divBdr>
                                                                          <w:divsChild>
                                                                            <w:div w:id="76513063">
                                                                              <w:marLeft w:val="0"/>
                                                                              <w:marRight w:val="0"/>
                                                                              <w:marTop w:val="0"/>
                                                                              <w:marBottom w:val="0"/>
                                                                              <w:divBdr>
                                                                                <w:top w:val="none" w:sz="0" w:space="0" w:color="auto"/>
                                                                                <w:left w:val="none" w:sz="0" w:space="0" w:color="auto"/>
                                                                                <w:bottom w:val="none" w:sz="0" w:space="0" w:color="auto"/>
                                                                                <w:right w:val="none" w:sz="0" w:space="0" w:color="auto"/>
                                                                              </w:divBdr>
                                                                              <w:divsChild>
                                                                                <w:div w:id="1828090514">
                                                                                  <w:marLeft w:val="0"/>
                                                                                  <w:marRight w:val="0"/>
                                                                                  <w:marTop w:val="0"/>
                                                                                  <w:marBottom w:val="0"/>
                                                                                  <w:divBdr>
                                                                                    <w:top w:val="none" w:sz="0" w:space="0" w:color="auto"/>
                                                                                    <w:left w:val="none" w:sz="0" w:space="0" w:color="auto"/>
                                                                                    <w:bottom w:val="none" w:sz="0" w:space="0" w:color="auto"/>
                                                                                    <w:right w:val="none" w:sz="0" w:space="0" w:color="auto"/>
                                                                                  </w:divBdr>
                                                                                  <w:divsChild>
                                                                                    <w:div w:id="1666393003">
                                                                                      <w:marLeft w:val="0"/>
                                                                                      <w:marRight w:val="0"/>
                                                                                      <w:marTop w:val="0"/>
                                                                                      <w:marBottom w:val="0"/>
                                                                                      <w:divBdr>
                                                                                        <w:top w:val="none" w:sz="0" w:space="0" w:color="auto"/>
                                                                                        <w:left w:val="none" w:sz="0" w:space="0" w:color="auto"/>
                                                                                        <w:bottom w:val="none" w:sz="0" w:space="0" w:color="auto"/>
                                                                                        <w:right w:val="none" w:sz="0" w:space="0" w:color="auto"/>
                                                                                      </w:divBdr>
                                                                                      <w:divsChild>
                                                                                        <w:div w:id="1045638470">
                                                                                          <w:marLeft w:val="0"/>
                                                                                          <w:marRight w:val="0"/>
                                                                                          <w:marTop w:val="0"/>
                                                                                          <w:marBottom w:val="0"/>
                                                                                          <w:divBdr>
                                                                                            <w:top w:val="none" w:sz="0" w:space="0" w:color="auto"/>
                                                                                            <w:left w:val="none" w:sz="0" w:space="0" w:color="auto"/>
                                                                                            <w:bottom w:val="none" w:sz="0" w:space="0" w:color="auto"/>
                                                                                            <w:right w:val="none" w:sz="0" w:space="0" w:color="auto"/>
                                                                                          </w:divBdr>
                                                                                          <w:divsChild>
                                                                                            <w:div w:id="12666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6463878">
      <w:bodyDiv w:val="1"/>
      <w:marLeft w:val="0"/>
      <w:marRight w:val="0"/>
      <w:marTop w:val="0"/>
      <w:marBottom w:val="0"/>
      <w:divBdr>
        <w:top w:val="none" w:sz="0" w:space="0" w:color="auto"/>
        <w:left w:val="none" w:sz="0" w:space="0" w:color="auto"/>
        <w:bottom w:val="none" w:sz="0" w:space="0" w:color="auto"/>
        <w:right w:val="none" w:sz="0" w:space="0" w:color="auto"/>
      </w:divBdr>
    </w:div>
    <w:div w:id="1108041902">
      <w:bodyDiv w:val="1"/>
      <w:marLeft w:val="0"/>
      <w:marRight w:val="0"/>
      <w:marTop w:val="0"/>
      <w:marBottom w:val="0"/>
      <w:divBdr>
        <w:top w:val="none" w:sz="0" w:space="0" w:color="auto"/>
        <w:left w:val="none" w:sz="0" w:space="0" w:color="auto"/>
        <w:bottom w:val="none" w:sz="0" w:space="0" w:color="auto"/>
        <w:right w:val="none" w:sz="0" w:space="0" w:color="auto"/>
      </w:divBdr>
    </w:div>
    <w:div w:id="1151747274">
      <w:bodyDiv w:val="1"/>
      <w:marLeft w:val="0"/>
      <w:marRight w:val="0"/>
      <w:marTop w:val="0"/>
      <w:marBottom w:val="0"/>
      <w:divBdr>
        <w:top w:val="none" w:sz="0" w:space="0" w:color="auto"/>
        <w:left w:val="none" w:sz="0" w:space="0" w:color="auto"/>
        <w:bottom w:val="none" w:sz="0" w:space="0" w:color="auto"/>
        <w:right w:val="none" w:sz="0" w:space="0" w:color="auto"/>
      </w:divBdr>
    </w:div>
    <w:div w:id="1398093076">
      <w:bodyDiv w:val="1"/>
      <w:marLeft w:val="0"/>
      <w:marRight w:val="0"/>
      <w:marTop w:val="0"/>
      <w:marBottom w:val="0"/>
      <w:divBdr>
        <w:top w:val="none" w:sz="0" w:space="0" w:color="auto"/>
        <w:left w:val="none" w:sz="0" w:space="0" w:color="auto"/>
        <w:bottom w:val="none" w:sz="0" w:space="0" w:color="auto"/>
        <w:right w:val="none" w:sz="0" w:space="0" w:color="auto"/>
      </w:divBdr>
      <w:divsChild>
        <w:div w:id="83117857">
          <w:marLeft w:val="0"/>
          <w:marRight w:val="0"/>
          <w:marTop w:val="0"/>
          <w:marBottom w:val="0"/>
          <w:divBdr>
            <w:top w:val="none" w:sz="0" w:space="0" w:color="auto"/>
            <w:left w:val="none" w:sz="0" w:space="0" w:color="auto"/>
            <w:bottom w:val="none" w:sz="0" w:space="0" w:color="auto"/>
            <w:right w:val="none" w:sz="0" w:space="0" w:color="auto"/>
          </w:divBdr>
        </w:div>
        <w:div w:id="288098951">
          <w:marLeft w:val="0"/>
          <w:marRight w:val="0"/>
          <w:marTop w:val="0"/>
          <w:marBottom w:val="0"/>
          <w:divBdr>
            <w:top w:val="none" w:sz="0" w:space="0" w:color="auto"/>
            <w:left w:val="none" w:sz="0" w:space="0" w:color="auto"/>
            <w:bottom w:val="none" w:sz="0" w:space="0" w:color="auto"/>
            <w:right w:val="none" w:sz="0" w:space="0" w:color="auto"/>
          </w:divBdr>
        </w:div>
        <w:div w:id="1551846120">
          <w:marLeft w:val="0"/>
          <w:marRight w:val="0"/>
          <w:marTop w:val="0"/>
          <w:marBottom w:val="0"/>
          <w:divBdr>
            <w:top w:val="none" w:sz="0" w:space="0" w:color="auto"/>
            <w:left w:val="none" w:sz="0" w:space="0" w:color="auto"/>
            <w:bottom w:val="none" w:sz="0" w:space="0" w:color="auto"/>
            <w:right w:val="none" w:sz="0" w:space="0" w:color="auto"/>
          </w:divBdr>
        </w:div>
        <w:div w:id="1743865117">
          <w:marLeft w:val="0"/>
          <w:marRight w:val="0"/>
          <w:marTop w:val="0"/>
          <w:marBottom w:val="0"/>
          <w:divBdr>
            <w:top w:val="none" w:sz="0" w:space="0" w:color="auto"/>
            <w:left w:val="none" w:sz="0" w:space="0" w:color="auto"/>
            <w:bottom w:val="none" w:sz="0" w:space="0" w:color="auto"/>
            <w:right w:val="none" w:sz="0" w:space="0" w:color="auto"/>
          </w:divBdr>
        </w:div>
        <w:div w:id="2043240537">
          <w:marLeft w:val="0"/>
          <w:marRight w:val="0"/>
          <w:marTop w:val="0"/>
          <w:marBottom w:val="0"/>
          <w:divBdr>
            <w:top w:val="none" w:sz="0" w:space="0" w:color="auto"/>
            <w:left w:val="none" w:sz="0" w:space="0" w:color="auto"/>
            <w:bottom w:val="none" w:sz="0" w:space="0" w:color="auto"/>
            <w:right w:val="none" w:sz="0" w:space="0" w:color="auto"/>
          </w:divBdr>
        </w:div>
      </w:divsChild>
    </w:div>
    <w:div w:id="1402142737">
      <w:bodyDiv w:val="1"/>
      <w:marLeft w:val="0"/>
      <w:marRight w:val="0"/>
      <w:marTop w:val="0"/>
      <w:marBottom w:val="0"/>
      <w:divBdr>
        <w:top w:val="none" w:sz="0" w:space="0" w:color="auto"/>
        <w:left w:val="none" w:sz="0" w:space="0" w:color="auto"/>
        <w:bottom w:val="none" w:sz="0" w:space="0" w:color="auto"/>
        <w:right w:val="none" w:sz="0" w:space="0" w:color="auto"/>
      </w:divBdr>
    </w:div>
    <w:div w:id="1418359901">
      <w:bodyDiv w:val="1"/>
      <w:marLeft w:val="0"/>
      <w:marRight w:val="0"/>
      <w:marTop w:val="0"/>
      <w:marBottom w:val="0"/>
      <w:divBdr>
        <w:top w:val="none" w:sz="0" w:space="0" w:color="auto"/>
        <w:left w:val="none" w:sz="0" w:space="0" w:color="auto"/>
        <w:bottom w:val="none" w:sz="0" w:space="0" w:color="auto"/>
        <w:right w:val="none" w:sz="0" w:space="0" w:color="auto"/>
      </w:divBdr>
    </w:div>
    <w:div w:id="1427964833">
      <w:bodyDiv w:val="1"/>
      <w:marLeft w:val="0"/>
      <w:marRight w:val="0"/>
      <w:marTop w:val="0"/>
      <w:marBottom w:val="0"/>
      <w:divBdr>
        <w:top w:val="none" w:sz="0" w:space="0" w:color="auto"/>
        <w:left w:val="none" w:sz="0" w:space="0" w:color="auto"/>
        <w:bottom w:val="none" w:sz="0" w:space="0" w:color="auto"/>
        <w:right w:val="none" w:sz="0" w:space="0" w:color="auto"/>
      </w:divBdr>
    </w:div>
    <w:div w:id="1456438689">
      <w:bodyDiv w:val="1"/>
      <w:marLeft w:val="0"/>
      <w:marRight w:val="0"/>
      <w:marTop w:val="0"/>
      <w:marBottom w:val="0"/>
      <w:divBdr>
        <w:top w:val="none" w:sz="0" w:space="0" w:color="auto"/>
        <w:left w:val="none" w:sz="0" w:space="0" w:color="auto"/>
        <w:bottom w:val="none" w:sz="0" w:space="0" w:color="auto"/>
        <w:right w:val="none" w:sz="0" w:space="0" w:color="auto"/>
      </w:divBdr>
    </w:div>
    <w:div w:id="1526169546">
      <w:bodyDiv w:val="1"/>
      <w:marLeft w:val="0"/>
      <w:marRight w:val="0"/>
      <w:marTop w:val="0"/>
      <w:marBottom w:val="0"/>
      <w:divBdr>
        <w:top w:val="none" w:sz="0" w:space="0" w:color="auto"/>
        <w:left w:val="none" w:sz="0" w:space="0" w:color="auto"/>
        <w:bottom w:val="none" w:sz="0" w:space="0" w:color="auto"/>
        <w:right w:val="none" w:sz="0" w:space="0" w:color="auto"/>
      </w:divBdr>
    </w:div>
    <w:div w:id="1532760601">
      <w:bodyDiv w:val="1"/>
      <w:marLeft w:val="0"/>
      <w:marRight w:val="0"/>
      <w:marTop w:val="0"/>
      <w:marBottom w:val="0"/>
      <w:divBdr>
        <w:top w:val="none" w:sz="0" w:space="0" w:color="auto"/>
        <w:left w:val="none" w:sz="0" w:space="0" w:color="auto"/>
        <w:bottom w:val="none" w:sz="0" w:space="0" w:color="auto"/>
        <w:right w:val="none" w:sz="0" w:space="0" w:color="auto"/>
      </w:divBdr>
    </w:div>
    <w:div w:id="1571771856">
      <w:bodyDiv w:val="1"/>
      <w:marLeft w:val="0"/>
      <w:marRight w:val="0"/>
      <w:marTop w:val="0"/>
      <w:marBottom w:val="0"/>
      <w:divBdr>
        <w:top w:val="none" w:sz="0" w:space="0" w:color="auto"/>
        <w:left w:val="none" w:sz="0" w:space="0" w:color="auto"/>
        <w:bottom w:val="none" w:sz="0" w:space="0" w:color="auto"/>
        <w:right w:val="none" w:sz="0" w:space="0" w:color="auto"/>
      </w:divBdr>
    </w:div>
    <w:div w:id="1640768669">
      <w:bodyDiv w:val="1"/>
      <w:marLeft w:val="0"/>
      <w:marRight w:val="0"/>
      <w:marTop w:val="0"/>
      <w:marBottom w:val="0"/>
      <w:divBdr>
        <w:top w:val="none" w:sz="0" w:space="0" w:color="auto"/>
        <w:left w:val="none" w:sz="0" w:space="0" w:color="auto"/>
        <w:bottom w:val="none" w:sz="0" w:space="0" w:color="auto"/>
        <w:right w:val="none" w:sz="0" w:space="0" w:color="auto"/>
      </w:divBdr>
    </w:div>
    <w:div w:id="1652246854">
      <w:bodyDiv w:val="1"/>
      <w:marLeft w:val="0"/>
      <w:marRight w:val="0"/>
      <w:marTop w:val="0"/>
      <w:marBottom w:val="0"/>
      <w:divBdr>
        <w:top w:val="none" w:sz="0" w:space="0" w:color="auto"/>
        <w:left w:val="none" w:sz="0" w:space="0" w:color="auto"/>
        <w:bottom w:val="none" w:sz="0" w:space="0" w:color="auto"/>
        <w:right w:val="none" w:sz="0" w:space="0" w:color="auto"/>
      </w:divBdr>
    </w:div>
    <w:div w:id="1831747639">
      <w:bodyDiv w:val="1"/>
      <w:marLeft w:val="0"/>
      <w:marRight w:val="0"/>
      <w:marTop w:val="0"/>
      <w:marBottom w:val="0"/>
      <w:divBdr>
        <w:top w:val="none" w:sz="0" w:space="0" w:color="auto"/>
        <w:left w:val="none" w:sz="0" w:space="0" w:color="auto"/>
        <w:bottom w:val="none" w:sz="0" w:space="0" w:color="auto"/>
        <w:right w:val="none" w:sz="0" w:space="0" w:color="auto"/>
      </w:divBdr>
    </w:div>
    <w:div w:id="1860656810">
      <w:bodyDiv w:val="1"/>
      <w:marLeft w:val="0"/>
      <w:marRight w:val="0"/>
      <w:marTop w:val="0"/>
      <w:marBottom w:val="0"/>
      <w:divBdr>
        <w:top w:val="none" w:sz="0" w:space="0" w:color="auto"/>
        <w:left w:val="none" w:sz="0" w:space="0" w:color="auto"/>
        <w:bottom w:val="none" w:sz="0" w:space="0" w:color="auto"/>
        <w:right w:val="none" w:sz="0" w:space="0" w:color="auto"/>
      </w:divBdr>
    </w:div>
    <w:div w:id="1860662580">
      <w:bodyDiv w:val="1"/>
      <w:marLeft w:val="0"/>
      <w:marRight w:val="0"/>
      <w:marTop w:val="0"/>
      <w:marBottom w:val="0"/>
      <w:divBdr>
        <w:top w:val="none" w:sz="0" w:space="0" w:color="auto"/>
        <w:left w:val="none" w:sz="0" w:space="0" w:color="auto"/>
        <w:bottom w:val="none" w:sz="0" w:space="0" w:color="auto"/>
        <w:right w:val="none" w:sz="0" w:space="0" w:color="auto"/>
      </w:divBdr>
    </w:div>
    <w:div w:id="1923948563">
      <w:bodyDiv w:val="1"/>
      <w:marLeft w:val="0"/>
      <w:marRight w:val="0"/>
      <w:marTop w:val="0"/>
      <w:marBottom w:val="0"/>
      <w:divBdr>
        <w:top w:val="none" w:sz="0" w:space="0" w:color="auto"/>
        <w:left w:val="none" w:sz="0" w:space="0" w:color="auto"/>
        <w:bottom w:val="none" w:sz="0" w:space="0" w:color="auto"/>
        <w:right w:val="none" w:sz="0" w:space="0" w:color="auto"/>
      </w:divBdr>
    </w:div>
    <w:div w:id="209666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opsumit" TargetMode="External"/><Relationship Id="rId13" Type="http://schemas.openxmlformats.org/officeDocument/2006/relationships/hyperlink" Target="https://www.ema.europa.eu" TargetMode="External"/><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customXml" Target="../customXml/item2.xml"/><Relationship Id="rId10" Type="http://schemas.openxmlformats.org/officeDocument/2006/relationships/image" Target="media/image1.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EMADOC-1700519818-3102764</_dlc_DocId>
    <_dlc_DocIdUrl xmlns="a034c160-bfb7-45f5-8632-2eb7e0508071">
      <Url>https://euema.sharepoint.com/sites/CRM/_layouts/15/DocIdRedir.aspx?ID=EMADOC-1700519818-3102764</Url>
      <Description>EMADOC-1700519818-3102764</Description>
    </_dlc_DocIdUrl>
  </documentManagement>
</p:properties>
</file>

<file path=customXml/itemProps1.xml><?xml version="1.0" encoding="utf-8"?>
<ds:datastoreItem xmlns:ds="http://schemas.openxmlformats.org/officeDocument/2006/customXml" ds:itemID="{7F9DCACE-9DAF-4D92-9E9A-0C08815CF808}">
  <ds:schemaRefs>
    <ds:schemaRef ds:uri="http://schemas.openxmlformats.org/officeDocument/2006/bibliography"/>
  </ds:schemaRefs>
</ds:datastoreItem>
</file>

<file path=customXml/itemProps2.xml><?xml version="1.0" encoding="utf-8"?>
<ds:datastoreItem xmlns:ds="http://schemas.openxmlformats.org/officeDocument/2006/customXml" ds:itemID="{5BA3F2A4-D02D-4FCD-A894-BD20BB8805F2}"/>
</file>

<file path=customXml/itemProps3.xml><?xml version="1.0" encoding="utf-8"?>
<ds:datastoreItem xmlns:ds="http://schemas.openxmlformats.org/officeDocument/2006/customXml" ds:itemID="{455426A1-91D6-464C-8BD4-2421FABE6E90}"/>
</file>

<file path=customXml/itemProps4.xml><?xml version="1.0" encoding="utf-8"?>
<ds:datastoreItem xmlns:ds="http://schemas.openxmlformats.org/officeDocument/2006/customXml" ds:itemID="{4011DA39-ED95-4B2B-A4D1-A92D25E42BC6}"/>
</file>

<file path=customXml/itemProps5.xml><?xml version="1.0" encoding="utf-8"?>
<ds:datastoreItem xmlns:ds="http://schemas.openxmlformats.org/officeDocument/2006/customXml" ds:itemID="{39912272-7927-449F-9798-2E21780E1B10}"/>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15</TotalTime>
  <Pages>61</Pages>
  <Words>19812</Words>
  <Characters>111535</Characters>
  <Application>Microsoft Office Word</Application>
  <DocSecurity>0</DocSecurity>
  <Lines>3485</Lines>
  <Paragraphs>1662</Paragraphs>
  <ScaleCrop>false</ScaleCrop>
  <HeadingPairs>
    <vt:vector size="2" baseType="variant">
      <vt:variant>
        <vt:lpstr>Title</vt:lpstr>
      </vt:variant>
      <vt:variant>
        <vt:i4>1</vt:i4>
      </vt:variant>
    </vt:vector>
  </HeadingPairs>
  <TitlesOfParts>
    <vt:vector size="1" baseType="lpstr">
      <vt:lpstr>Opsumit: EPAR – Product information – tracked changes</vt:lpstr>
    </vt:vector>
  </TitlesOfParts>
  <Company/>
  <LinksUpToDate>false</LinksUpToDate>
  <CharactersWithSpaces>129685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Opsumit: EPAR – Product information – tracked changes</dc:title>
  <dc:subject>EPAR</dc:subject>
  <dc:creator>Author</dc:creator>
  <cp:keywords>Opsumit, INN-macitentan</cp:keywords>
  <cp:lastModifiedBy>Author</cp:lastModifiedBy>
  <cp:revision>18</cp:revision>
  <dcterms:created xsi:type="dcterms:W3CDTF">2026-03-13T03:04:00Z</dcterms:created>
  <dcterms:modified xsi:type="dcterms:W3CDTF">2026-03-13T03:32:00Z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7624025a-6f1f-4047-beb5-4bbc0e8666e3</vt:lpwstr>
  </property>
</Properties>
</file>