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95C32C" w14:textId="77777777" w:rsidR="00966685" w:rsidRPr="009F3B83" w:rsidRDefault="00C36746" w:rsidP="00966685">
      <w:pPr>
        <w:pBdr>
          <w:top w:val="single" w:sz="4" w:space="1" w:color="auto"/>
          <w:left w:val="single" w:sz="4" w:space="4" w:color="auto"/>
          <w:bottom w:val="single" w:sz="4" w:space="1" w:color="auto"/>
          <w:right w:val="single" w:sz="4" w:space="4" w:color="auto"/>
        </w:pBdr>
        <w:outlineLvl w:val="0"/>
        <w:rPr>
          <w:bCs/>
          <w:sz w:val="22"/>
          <w:szCs w:val="20"/>
        </w:rPr>
      </w:pPr>
      <w:r w:rsidRPr="009F3B83">
        <w:rPr>
          <w:bCs/>
          <w:sz w:val="22"/>
          <w:szCs w:val="20"/>
        </w:rPr>
        <w:t>This document is the approved product information for ORSERDU, with the changes since the previous procedure affecting the product information (EMA/N/0000304207) tracked. </w:t>
      </w:r>
    </w:p>
    <w:p w14:paraId="71C587D3" w14:textId="77777777" w:rsidR="00966685" w:rsidRPr="009F3B83" w:rsidRDefault="00966685" w:rsidP="00966685">
      <w:pPr>
        <w:pBdr>
          <w:top w:val="single" w:sz="4" w:space="1" w:color="auto"/>
          <w:left w:val="single" w:sz="4" w:space="4" w:color="auto"/>
          <w:bottom w:val="single" w:sz="4" w:space="1" w:color="auto"/>
          <w:right w:val="single" w:sz="4" w:space="4" w:color="auto"/>
        </w:pBdr>
        <w:outlineLvl w:val="0"/>
        <w:rPr>
          <w:bCs/>
          <w:sz w:val="22"/>
          <w:szCs w:val="20"/>
        </w:rPr>
      </w:pPr>
    </w:p>
    <w:p w14:paraId="00A50623" w14:textId="172D3208" w:rsidR="00966685" w:rsidRPr="009F3B83" w:rsidRDefault="00C36746" w:rsidP="00966685">
      <w:pPr>
        <w:pBdr>
          <w:top w:val="single" w:sz="4" w:space="1" w:color="auto"/>
          <w:left w:val="single" w:sz="4" w:space="4" w:color="auto"/>
          <w:bottom w:val="single" w:sz="4" w:space="1" w:color="auto"/>
          <w:right w:val="single" w:sz="4" w:space="4" w:color="auto"/>
        </w:pBdr>
        <w:outlineLvl w:val="0"/>
        <w:rPr>
          <w:bCs/>
          <w:sz w:val="22"/>
          <w:szCs w:val="20"/>
        </w:rPr>
      </w:pPr>
      <w:r w:rsidRPr="009F3B83">
        <w:rPr>
          <w:bCs/>
          <w:sz w:val="22"/>
          <w:szCs w:val="20"/>
        </w:rPr>
        <w:t>For more information, see the European Medicines Agency’s website:</w:t>
      </w:r>
      <w:hyperlink r:id="rId11" w:history="1">
        <w:r w:rsidRPr="009F3B83">
          <w:rPr>
            <w:rStyle w:val="Hyperlink"/>
            <w:bCs/>
            <w:sz w:val="22"/>
            <w:szCs w:val="20"/>
          </w:rPr>
          <w:t> https://www.ema.europa.eu/en/medicines/human/EPAR/orserdu</w:t>
        </w:r>
      </w:hyperlink>
    </w:p>
    <w:p w14:paraId="0B3DAFF9" w14:textId="77777777" w:rsidR="00C36746" w:rsidRPr="009F3B83" w:rsidRDefault="00C36746" w:rsidP="001E2D55">
      <w:pPr>
        <w:outlineLvl w:val="0"/>
        <w:rPr>
          <w:bCs/>
          <w:sz w:val="22"/>
          <w:szCs w:val="20"/>
        </w:rPr>
      </w:pPr>
    </w:p>
    <w:p w14:paraId="7BCDEA64" w14:textId="77777777" w:rsidR="0007118C" w:rsidRPr="009F3B83" w:rsidRDefault="0007118C" w:rsidP="001E2D55">
      <w:pPr>
        <w:outlineLvl w:val="0"/>
        <w:rPr>
          <w:b/>
          <w:sz w:val="22"/>
          <w:szCs w:val="20"/>
        </w:rPr>
      </w:pPr>
    </w:p>
    <w:p w14:paraId="25A60294" w14:textId="77777777" w:rsidR="0007118C" w:rsidRPr="009F3B83" w:rsidRDefault="0007118C" w:rsidP="001E2D55">
      <w:pPr>
        <w:outlineLvl w:val="0"/>
        <w:rPr>
          <w:b/>
          <w:sz w:val="22"/>
          <w:szCs w:val="20"/>
        </w:rPr>
      </w:pPr>
    </w:p>
    <w:p w14:paraId="6CBDB22B" w14:textId="77777777" w:rsidR="0007118C" w:rsidRPr="009F3B83" w:rsidRDefault="0007118C" w:rsidP="001E2D55">
      <w:pPr>
        <w:outlineLvl w:val="0"/>
        <w:rPr>
          <w:b/>
          <w:sz w:val="22"/>
          <w:szCs w:val="20"/>
        </w:rPr>
      </w:pPr>
    </w:p>
    <w:p w14:paraId="4469039F" w14:textId="77777777" w:rsidR="0007118C" w:rsidRPr="009F3B83" w:rsidRDefault="0007118C" w:rsidP="001E2D55">
      <w:pPr>
        <w:outlineLvl w:val="0"/>
        <w:rPr>
          <w:b/>
          <w:sz w:val="22"/>
          <w:szCs w:val="20"/>
        </w:rPr>
      </w:pPr>
    </w:p>
    <w:p w14:paraId="0BBCC91A" w14:textId="77777777" w:rsidR="0007118C" w:rsidRPr="009F3B83" w:rsidRDefault="0007118C" w:rsidP="001E2D55">
      <w:pPr>
        <w:outlineLvl w:val="0"/>
        <w:rPr>
          <w:b/>
          <w:sz w:val="22"/>
          <w:szCs w:val="20"/>
        </w:rPr>
      </w:pPr>
    </w:p>
    <w:p w14:paraId="647B91DB" w14:textId="77777777" w:rsidR="0007118C" w:rsidRPr="009F3B83" w:rsidRDefault="0007118C" w:rsidP="001E2D55">
      <w:pPr>
        <w:outlineLvl w:val="0"/>
        <w:rPr>
          <w:b/>
          <w:sz w:val="22"/>
          <w:szCs w:val="20"/>
        </w:rPr>
      </w:pPr>
    </w:p>
    <w:p w14:paraId="73976D3A" w14:textId="77777777" w:rsidR="0007118C" w:rsidRPr="009F3B83" w:rsidRDefault="0007118C" w:rsidP="001E2D55">
      <w:pPr>
        <w:outlineLvl w:val="0"/>
        <w:rPr>
          <w:b/>
          <w:sz w:val="22"/>
          <w:szCs w:val="20"/>
        </w:rPr>
      </w:pPr>
    </w:p>
    <w:p w14:paraId="13462EC7" w14:textId="77777777" w:rsidR="0007118C" w:rsidRPr="009F3B83" w:rsidRDefault="0007118C" w:rsidP="001E2D55">
      <w:pPr>
        <w:outlineLvl w:val="0"/>
        <w:rPr>
          <w:b/>
          <w:sz w:val="22"/>
          <w:szCs w:val="20"/>
        </w:rPr>
      </w:pPr>
    </w:p>
    <w:p w14:paraId="067D4091" w14:textId="77777777" w:rsidR="0007118C" w:rsidRPr="009F3B83" w:rsidRDefault="0007118C" w:rsidP="001E2D55">
      <w:pPr>
        <w:outlineLvl w:val="0"/>
        <w:rPr>
          <w:b/>
          <w:sz w:val="22"/>
          <w:szCs w:val="20"/>
        </w:rPr>
      </w:pPr>
    </w:p>
    <w:p w14:paraId="0E22BDF7" w14:textId="77777777" w:rsidR="0007118C" w:rsidRPr="009F3B83" w:rsidRDefault="0007118C" w:rsidP="001E2D55">
      <w:pPr>
        <w:outlineLvl w:val="0"/>
        <w:rPr>
          <w:b/>
          <w:sz w:val="22"/>
          <w:szCs w:val="20"/>
        </w:rPr>
      </w:pPr>
    </w:p>
    <w:p w14:paraId="65DE648D" w14:textId="77777777" w:rsidR="0007118C" w:rsidRPr="009F3B83" w:rsidRDefault="0007118C" w:rsidP="001E2D55">
      <w:pPr>
        <w:outlineLvl w:val="0"/>
        <w:rPr>
          <w:b/>
          <w:sz w:val="22"/>
          <w:szCs w:val="20"/>
        </w:rPr>
      </w:pPr>
    </w:p>
    <w:p w14:paraId="1FC45B6D" w14:textId="77777777" w:rsidR="0007118C" w:rsidRPr="009F3B83" w:rsidRDefault="0007118C" w:rsidP="001E2D55">
      <w:pPr>
        <w:outlineLvl w:val="0"/>
        <w:rPr>
          <w:b/>
          <w:sz w:val="22"/>
          <w:szCs w:val="20"/>
        </w:rPr>
      </w:pPr>
    </w:p>
    <w:p w14:paraId="4AF43525" w14:textId="77777777" w:rsidR="0007118C" w:rsidRPr="009F3B83" w:rsidRDefault="0007118C" w:rsidP="001E2D55">
      <w:pPr>
        <w:outlineLvl w:val="0"/>
        <w:rPr>
          <w:b/>
          <w:sz w:val="22"/>
          <w:szCs w:val="20"/>
        </w:rPr>
      </w:pPr>
    </w:p>
    <w:p w14:paraId="15A7B066" w14:textId="77777777" w:rsidR="0007118C" w:rsidRPr="009F3B83" w:rsidRDefault="0007118C" w:rsidP="001E2D55">
      <w:pPr>
        <w:outlineLvl w:val="0"/>
        <w:rPr>
          <w:b/>
          <w:sz w:val="22"/>
          <w:szCs w:val="20"/>
        </w:rPr>
      </w:pPr>
    </w:p>
    <w:p w14:paraId="5D26F85E" w14:textId="77777777" w:rsidR="0007118C" w:rsidRPr="009F3B83" w:rsidRDefault="0007118C" w:rsidP="001E2D55">
      <w:pPr>
        <w:outlineLvl w:val="0"/>
        <w:rPr>
          <w:b/>
          <w:sz w:val="22"/>
          <w:szCs w:val="20"/>
        </w:rPr>
      </w:pPr>
    </w:p>
    <w:p w14:paraId="3B131AA5" w14:textId="77777777" w:rsidR="0007118C" w:rsidRPr="009F3B83" w:rsidRDefault="0007118C" w:rsidP="001E2D55">
      <w:pPr>
        <w:outlineLvl w:val="0"/>
        <w:rPr>
          <w:b/>
          <w:sz w:val="22"/>
          <w:szCs w:val="20"/>
        </w:rPr>
      </w:pPr>
    </w:p>
    <w:p w14:paraId="4F12C74E" w14:textId="77777777" w:rsidR="0007118C" w:rsidRPr="009F3B83" w:rsidRDefault="0007118C" w:rsidP="001E2D55">
      <w:pPr>
        <w:outlineLvl w:val="0"/>
        <w:rPr>
          <w:b/>
          <w:sz w:val="22"/>
          <w:szCs w:val="20"/>
        </w:rPr>
      </w:pPr>
    </w:p>
    <w:p w14:paraId="1E74E284" w14:textId="77777777" w:rsidR="0007118C" w:rsidRPr="009F3B83" w:rsidRDefault="0007118C" w:rsidP="001E2D55">
      <w:pPr>
        <w:jc w:val="center"/>
        <w:outlineLvl w:val="0"/>
        <w:rPr>
          <w:b/>
          <w:sz w:val="22"/>
          <w:szCs w:val="20"/>
        </w:rPr>
      </w:pPr>
      <w:r w:rsidRPr="009F3B83">
        <w:rPr>
          <w:b/>
          <w:sz w:val="22"/>
          <w:szCs w:val="20"/>
        </w:rPr>
        <w:t>ANNEX I</w:t>
      </w:r>
    </w:p>
    <w:p w14:paraId="05229A01" w14:textId="77777777" w:rsidR="0007118C" w:rsidRPr="009F3B83" w:rsidRDefault="0007118C" w:rsidP="001E2D55">
      <w:pPr>
        <w:jc w:val="center"/>
        <w:outlineLvl w:val="0"/>
        <w:rPr>
          <w:b/>
          <w:sz w:val="22"/>
          <w:szCs w:val="20"/>
        </w:rPr>
      </w:pPr>
    </w:p>
    <w:p w14:paraId="1B7AC6BF" w14:textId="77777777" w:rsidR="0007118C" w:rsidRPr="009F3B83" w:rsidRDefault="0007118C" w:rsidP="001E2D55">
      <w:pPr>
        <w:pStyle w:val="TitleA"/>
        <w:rPr>
          <w:sz w:val="22"/>
          <w:szCs w:val="20"/>
        </w:rPr>
      </w:pPr>
      <w:r w:rsidRPr="009F3B83">
        <w:rPr>
          <w:sz w:val="22"/>
          <w:szCs w:val="20"/>
        </w:rPr>
        <w:t>SUMMARY OF PRODUCT CHARACTERISTICS</w:t>
      </w:r>
    </w:p>
    <w:p w14:paraId="50275192" w14:textId="77777777" w:rsidR="0007118C" w:rsidRPr="009F3B83" w:rsidRDefault="0007118C" w:rsidP="001E2D55">
      <w:pPr>
        <w:rPr>
          <w:sz w:val="22"/>
          <w:szCs w:val="20"/>
        </w:rPr>
      </w:pPr>
      <w:r w:rsidRPr="009F3B83">
        <w:rPr>
          <w:color w:val="008000"/>
          <w:sz w:val="22"/>
          <w:szCs w:val="20"/>
        </w:rPr>
        <w:br w:type="page"/>
      </w:r>
      <w:bookmarkStart w:id="0" w:name="_GoBack"/>
      <w:bookmarkEnd w:id="0"/>
    </w:p>
    <w:p w14:paraId="0F71331F" w14:textId="77777777" w:rsidR="0007118C" w:rsidRPr="009F3B83" w:rsidRDefault="0007118C" w:rsidP="001E2D55">
      <w:pPr>
        <w:rPr>
          <w:rFonts w:eastAsia="SimSun"/>
          <w:b/>
          <w:bCs/>
          <w:sz w:val="22"/>
          <w:szCs w:val="20"/>
        </w:rPr>
      </w:pPr>
      <w:bookmarkStart w:id="1" w:name="_Hlk136431664"/>
      <w:bookmarkStart w:id="2" w:name="_Hlk136432714"/>
      <w:r w:rsidRPr="009F3B83">
        <w:rPr>
          <w:rFonts w:eastAsia="SimSun"/>
          <w:b/>
          <w:bCs/>
          <w:noProof/>
          <w:sz w:val="22"/>
          <w:szCs w:val="20"/>
          <w:lang w:val="de-DE" w:eastAsia="de-DE"/>
        </w:rPr>
        <w:lastRenderedPageBreak/>
        <w:drawing>
          <wp:inline distT="0" distB="0" distL="0" distR="0" wp14:anchorId="7BB11B4B" wp14:editId="5470F8E4">
            <wp:extent cx="200025" cy="171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919143"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F3B83">
        <w:rPr>
          <w:rFonts w:eastAsia="SimSun"/>
          <w:sz w:val="22"/>
          <w:szCs w:val="20"/>
        </w:rPr>
        <w:t>This medicinal product is subject to additional monitoring. This will allow quick identification of new safety information. Healthcare professionals are asked to report any suspected adverse reactions. See section 4.8 for how to report adverse reactions.</w:t>
      </w:r>
    </w:p>
    <w:bookmarkEnd w:id="1"/>
    <w:p w14:paraId="04C2E104" w14:textId="77777777" w:rsidR="0007118C" w:rsidRPr="009F3B83" w:rsidRDefault="0007118C" w:rsidP="001E2D55">
      <w:pPr>
        <w:ind w:left="567" w:hanging="567"/>
        <w:rPr>
          <w:b/>
          <w:sz w:val="22"/>
          <w:szCs w:val="20"/>
        </w:rPr>
      </w:pPr>
    </w:p>
    <w:p w14:paraId="433F0522" w14:textId="77777777" w:rsidR="0007118C" w:rsidRPr="009F3B83" w:rsidRDefault="0007118C" w:rsidP="001E2D55">
      <w:pPr>
        <w:ind w:left="567" w:hanging="567"/>
        <w:rPr>
          <w:b/>
          <w:sz w:val="22"/>
          <w:szCs w:val="20"/>
        </w:rPr>
      </w:pPr>
    </w:p>
    <w:p w14:paraId="63B4C968" w14:textId="77777777" w:rsidR="0007118C" w:rsidRPr="009F3B83" w:rsidRDefault="0007118C" w:rsidP="001E2D55">
      <w:pPr>
        <w:keepNext/>
        <w:ind w:left="567" w:hanging="567"/>
        <w:rPr>
          <w:sz w:val="22"/>
          <w:szCs w:val="20"/>
        </w:rPr>
      </w:pPr>
      <w:r w:rsidRPr="009F3B83">
        <w:rPr>
          <w:b/>
          <w:sz w:val="22"/>
          <w:szCs w:val="20"/>
        </w:rPr>
        <w:t>1.</w:t>
      </w:r>
      <w:r w:rsidRPr="009F3B83">
        <w:rPr>
          <w:b/>
          <w:sz w:val="22"/>
          <w:szCs w:val="20"/>
        </w:rPr>
        <w:tab/>
        <w:t>NAME OF THE MEDICINAL PRODUCT</w:t>
      </w:r>
    </w:p>
    <w:p w14:paraId="299F95BE" w14:textId="77777777" w:rsidR="0007118C" w:rsidRPr="009F3B83" w:rsidRDefault="0007118C" w:rsidP="001E2D55">
      <w:pPr>
        <w:keepNext/>
        <w:rPr>
          <w:iCs/>
          <w:sz w:val="22"/>
          <w:szCs w:val="20"/>
        </w:rPr>
      </w:pPr>
    </w:p>
    <w:p w14:paraId="6A405045" w14:textId="77777777" w:rsidR="0007118C" w:rsidRPr="009F3B83" w:rsidRDefault="0007118C" w:rsidP="001E2D55">
      <w:pPr>
        <w:rPr>
          <w:sz w:val="22"/>
          <w:szCs w:val="20"/>
        </w:rPr>
      </w:pPr>
      <w:r w:rsidRPr="009F3B83">
        <w:rPr>
          <w:sz w:val="22"/>
          <w:szCs w:val="20"/>
        </w:rPr>
        <w:t>ORSERDU 86 mg film-coated tablets</w:t>
      </w:r>
    </w:p>
    <w:p w14:paraId="40545463" w14:textId="77777777" w:rsidR="0007118C" w:rsidRPr="009F3B83" w:rsidRDefault="0007118C" w:rsidP="001E2D55">
      <w:pPr>
        <w:rPr>
          <w:sz w:val="22"/>
          <w:szCs w:val="20"/>
        </w:rPr>
      </w:pPr>
      <w:r w:rsidRPr="009F3B83">
        <w:rPr>
          <w:sz w:val="22"/>
          <w:szCs w:val="20"/>
        </w:rPr>
        <w:t>ORSERDU 345 mg film</w:t>
      </w:r>
      <w:r w:rsidRPr="009F3B83">
        <w:rPr>
          <w:sz w:val="22"/>
          <w:szCs w:val="20"/>
        </w:rPr>
        <w:noBreakHyphen/>
        <w:t>coated tablets</w:t>
      </w:r>
    </w:p>
    <w:p w14:paraId="7E363453" w14:textId="77777777" w:rsidR="0007118C" w:rsidRPr="009F3B83" w:rsidRDefault="0007118C" w:rsidP="001E2D55">
      <w:pPr>
        <w:rPr>
          <w:iCs/>
          <w:sz w:val="22"/>
          <w:szCs w:val="20"/>
        </w:rPr>
      </w:pPr>
    </w:p>
    <w:p w14:paraId="0082569B" w14:textId="77777777" w:rsidR="0007118C" w:rsidRPr="009F3B83" w:rsidRDefault="0007118C" w:rsidP="001E2D55">
      <w:pPr>
        <w:rPr>
          <w:iCs/>
          <w:sz w:val="22"/>
          <w:szCs w:val="20"/>
        </w:rPr>
      </w:pPr>
    </w:p>
    <w:p w14:paraId="234134ED" w14:textId="77777777" w:rsidR="0007118C" w:rsidRPr="009F3B83" w:rsidRDefault="0007118C" w:rsidP="001E2D55">
      <w:pPr>
        <w:keepNext/>
        <w:ind w:left="567" w:hanging="567"/>
        <w:rPr>
          <w:sz w:val="22"/>
          <w:szCs w:val="20"/>
        </w:rPr>
      </w:pPr>
      <w:r w:rsidRPr="009F3B83">
        <w:rPr>
          <w:b/>
          <w:sz w:val="22"/>
          <w:szCs w:val="20"/>
        </w:rPr>
        <w:t>2.</w:t>
      </w:r>
      <w:r w:rsidRPr="009F3B83">
        <w:rPr>
          <w:b/>
          <w:sz w:val="22"/>
          <w:szCs w:val="20"/>
        </w:rPr>
        <w:tab/>
        <w:t>QUALITATIVE AND QUANTITATIVE COMPOSITION</w:t>
      </w:r>
    </w:p>
    <w:p w14:paraId="17983FEB" w14:textId="77777777" w:rsidR="0007118C" w:rsidRPr="009F3B83" w:rsidRDefault="0007118C" w:rsidP="001E2D55">
      <w:pPr>
        <w:keepNext/>
        <w:rPr>
          <w:iCs/>
          <w:sz w:val="22"/>
          <w:szCs w:val="20"/>
        </w:rPr>
      </w:pPr>
    </w:p>
    <w:p w14:paraId="46D8D4DA" w14:textId="77777777" w:rsidR="0007118C" w:rsidRPr="009F3B83" w:rsidRDefault="0007118C" w:rsidP="001E2D55">
      <w:pPr>
        <w:keepNext/>
        <w:rPr>
          <w:sz w:val="22"/>
          <w:szCs w:val="20"/>
        </w:rPr>
      </w:pPr>
      <w:r w:rsidRPr="009F3B83">
        <w:rPr>
          <w:sz w:val="22"/>
          <w:szCs w:val="20"/>
          <w:u w:val="single"/>
        </w:rPr>
        <w:t>ORSERDU 86 mg film-coated tablets</w:t>
      </w:r>
    </w:p>
    <w:p w14:paraId="076A936A" w14:textId="77777777" w:rsidR="0007118C" w:rsidRPr="009F3B83" w:rsidRDefault="0007118C" w:rsidP="001E2D55">
      <w:pPr>
        <w:keepNext/>
        <w:rPr>
          <w:sz w:val="22"/>
          <w:szCs w:val="20"/>
        </w:rPr>
      </w:pPr>
    </w:p>
    <w:p w14:paraId="1EA60DFF" w14:textId="77777777" w:rsidR="0007118C" w:rsidRPr="009F3B83" w:rsidRDefault="0007118C" w:rsidP="001E2D55">
      <w:pPr>
        <w:rPr>
          <w:sz w:val="22"/>
          <w:szCs w:val="20"/>
        </w:rPr>
      </w:pPr>
      <w:r w:rsidRPr="009F3B83">
        <w:rPr>
          <w:sz w:val="22"/>
          <w:szCs w:val="20"/>
        </w:rPr>
        <w:t>Each film-coated tablet contains elacestrant dihydrochloride equivalent to elacestrant 86.3 mg.</w:t>
      </w:r>
    </w:p>
    <w:p w14:paraId="6373A3DC" w14:textId="77777777" w:rsidR="0007118C" w:rsidRPr="009F3B83" w:rsidRDefault="0007118C" w:rsidP="001E2D55">
      <w:pPr>
        <w:rPr>
          <w:sz w:val="22"/>
          <w:szCs w:val="20"/>
          <w:u w:val="single"/>
        </w:rPr>
      </w:pPr>
    </w:p>
    <w:p w14:paraId="66621FE9" w14:textId="77777777" w:rsidR="0007118C" w:rsidRPr="009F3B83" w:rsidRDefault="0007118C" w:rsidP="001E2D55">
      <w:pPr>
        <w:keepNext/>
        <w:rPr>
          <w:sz w:val="22"/>
          <w:szCs w:val="20"/>
          <w:u w:val="single"/>
        </w:rPr>
      </w:pPr>
      <w:r w:rsidRPr="009F3B83">
        <w:rPr>
          <w:sz w:val="22"/>
          <w:szCs w:val="20"/>
          <w:u w:val="single"/>
        </w:rPr>
        <w:t>ORSERDU 345 mg film-coated tablets</w:t>
      </w:r>
    </w:p>
    <w:p w14:paraId="5D6F2A8C" w14:textId="77777777" w:rsidR="0007118C" w:rsidRPr="009F3B83" w:rsidRDefault="0007118C" w:rsidP="001E2D55">
      <w:pPr>
        <w:keepNext/>
        <w:rPr>
          <w:sz w:val="22"/>
          <w:szCs w:val="20"/>
        </w:rPr>
      </w:pPr>
    </w:p>
    <w:p w14:paraId="0CC03533" w14:textId="77777777" w:rsidR="0007118C" w:rsidRPr="009F3B83" w:rsidRDefault="0007118C" w:rsidP="001E2D55">
      <w:pPr>
        <w:rPr>
          <w:sz w:val="22"/>
          <w:szCs w:val="20"/>
        </w:rPr>
      </w:pPr>
      <w:r w:rsidRPr="009F3B83">
        <w:rPr>
          <w:sz w:val="22"/>
          <w:szCs w:val="20"/>
        </w:rPr>
        <w:t>Each film-coated tablet contains elacestrant dihydrochloride equivalent to elacestrant 345 mg.</w:t>
      </w:r>
    </w:p>
    <w:p w14:paraId="44C58E10" w14:textId="77777777" w:rsidR="0007118C" w:rsidRPr="009F3B83" w:rsidRDefault="0007118C" w:rsidP="001E2D55">
      <w:pPr>
        <w:rPr>
          <w:sz w:val="22"/>
          <w:szCs w:val="20"/>
        </w:rPr>
      </w:pPr>
    </w:p>
    <w:p w14:paraId="69E7DFEA" w14:textId="77777777" w:rsidR="0007118C" w:rsidRPr="009F3B83" w:rsidRDefault="0007118C" w:rsidP="001E2D55">
      <w:pPr>
        <w:rPr>
          <w:sz w:val="22"/>
          <w:szCs w:val="20"/>
        </w:rPr>
      </w:pPr>
      <w:r w:rsidRPr="009F3B83">
        <w:rPr>
          <w:sz w:val="22"/>
          <w:szCs w:val="20"/>
        </w:rPr>
        <w:t>For the full list of excipients, see section 6.1.</w:t>
      </w:r>
    </w:p>
    <w:bookmarkEnd w:id="2"/>
    <w:p w14:paraId="7F86079E" w14:textId="77777777" w:rsidR="0007118C" w:rsidRPr="009F3B83" w:rsidRDefault="0007118C" w:rsidP="001E2D55">
      <w:pPr>
        <w:rPr>
          <w:sz w:val="22"/>
          <w:szCs w:val="20"/>
        </w:rPr>
      </w:pPr>
    </w:p>
    <w:p w14:paraId="53DF4304" w14:textId="77777777" w:rsidR="0007118C" w:rsidRPr="009F3B83" w:rsidRDefault="0007118C" w:rsidP="001E2D55">
      <w:pPr>
        <w:rPr>
          <w:sz w:val="22"/>
          <w:szCs w:val="20"/>
        </w:rPr>
      </w:pPr>
    </w:p>
    <w:p w14:paraId="371ACBCB" w14:textId="77777777" w:rsidR="0007118C" w:rsidRPr="009F3B83" w:rsidRDefault="0007118C" w:rsidP="001E2D55">
      <w:pPr>
        <w:keepNext/>
        <w:ind w:left="567" w:hanging="567"/>
        <w:rPr>
          <w:caps/>
          <w:sz w:val="22"/>
          <w:szCs w:val="20"/>
        </w:rPr>
      </w:pPr>
      <w:r w:rsidRPr="009F3B83">
        <w:rPr>
          <w:b/>
          <w:sz w:val="22"/>
          <w:szCs w:val="20"/>
        </w:rPr>
        <w:t>3.</w:t>
      </w:r>
      <w:r w:rsidRPr="009F3B83">
        <w:rPr>
          <w:b/>
          <w:sz w:val="22"/>
          <w:szCs w:val="20"/>
        </w:rPr>
        <w:tab/>
        <w:t>PHARMACEUTICAL FORM</w:t>
      </w:r>
    </w:p>
    <w:p w14:paraId="1A08EE56" w14:textId="77777777" w:rsidR="0007118C" w:rsidRPr="009F3B83" w:rsidRDefault="0007118C" w:rsidP="001E2D55">
      <w:pPr>
        <w:keepNext/>
        <w:rPr>
          <w:sz w:val="22"/>
          <w:szCs w:val="20"/>
        </w:rPr>
      </w:pPr>
    </w:p>
    <w:p w14:paraId="63AC0692" w14:textId="77777777" w:rsidR="0007118C" w:rsidRPr="009F3B83" w:rsidRDefault="0007118C" w:rsidP="001E2D55">
      <w:pPr>
        <w:keepNext/>
        <w:rPr>
          <w:sz w:val="22"/>
          <w:szCs w:val="20"/>
        </w:rPr>
      </w:pPr>
      <w:r w:rsidRPr="009F3B83">
        <w:rPr>
          <w:sz w:val="22"/>
          <w:szCs w:val="20"/>
        </w:rPr>
        <w:t>Film-coated tablet</w:t>
      </w:r>
    </w:p>
    <w:p w14:paraId="59850B1E" w14:textId="77777777" w:rsidR="0007118C" w:rsidRPr="009F3B83" w:rsidRDefault="0007118C" w:rsidP="001E2D55">
      <w:pPr>
        <w:keepNext/>
        <w:rPr>
          <w:sz w:val="22"/>
          <w:szCs w:val="20"/>
        </w:rPr>
      </w:pPr>
    </w:p>
    <w:p w14:paraId="6008764E" w14:textId="77777777" w:rsidR="0007118C" w:rsidRPr="009F3B83" w:rsidRDefault="0007118C" w:rsidP="001E2D55">
      <w:pPr>
        <w:keepNext/>
        <w:rPr>
          <w:sz w:val="22"/>
          <w:szCs w:val="20"/>
        </w:rPr>
      </w:pPr>
      <w:r w:rsidRPr="009F3B83">
        <w:rPr>
          <w:sz w:val="22"/>
          <w:szCs w:val="20"/>
          <w:u w:val="single"/>
        </w:rPr>
        <w:t>ORSERDU 86 mg film-coated tablets</w:t>
      </w:r>
    </w:p>
    <w:p w14:paraId="3FAF8A91" w14:textId="77777777" w:rsidR="0007118C" w:rsidRPr="009F3B83" w:rsidRDefault="0007118C" w:rsidP="001E2D55">
      <w:pPr>
        <w:keepNext/>
        <w:rPr>
          <w:sz w:val="22"/>
          <w:szCs w:val="20"/>
        </w:rPr>
      </w:pPr>
    </w:p>
    <w:p w14:paraId="4C63BCA9" w14:textId="77777777" w:rsidR="0007118C" w:rsidRPr="009F3B83" w:rsidRDefault="0007118C" w:rsidP="001E2D55">
      <w:pPr>
        <w:rPr>
          <w:color w:val="000000"/>
          <w:sz w:val="22"/>
          <w:szCs w:val="20"/>
          <w:shd w:val="clear" w:color="auto" w:fill="FFFFFF"/>
        </w:rPr>
      </w:pPr>
      <w:r w:rsidRPr="009F3B83">
        <w:rPr>
          <w:sz w:val="22"/>
          <w:szCs w:val="20"/>
        </w:rPr>
        <w:t xml:space="preserve">Blue to light blue biconvex round shaped film-coated tablet with ME debossed on one side and plain face on the opposite side. </w:t>
      </w:r>
      <w:r w:rsidRPr="009F3B83">
        <w:rPr>
          <w:color w:val="000000"/>
          <w:sz w:val="22"/>
          <w:szCs w:val="20"/>
          <w:shd w:val="clear" w:color="auto" w:fill="FFFFFF"/>
        </w:rPr>
        <w:t>Approximate diameter: 8.8</w:t>
      </w:r>
      <w:r w:rsidRPr="009F3B83">
        <w:rPr>
          <w:sz w:val="22"/>
          <w:szCs w:val="20"/>
        </w:rPr>
        <w:t> </w:t>
      </w:r>
      <w:r w:rsidRPr="009F3B83">
        <w:rPr>
          <w:color w:val="000000"/>
          <w:sz w:val="22"/>
          <w:szCs w:val="20"/>
          <w:shd w:val="clear" w:color="auto" w:fill="FFFFFF"/>
        </w:rPr>
        <w:t>mm.</w:t>
      </w:r>
    </w:p>
    <w:p w14:paraId="29496D06" w14:textId="77777777" w:rsidR="0007118C" w:rsidRPr="009F3B83" w:rsidRDefault="0007118C" w:rsidP="001E2D55">
      <w:pPr>
        <w:rPr>
          <w:color w:val="000000"/>
          <w:sz w:val="22"/>
          <w:szCs w:val="20"/>
          <w:shd w:val="clear" w:color="auto" w:fill="FFFFFF"/>
        </w:rPr>
      </w:pPr>
    </w:p>
    <w:p w14:paraId="00E8398E" w14:textId="77777777" w:rsidR="0007118C" w:rsidRPr="009F3B83" w:rsidRDefault="0007118C" w:rsidP="001E2D55">
      <w:pPr>
        <w:keepNext/>
        <w:rPr>
          <w:sz w:val="22"/>
          <w:szCs w:val="20"/>
        </w:rPr>
      </w:pPr>
      <w:r w:rsidRPr="009F3B83">
        <w:rPr>
          <w:sz w:val="22"/>
          <w:szCs w:val="20"/>
          <w:u w:val="single"/>
        </w:rPr>
        <w:t>ORSERDU 345 mg film-coated tablets</w:t>
      </w:r>
    </w:p>
    <w:p w14:paraId="67F49CCE" w14:textId="77777777" w:rsidR="0007118C" w:rsidRPr="009F3B83" w:rsidRDefault="0007118C" w:rsidP="001E2D55">
      <w:pPr>
        <w:keepNext/>
        <w:rPr>
          <w:sz w:val="22"/>
          <w:szCs w:val="20"/>
        </w:rPr>
      </w:pPr>
    </w:p>
    <w:p w14:paraId="2E3068B9" w14:textId="77777777" w:rsidR="0007118C" w:rsidRPr="009F3B83" w:rsidRDefault="0007118C" w:rsidP="001E2D55">
      <w:pPr>
        <w:rPr>
          <w:sz w:val="22"/>
          <w:szCs w:val="20"/>
        </w:rPr>
      </w:pPr>
      <w:r w:rsidRPr="009F3B83">
        <w:rPr>
          <w:sz w:val="22"/>
          <w:szCs w:val="20"/>
        </w:rPr>
        <w:t xml:space="preserve">Blue to light blue biconvex oval shaped film-coated tablet with MH debossed on one side and plain face on the opposite side. </w:t>
      </w:r>
      <w:r w:rsidRPr="009F3B83">
        <w:rPr>
          <w:color w:val="000000"/>
          <w:sz w:val="22"/>
          <w:szCs w:val="20"/>
          <w:shd w:val="clear" w:color="auto" w:fill="FFFFFF"/>
        </w:rPr>
        <w:t>Approximate size: 19.2</w:t>
      </w:r>
      <w:r w:rsidRPr="009F3B83">
        <w:rPr>
          <w:sz w:val="22"/>
          <w:szCs w:val="20"/>
        </w:rPr>
        <w:t> </w:t>
      </w:r>
      <w:r w:rsidRPr="009F3B83">
        <w:rPr>
          <w:color w:val="000000"/>
          <w:sz w:val="22"/>
          <w:szCs w:val="20"/>
          <w:shd w:val="clear" w:color="auto" w:fill="FFFFFF"/>
        </w:rPr>
        <w:t>mm (length), 10.8</w:t>
      </w:r>
      <w:r w:rsidRPr="009F3B83">
        <w:rPr>
          <w:sz w:val="22"/>
          <w:szCs w:val="20"/>
        </w:rPr>
        <w:t> </w:t>
      </w:r>
      <w:r w:rsidRPr="009F3B83">
        <w:rPr>
          <w:color w:val="000000"/>
          <w:sz w:val="22"/>
          <w:szCs w:val="20"/>
          <w:shd w:val="clear" w:color="auto" w:fill="FFFFFF"/>
        </w:rPr>
        <w:t>mm (width).</w:t>
      </w:r>
    </w:p>
    <w:p w14:paraId="122E5701" w14:textId="77777777" w:rsidR="0007118C" w:rsidRPr="009F3B83" w:rsidRDefault="0007118C" w:rsidP="001E2D55">
      <w:pPr>
        <w:rPr>
          <w:sz w:val="22"/>
          <w:szCs w:val="20"/>
        </w:rPr>
      </w:pPr>
    </w:p>
    <w:p w14:paraId="16CC7405" w14:textId="77777777" w:rsidR="0007118C" w:rsidRPr="009F3B83" w:rsidRDefault="0007118C" w:rsidP="001E2D55">
      <w:pPr>
        <w:rPr>
          <w:sz w:val="22"/>
          <w:szCs w:val="20"/>
        </w:rPr>
      </w:pPr>
    </w:p>
    <w:p w14:paraId="3C8B8F33" w14:textId="77777777" w:rsidR="0007118C" w:rsidRPr="009F3B83" w:rsidRDefault="0007118C" w:rsidP="001E2D55">
      <w:pPr>
        <w:keepNext/>
        <w:ind w:left="567" w:hanging="567"/>
        <w:rPr>
          <w:caps/>
          <w:sz w:val="22"/>
          <w:szCs w:val="20"/>
        </w:rPr>
      </w:pPr>
      <w:r w:rsidRPr="009F3B83">
        <w:rPr>
          <w:b/>
          <w:caps/>
          <w:sz w:val="22"/>
          <w:szCs w:val="20"/>
        </w:rPr>
        <w:t>4.</w:t>
      </w:r>
      <w:r w:rsidRPr="009F3B83">
        <w:rPr>
          <w:b/>
          <w:caps/>
          <w:sz w:val="22"/>
          <w:szCs w:val="20"/>
        </w:rPr>
        <w:tab/>
      </w:r>
      <w:r w:rsidRPr="009F3B83">
        <w:rPr>
          <w:b/>
          <w:sz w:val="22"/>
          <w:szCs w:val="20"/>
        </w:rPr>
        <w:t>CLINICAL PARTICULARS</w:t>
      </w:r>
    </w:p>
    <w:p w14:paraId="510177E2" w14:textId="77777777" w:rsidR="0007118C" w:rsidRPr="009F3B83" w:rsidRDefault="0007118C" w:rsidP="001E2D55">
      <w:pPr>
        <w:keepNext/>
        <w:rPr>
          <w:sz w:val="22"/>
          <w:szCs w:val="20"/>
        </w:rPr>
      </w:pPr>
    </w:p>
    <w:p w14:paraId="40610992" w14:textId="77777777" w:rsidR="0007118C" w:rsidRPr="009F3B83" w:rsidRDefault="0007118C" w:rsidP="001E2D55">
      <w:pPr>
        <w:keepNext/>
        <w:ind w:left="567" w:hanging="567"/>
        <w:rPr>
          <w:sz w:val="22"/>
          <w:szCs w:val="20"/>
        </w:rPr>
      </w:pPr>
      <w:r w:rsidRPr="009F3B83">
        <w:rPr>
          <w:b/>
          <w:sz w:val="22"/>
          <w:szCs w:val="20"/>
        </w:rPr>
        <w:t>4.1</w:t>
      </w:r>
      <w:r w:rsidRPr="009F3B83">
        <w:rPr>
          <w:b/>
          <w:sz w:val="22"/>
          <w:szCs w:val="20"/>
        </w:rPr>
        <w:tab/>
        <w:t>Therapeutic indications</w:t>
      </w:r>
    </w:p>
    <w:p w14:paraId="65B8F22A" w14:textId="77777777" w:rsidR="0007118C" w:rsidRPr="009F3B83" w:rsidRDefault="0007118C" w:rsidP="001E2D55">
      <w:pPr>
        <w:keepNext/>
        <w:rPr>
          <w:sz w:val="22"/>
          <w:szCs w:val="20"/>
        </w:rPr>
      </w:pPr>
    </w:p>
    <w:p w14:paraId="032F2415" w14:textId="77777777" w:rsidR="0007118C" w:rsidRPr="009F3B83" w:rsidRDefault="0007118C" w:rsidP="001E2D55">
      <w:pPr>
        <w:rPr>
          <w:sz w:val="22"/>
          <w:szCs w:val="20"/>
        </w:rPr>
      </w:pPr>
      <w:r w:rsidRPr="009F3B83">
        <w:rPr>
          <w:sz w:val="22"/>
          <w:szCs w:val="20"/>
        </w:rPr>
        <w:t>ORSERDU monotherapy is indicated for the treatment of postmenopausal women, and men, with estrogen receptor (ER)</w:t>
      </w:r>
      <w:r w:rsidRPr="009F3B83">
        <w:rPr>
          <w:sz w:val="22"/>
          <w:szCs w:val="20"/>
        </w:rPr>
        <w:noBreakHyphen/>
        <w:t xml:space="preserve">positive, HER2-negative, locally advanced or metastatic breast cancer </w:t>
      </w:r>
      <w:r w:rsidRPr="009F3B83">
        <w:rPr>
          <w:color w:val="222222"/>
          <w:sz w:val="22"/>
          <w:szCs w:val="20"/>
          <w:shd w:val="clear" w:color="auto" w:fill="FFFFFF"/>
        </w:rPr>
        <w:t xml:space="preserve">with an activating </w:t>
      </w:r>
      <w:r w:rsidRPr="009F3B83">
        <w:rPr>
          <w:i/>
          <w:iCs/>
          <w:color w:val="222222"/>
          <w:sz w:val="22"/>
          <w:szCs w:val="20"/>
          <w:shd w:val="clear" w:color="auto" w:fill="FFFFFF"/>
        </w:rPr>
        <w:t>ESR1</w:t>
      </w:r>
      <w:r w:rsidRPr="009F3B83">
        <w:rPr>
          <w:color w:val="222222"/>
          <w:sz w:val="22"/>
          <w:szCs w:val="20"/>
          <w:shd w:val="clear" w:color="auto" w:fill="FFFFFF"/>
        </w:rPr>
        <w:t xml:space="preserve"> mutation</w:t>
      </w:r>
      <w:r w:rsidRPr="009F3B83">
        <w:rPr>
          <w:sz w:val="22"/>
          <w:szCs w:val="20"/>
        </w:rPr>
        <w:t xml:space="preserve"> who have disease progression following at least one line of endocrine therapy including a CDK 4/6 inhibitor.</w:t>
      </w:r>
    </w:p>
    <w:p w14:paraId="4287DF8B" w14:textId="77777777" w:rsidR="0007118C" w:rsidRPr="009F3B83" w:rsidRDefault="0007118C" w:rsidP="001E2D55">
      <w:pPr>
        <w:rPr>
          <w:sz w:val="22"/>
          <w:szCs w:val="20"/>
        </w:rPr>
      </w:pPr>
    </w:p>
    <w:p w14:paraId="7197ADE3" w14:textId="77777777" w:rsidR="0007118C" w:rsidRPr="009F3B83" w:rsidRDefault="0007118C" w:rsidP="001E2D55">
      <w:pPr>
        <w:keepNext/>
        <w:ind w:left="567" w:hanging="567"/>
        <w:rPr>
          <w:b/>
          <w:sz w:val="22"/>
          <w:szCs w:val="20"/>
        </w:rPr>
      </w:pPr>
      <w:r w:rsidRPr="009F3B83">
        <w:rPr>
          <w:b/>
          <w:sz w:val="22"/>
          <w:szCs w:val="20"/>
        </w:rPr>
        <w:t>4.2</w:t>
      </w:r>
      <w:r w:rsidRPr="009F3B83">
        <w:rPr>
          <w:b/>
          <w:sz w:val="22"/>
          <w:szCs w:val="20"/>
        </w:rPr>
        <w:tab/>
        <w:t>Posology and method of administration</w:t>
      </w:r>
    </w:p>
    <w:p w14:paraId="62F6DEDD" w14:textId="77777777" w:rsidR="0007118C" w:rsidRPr="009F3B83" w:rsidRDefault="0007118C" w:rsidP="001E2D55">
      <w:pPr>
        <w:keepNext/>
        <w:rPr>
          <w:sz w:val="22"/>
          <w:szCs w:val="20"/>
        </w:rPr>
      </w:pPr>
    </w:p>
    <w:p w14:paraId="33D0B8CD" w14:textId="77777777" w:rsidR="0007118C" w:rsidRPr="009F3B83" w:rsidRDefault="0007118C" w:rsidP="001E2D55">
      <w:pPr>
        <w:rPr>
          <w:sz w:val="22"/>
          <w:szCs w:val="20"/>
        </w:rPr>
      </w:pPr>
      <w:r w:rsidRPr="009F3B83">
        <w:rPr>
          <w:sz w:val="22"/>
          <w:szCs w:val="20"/>
        </w:rPr>
        <w:t>Treatment with ORSERDU should be initiated by a physician experienced in the use of anticancer therapies.</w:t>
      </w:r>
    </w:p>
    <w:p w14:paraId="694E5541" w14:textId="77777777" w:rsidR="0007118C" w:rsidRPr="009F3B83" w:rsidRDefault="0007118C" w:rsidP="001E2D55">
      <w:pPr>
        <w:rPr>
          <w:sz w:val="22"/>
          <w:szCs w:val="20"/>
        </w:rPr>
      </w:pPr>
    </w:p>
    <w:p w14:paraId="7D299512" w14:textId="77777777" w:rsidR="0007118C" w:rsidRPr="009F3B83" w:rsidRDefault="0007118C" w:rsidP="001E2D55">
      <w:pPr>
        <w:rPr>
          <w:sz w:val="22"/>
          <w:szCs w:val="20"/>
        </w:rPr>
      </w:pPr>
      <w:r w:rsidRPr="009F3B83">
        <w:rPr>
          <w:sz w:val="22"/>
          <w:szCs w:val="20"/>
        </w:rPr>
        <w:t xml:space="preserve">Patients with ER-positive, HER2-negative advanced breast cancer should be selected for treatment with ORSERDU based on the presence of an activating </w:t>
      </w:r>
      <w:r w:rsidRPr="009F3B83">
        <w:rPr>
          <w:i/>
          <w:iCs/>
          <w:sz w:val="22"/>
          <w:szCs w:val="20"/>
        </w:rPr>
        <w:t>ESR1</w:t>
      </w:r>
      <w:r w:rsidRPr="009F3B83">
        <w:rPr>
          <w:sz w:val="22"/>
          <w:szCs w:val="20"/>
        </w:rPr>
        <w:t xml:space="preserve"> mutation in plasma specimens, using a CE marked in vitro diagnostic (IVD) with the corresponding intended purpose. If the CE-marked IVD </w:t>
      </w:r>
      <w:r w:rsidRPr="009F3B83">
        <w:rPr>
          <w:sz w:val="22"/>
          <w:szCs w:val="20"/>
        </w:rPr>
        <w:lastRenderedPageBreak/>
        <w:t xml:space="preserve">is not available, the presence of an activating </w:t>
      </w:r>
      <w:r w:rsidRPr="009F3B83">
        <w:rPr>
          <w:i/>
          <w:iCs/>
          <w:sz w:val="22"/>
          <w:szCs w:val="20"/>
        </w:rPr>
        <w:t>ESR1</w:t>
      </w:r>
      <w:r w:rsidRPr="009F3B83">
        <w:rPr>
          <w:sz w:val="22"/>
          <w:szCs w:val="20"/>
        </w:rPr>
        <w:t xml:space="preserve"> mutation in plasma specimens should be assessed by an alternative</w:t>
      </w:r>
      <w:r w:rsidRPr="009F3B83">
        <w:rPr>
          <w:b/>
          <w:bCs/>
          <w:i/>
          <w:iCs/>
          <w:sz w:val="22"/>
          <w:szCs w:val="20"/>
        </w:rPr>
        <w:t xml:space="preserve"> </w:t>
      </w:r>
      <w:r w:rsidRPr="009F3B83">
        <w:rPr>
          <w:sz w:val="22"/>
          <w:szCs w:val="20"/>
        </w:rPr>
        <w:t>validated test.</w:t>
      </w:r>
    </w:p>
    <w:p w14:paraId="3F48DA69" w14:textId="77777777" w:rsidR="0007118C" w:rsidRPr="009F3B83" w:rsidRDefault="0007118C" w:rsidP="001E2D55">
      <w:pPr>
        <w:rPr>
          <w:sz w:val="22"/>
          <w:szCs w:val="20"/>
        </w:rPr>
      </w:pPr>
    </w:p>
    <w:p w14:paraId="68EFC62F" w14:textId="77777777" w:rsidR="0007118C" w:rsidRPr="009F3B83" w:rsidRDefault="0007118C" w:rsidP="001E2D55">
      <w:pPr>
        <w:keepNext/>
        <w:rPr>
          <w:sz w:val="22"/>
          <w:szCs w:val="20"/>
          <w:u w:val="single"/>
        </w:rPr>
      </w:pPr>
      <w:r w:rsidRPr="009F3B83">
        <w:rPr>
          <w:sz w:val="22"/>
          <w:szCs w:val="20"/>
          <w:u w:val="single"/>
        </w:rPr>
        <w:t>Posology</w:t>
      </w:r>
    </w:p>
    <w:p w14:paraId="5192E352" w14:textId="77777777" w:rsidR="0007118C" w:rsidRPr="009F3B83" w:rsidRDefault="0007118C" w:rsidP="001E2D55">
      <w:pPr>
        <w:keepNext/>
        <w:rPr>
          <w:sz w:val="22"/>
          <w:szCs w:val="20"/>
          <w:u w:val="single"/>
        </w:rPr>
      </w:pPr>
    </w:p>
    <w:p w14:paraId="0B27B05C" w14:textId="77777777" w:rsidR="0007118C" w:rsidRPr="009F3B83" w:rsidRDefault="0007118C" w:rsidP="001E2D55">
      <w:pPr>
        <w:rPr>
          <w:sz w:val="22"/>
          <w:szCs w:val="20"/>
        </w:rPr>
      </w:pPr>
      <w:r w:rsidRPr="009F3B83">
        <w:rPr>
          <w:sz w:val="22"/>
          <w:szCs w:val="20"/>
        </w:rPr>
        <w:t>The recommended dose is 345 mg (one 345 mg film-coated tablet), once daily.</w:t>
      </w:r>
    </w:p>
    <w:p w14:paraId="0CA57EA9" w14:textId="77777777" w:rsidR="0007118C" w:rsidRPr="009F3B83" w:rsidRDefault="0007118C" w:rsidP="001E2D55">
      <w:pPr>
        <w:rPr>
          <w:sz w:val="22"/>
          <w:szCs w:val="20"/>
        </w:rPr>
      </w:pPr>
    </w:p>
    <w:p w14:paraId="43F8C694" w14:textId="77777777" w:rsidR="0007118C" w:rsidRPr="009F3B83" w:rsidRDefault="0007118C" w:rsidP="001E2D55">
      <w:pPr>
        <w:rPr>
          <w:sz w:val="22"/>
          <w:szCs w:val="20"/>
        </w:rPr>
      </w:pPr>
      <w:r w:rsidRPr="009F3B83">
        <w:rPr>
          <w:sz w:val="22"/>
          <w:szCs w:val="20"/>
        </w:rPr>
        <w:t>The maximum recommended daily dose of ORSERDU is 345 mg.</w:t>
      </w:r>
    </w:p>
    <w:p w14:paraId="39E6E38C" w14:textId="77777777" w:rsidR="0007118C" w:rsidRPr="009F3B83" w:rsidRDefault="0007118C" w:rsidP="001E2D55">
      <w:pPr>
        <w:rPr>
          <w:sz w:val="22"/>
          <w:szCs w:val="20"/>
        </w:rPr>
      </w:pPr>
    </w:p>
    <w:p w14:paraId="69B44C25" w14:textId="77777777" w:rsidR="0007118C" w:rsidRPr="009F3B83" w:rsidRDefault="0007118C" w:rsidP="001E2D55">
      <w:pPr>
        <w:rPr>
          <w:sz w:val="22"/>
          <w:szCs w:val="20"/>
        </w:rPr>
      </w:pPr>
      <w:r w:rsidRPr="009F3B83">
        <w:rPr>
          <w:sz w:val="22"/>
          <w:szCs w:val="20"/>
        </w:rPr>
        <w:t>Treatment should continue as long as clinical benefit is observed or until unacceptable toxicity occurs.</w:t>
      </w:r>
    </w:p>
    <w:p w14:paraId="44DA22EC" w14:textId="77777777" w:rsidR="0007118C" w:rsidRPr="009F3B83" w:rsidRDefault="0007118C" w:rsidP="001E2D55">
      <w:pPr>
        <w:rPr>
          <w:sz w:val="22"/>
          <w:szCs w:val="20"/>
        </w:rPr>
      </w:pPr>
    </w:p>
    <w:p w14:paraId="7F7A9EC2" w14:textId="77777777" w:rsidR="0007118C" w:rsidRPr="009F3B83" w:rsidRDefault="0007118C" w:rsidP="001E2D55">
      <w:pPr>
        <w:keepNext/>
        <w:rPr>
          <w:i/>
          <w:iCs/>
          <w:sz w:val="22"/>
          <w:szCs w:val="20"/>
        </w:rPr>
      </w:pPr>
      <w:r w:rsidRPr="009F3B83">
        <w:rPr>
          <w:i/>
          <w:iCs/>
          <w:sz w:val="22"/>
          <w:szCs w:val="20"/>
        </w:rPr>
        <w:t>Missed dose</w:t>
      </w:r>
    </w:p>
    <w:p w14:paraId="1E296F51" w14:textId="77777777" w:rsidR="0007118C" w:rsidRPr="009F3B83" w:rsidRDefault="0007118C" w:rsidP="001E2D55">
      <w:pPr>
        <w:rPr>
          <w:sz w:val="22"/>
          <w:szCs w:val="20"/>
        </w:rPr>
      </w:pPr>
      <w:r w:rsidRPr="009F3B83">
        <w:rPr>
          <w:sz w:val="22"/>
          <w:szCs w:val="20"/>
        </w:rPr>
        <w:t xml:space="preserve">If a dose is missed, </w:t>
      </w:r>
      <w:bookmarkStart w:id="3" w:name="_Hlk107928937"/>
      <w:r w:rsidRPr="009F3B83">
        <w:rPr>
          <w:rFonts w:eastAsia="SimSun"/>
          <w:sz w:val="22"/>
          <w:szCs w:val="20"/>
          <w:lang w:eastAsia="en-GB"/>
        </w:rPr>
        <w:t>it can be taken immediately within 6 hours after the time it is usually taken. After more than 6 hours, the dose should be skipped for that day. On the next day, ORSERDU should be taken at the usual time.</w:t>
      </w:r>
      <w:bookmarkEnd w:id="3"/>
    </w:p>
    <w:p w14:paraId="36A02D33" w14:textId="77777777" w:rsidR="0007118C" w:rsidRPr="009F3B83" w:rsidRDefault="0007118C" w:rsidP="001E2D55">
      <w:pPr>
        <w:rPr>
          <w:sz w:val="22"/>
          <w:szCs w:val="20"/>
        </w:rPr>
      </w:pPr>
    </w:p>
    <w:p w14:paraId="39F2CEE6" w14:textId="77777777" w:rsidR="0007118C" w:rsidRPr="009F3B83" w:rsidRDefault="0007118C" w:rsidP="001E2D55">
      <w:pPr>
        <w:keepNext/>
        <w:rPr>
          <w:i/>
          <w:iCs/>
          <w:sz w:val="22"/>
          <w:szCs w:val="20"/>
        </w:rPr>
      </w:pPr>
      <w:r w:rsidRPr="009F3B83">
        <w:rPr>
          <w:i/>
          <w:iCs/>
          <w:sz w:val="22"/>
          <w:szCs w:val="20"/>
        </w:rPr>
        <w:t>Vomiting</w:t>
      </w:r>
    </w:p>
    <w:p w14:paraId="32F8316F" w14:textId="77777777" w:rsidR="0007118C" w:rsidRPr="009F3B83" w:rsidRDefault="0007118C" w:rsidP="001E2D55">
      <w:pPr>
        <w:rPr>
          <w:rFonts w:eastAsia="SimSun"/>
          <w:sz w:val="22"/>
          <w:szCs w:val="20"/>
          <w:lang w:eastAsia="en-GB"/>
        </w:rPr>
      </w:pPr>
      <w:r w:rsidRPr="009F3B83">
        <w:rPr>
          <w:rFonts w:eastAsia="SimSun"/>
          <w:sz w:val="22"/>
          <w:szCs w:val="20"/>
          <w:lang w:eastAsia="en-GB"/>
        </w:rPr>
        <w:t>If the patient vomits after taking the ORSERDU dose, the patient should not take an additional dose on that day and should resume the usual dosing schedule the next day at the usual time.</w:t>
      </w:r>
    </w:p>
    <w:p w14:paraId="768D4E08" w14:textId="77777777" w:rsidR="0007118C" w:rsidRPr="009F3B83" w:rsidRDefault="0007118C" w:rsidP="001E2D55">
      <w:pPr>
        <w:rPr>
          <w:rFonts w:eastAsia="SimSun"/>
          <w:sz w:val="22"/>
          <w:szCs w:val="20"/>
          <w:lang w:eastAsia="en-GB"/>
        </w:rPr>
      </w:pPr>
    </w:p>
    <w:p w14:paraId="25F77987" w14:textId="77777777" w:rsidR="0007118C" w:rsidRPr="009F3B83" w:rsidRDefault="0007118C" w:rsidP="001E2D55">
      <w:pPr>
        <w:keepNext/>
        <w:rPr>
          <w:sz w:val="22"/>
          <w:szCs w:val="20"/>
          <w:u w:val="single"/>
        </w:rPr>
      </w:pPr>
      <w:r w:rsidRPr="009F3B83">
        <w:rPr>
          <w:sz w:val="22"/>
          <w:szCs w:val="20"/>
          <w:u w:val="single"/>
        </w:rPr>
        <w:t>Dose modifications</w:t>
      </w:r>
    </w:p>
    <w:p w14:paraId="21FDE3D2" w14:textId="77777777" w:rsidR="0007118C" w:rsidRPr="009F3B83" w:rsidRDefault="0007118C" w:rsidP="001E2D55">
      <w:pPr>
        <w:keepNext/>
        <w:rPr>
          <w:sz w:val="22"/>
          <w:szCs w:val="20"/>
        </w:rPr>
      </w:pPr>
    </w:p>
    <w:p w14:paraId="2419B679" w14:textId="77777777" w:rsidR="0007118C" w:rsidRPr="009F3B83" w:rsidRDefault="0007118C" w:rsidP="001E2D55">
      <w:pPr>
        <w:rPr>
          <w:sz w:val="22"/>
          <w:szCs w:val="20"/>
        </w:rPr>
      </w:pPr>
      <w:r w:rsidRPr="009F3B83">
        <w:rPr>
          <w:rFonts w:eastAsia="SimSun"/>
          <w:sz w:val="22"/>
          <w:szCs w:val="20"/>
          <w:lang w:eastAsia="en-GB"/>
        </w:rPr>
        <w:t>The recommended elacestrant dose modifications for patients with adverse reactions (see section 4.8) are provided in Tables 1 and 2</w:t>
      </w:r>
      <w:r w:rsidRPr="009F3B83">
        <w:rPr>
          <w:sz w:val="22"/>
          <w:szCs w:val="20"/>
        </w:rPr>
        <w:t>:</w:t>
      </w:r>
    </w:p>
    <w:p w14:paraId="097A08DE" w14:textId="77777777" w:rsidR="0007118C" w:rsidRPr="009F3B83" w:rsidRDefault="0007118C" w:rsidP="001E2D55">
      <w:pPr>
        <w:rPr>
          <w:sz w:val="22"/>
          <w:szCs w:val="20"/>
        </w:rPr>
      </w:pPr>
    </w:p>
    <w:p w14:paraId="29B2D603" w14:textId="77777777" w:rsidR="0007118C" w:rsidRPr="009F3B83" w:rsidRDefault="0007118C" w:rsidP="001E2D55">
      <w:pPr>
        <w:keepNext/>
        <w:rPr>
          <w:sz w:val="22"/>
          <w:szCs w:val="20"/>
        </w:rPr>
      </w:pPr>
      <w:r w:rsidRPr="009F3B83">
        <w:rPr>
          <w:b/>
          <w:bCs/>
          <w:sz w:val="22"/>
          <w:szCs w:val="20"/>
        </w:rPr>
        <w:t>Table 1: ORSERDU dose reduction for adverse reactions</w:t>
      </w:r>
    </w:p>
    <w:p w14:paraId="4CC8EEC1" w14:textId="77777777" w:rsidR="0007118C" w:rsidRPr="009F3B83" w:rsidRDefault="0007118C" w:rsidP="001E2D55">
      <w:pPr>
        <w:keepNext/>
        <w:rPr>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5"/>
        <w:gridCol w:w="2418"/>
        <w:gridCol w:w="3537"/>
      </w:tblGrid>
      <w:tr w:rsidR="0007118C" w:rsidRPr="009F3B83" w14:paraId="1C5FAA43" w14:textId="77777777" w:rsidTr="0043614A">
        <w:trPr>
          <w:cantSplit/>
        </w:trPr>
        <w:tc>
          <w:tcPr>
            <w:tcW w:w="2995" w:type="dxa"/>
          </w:tcPr>
          <w:p w14:paraId="537C4EC2" w14:textId="77777777" w:rsidR="0007118C" w:rsidRPr="009F3B83" w:rsidRDefault="0007118C" w:rsidP="0043614A">
            <w:pPr>
              <w:keepNext/>
              <w:autoSpaceDE w:val="0"/>
              <w:adjustRightInd w:val="0"/>
              <w:rPr>
                <w:b/>
                <w:bCs/>
                <w:sz w:val="22"/>
                <w:szCs w:val="20"/>
              </w:rPr>
            </w:pPr>
            <w:r w:rsidRPr="009F3B83">
              <w:rPr>
                <w:b/>
                <w:bCs/>
                <w:sz w:val="22"/>
                <w:szCs w:val="20"/>
              </w:rPr>
              <w:t>ORSERDU dose level</w:t>
            </w:r>
          </w:p>
        </w:tc>
        <w:tc>
          <w:tcPr>
            <w:tcW w:w="2418" w:type="dxa"/>
          </w:tcPr>
          <w:p w14:paraId="62E650DA" w14:textId="77777777" w:rsidR="0007118C" w:rsidRPr="009F3B83" w:rsidRDefault="0007118C" w:rsidP="0043614A">
            <w:pPr>
              <w:keepNext/>
              <w:autoSpaceDE w:val="0"/>
              <w:adjustRightInd w:val="0"/>
              <w:rPr>
                <w:b/>
                <w:bCs/>
                <w:sz w:val="22"/>
                <w:szCs w:val="20"/>
              </w:rPr>
            </w:pPr>
            <w:r w:rsidRPr="009F3B83">
              <w:rPr>
                <w:b/>
                <w:bCs/>
                <w:sz w:val="22"/>
                <w:szCs w:val="20"/>
              </w:rPr>
              <w:t>Dose and schedule</w:t>
            </w:r>
          </w:p>
        </w:tc>
        <w:tc>
          <w:tcPr>
            <w:tcW w:w="3537" w:type="dxa"/>
          </w:tcPr>
          <w:p w14:paraId="38B89602" w14:textId="77777777" w:rsidR="0007118C" w:rsidRPr="009F3B83" w:rsidRDefault="0007118C" w:rsidP="0043614A">
            <w:pPr>
              <w:keepNext/>
              <w:autoSpaceDE w:val="0"/>
              <w:adjustRightInd w:val="0"/>
              <w:rPr>
                <w:b/>
                <w:bCs/>
                <w:sz w:val="22"/>
                <w:szCs w:val="20"/>
              </w:rPr>
            </w:pPr>
            <w:r w:rsidRPr="009F3B83">
              <w:rPr>
                <w:b/>
                <w:bCs/>
                <w:sz w:val="22"/>
                <w:szCs w:val="20"/>
              </w:rPr>
              <w:t>Number and strength of tablets</w:t>
            </w:r>
          </w:p>
        </w:tc>
      </w:tr>
      <w:tr w:rsidR="0007118C" w:rsidRPr="009F3B83" w14:paraId="2FFFF01F" w14:textId="77777777" w:rsidTr="0043614A">
        <w:trPr>
          <w:cantSplit/>
        </w:trPr>
        <w:tc>
          <w:tcPr>
            <w:tcW w:w="2995" w:type="dxa"/>
          </w:tcPr>
          <w:p w14:paraId="1D139685" w14:textId="77777777" w:rsidR="0007118C" w:rsidRPr="009F3B83" w:rsidRDefault="0007118C" w:rsidP="0043614A">
            <w:pPr>
              <w:keepNext/>
              <w:autoSpaceDE w:val="0"/>
              <w:adjustRightInd w:val="0"/>
              <w:rPr>
                <w:sz w:val="22"/>
                <w:szCs w:val="20"/>
              </w:rPr>
            </w:pPr>
            <w:r w:rsidRPr="009F3B83">
              <w:rPr>
                <w:sz w:val="22"/>
                <w:szCs w:val="20"/>
              </w:rPr>
              <w:t>Dose reduction</w:t>
            </w:r>
          </w:p>
        </w:tc>
        <w:tc>
          <w:tcPr>
            <w:tcW w:w="2418" w:type="dxa"/>
          </w:tcPr>
          <w:p w14:paraId="13823F6A" w14:textId="77777777" w:rsidR="0007118C" w:rsidRPr="009F3B83" w:rsidRDefault="0007118C" w:rsidP="0043614A">
            <w:pPr>
              <w:keepNext/>
              <w:autoSpaceDE w:val="0"/>
              <w:adjustRightInd w:val="0"/>
              <w:rPr>
                <w:sz w:val="22"/>
                <w:szCs w:val="20"/>
              </w:rPr>
            </w:pPr>
            <w:r w:rsidRPr="009F3B83">
              <w:rPr>
                <w:sz w:val="22"/>
                <w:szCs w:val="20"/>
              </w:rPr>
              <w:t>258 mg once daily</w:t>
            </w:r>
          </w:p>
        </w:tc>
        <w:tc>
          <w:tcPr>
            <w:tcW w:w="3537" w:type="dxa"/>
          </w:tcPr>
          <w:p w14:paraId="06C789D9" w14:textId="77777777" w:rsidR="0007118C" w:rsidRPr="009F3B83" w:rsidRDefault="0007118C" w:rsidP="0043614A">
            <w:pPr>
              <w:keepNext/>
              <w:autoSpaceDE w:val="0"/>
              <w:adjustRightInd w:val="0"/>
              <w:rPr>
                <w:sz w:val="22"/>
                <w:szCs w:val="20"/>
              </w:rPr>
            </w:pPr>
            <w:r w:rsidRPr="009F3B83">
              <w:rPr>
                <w:sz w:val="22"/>
                <w:szCs w:val="20"/>
              </w:rPr>
              <w:t>Three 86 mg tablets</w:t>
            </w:r>
          </w:p>
        </w:tc>
      </w:tr>
    </w:tbl>
    <w:p w14:paraId="08ABA823" w14:textId="77777777" w:rsidR="0007118C" w:rsidRPr="009F3B83" w:rsidRDefault="0007118C" w:rsidP="001E2D55">
      <w:pPr>
        <w:rPr>
          <w:sz w:val="22"/>
          <w:szCs w:val="20"/>
        </w:rPr>
      </w:pPr>
      <w:r w:rsidRPr="009F3B83">
        <w:rPr>
          <w:sz w:val="22"/>
          <w:szCs w:val="20"/>
        </w:rPr>
        <w:t>If further dose reduction below 258 mg once daily is required, discontinue ORSERDU.</w:t>
      </w:r>
    </w:p>
    <w:p w14:paraId="3C5DF625" w14:textId="77777777" w:rsidR="0007118C" w:rsidRPr="009F3B83" w:rsidRDefault="0007118C" w:rsidP="001E2D55">
      <w:pPr>
        <w:rPr>
          <w:bCs/>
          <w:i/>
          <w:iCs/>
          <w:sz w:val="22"/>
          <w:szCs w:val="20"/>
        </w:rPr>
      </w:pPr>
    </w:p>
    <w:p w14:paraId="7BB8C274" w14:textId="77777777" w:rsidR="0007118C" w:rsidRPr="009F3B83" w:rsidRDefault="0007118C" w:rsidP="001E2D55">
      <w:pPr>
        <w:keepNext/>
        <w:rPr>
          <w:b/>
          <w:bCs/>
          <w:sz w:val="22"/>
          <w:szCs w:val="20"/>
        </w:rPr>
      </w:pPr>
      <w:bookmarkStart w:id="4" w:name="_Ref123933360"/>
      <w:r w:rsidRPr="009F3B83">
        <w:rPr>
          <w:b/>
          <w:bCs/>
          <w:sz w:val="22"/>
          <w:szCs w:val="20"/>
        </w:rPr>
        <w:t>Table </w:t>
      </w:r>
      <w:bookmarkEnd w:id="4"/>
      <w:r w:rsidRPr="009F3B83">
        <w:rPr>
          <w:b/>
          <w:bCs/>
          <w:sz w:val="22"/>
          <w:szCs w:val="20"/>
        </w:rPr>
        <w:t>2: ORSERDU dose modification guidelines for adverse reactions</w:t>
      </w:r>
    </w:p>
    <w:p w14:paraId="7A08D43F" w14:textId="77777777" w:rsidR="0007118C" w:rsidRPr="009F3B83" w:rsidRDefault="0007118C" w:rsidP="001E2D55">
      <w:pPr>
        <w:keepNext/>
        <w:rPr>
          <w:b/>
          <w:bCs/>
          <w:sz w:val="22"/>
          <w:szCs w:val="20"/>
        </w:rPr>
      </w:pPr>
    </w:p>
    <w:tbl>
      <w:tblPr>
        <w:tblStyle w:val="TableGrid"/>
        <w:tblW w:w="0" w:type="auto"/>
        <w:tblInd w:w="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47"/>
        <w:gridCol w:w="6633"/>
      </w:tblGrid>
      <w:tr w:rsidR="0007118C" w:rsidRPr="009F3B83" w14:paraId="6B1DBD2E" w14:textId="77777777" w:rsidTr="0043614A">
        <w:trPr>
          <w:cantSplit/>
          <w:tblHeader/>
        </w:trPr>
        <w:tc>
          <w:tcPr>
            <w:tcW w:w="2323" w:type="dxa"/>
          </w:tcPr>
          <w:p w14:paraId="3FC37BAF" w14:textId="77777777" w:rsidR="0007118C" w:rsidRPr="009F3B83" w:rsidRDefault="0007118C" w:rsidP="0043614A">
            <w:pPr>
              <w:pStyle w:val="BodyText1"/>
              <w:keepNext/>
              <w:spacing w:before="0"/>
              <w:ind w:firstLine="0"/>
              <w:rPr>
                <w:rFonts w:ascii="Times New Roman" w:hAnsi="Times New Roman" w:cs="Times New Roman"/>
                <w:b/>
                <w:bCs/>
                <w:sz w:val="20"/>
                <w:szCs w:val="20"/>
              </w:rPr>
            </w:pPr>
            <w:r w:rsidRPr="009F3B83">
              <w:rPr>
                <w:rFonts w:ascii="Times New Roman" w:hAnsi="Times New Roman" w:cs="Times New Roman"/>
                <w:b/>
                <w:bCs/>
                <w:sz w:val="20"/>
                <w:szCs w:val="20"/>
              </w:rPr>
              <w:t>Severity</w:t>
            </w:r>
          </w:p>
        </w:tc>
        <w:tc>
          <w:tcPr>
            <w:tcW w:w="6543" w:type="dxa"/>
          </w:tcPr>
          <w:p w14:paraId="496CB9B9" w14:textId="77777777" w:rsidR="0007118C" w:rsidRPr="009F3B83" w:rsidRDefault="0007118C" w:rsidP="0043614A">
            <w:pPr>
              <w:pStyle w:val="BodyText1"/>
              <w:keepNext/>
              <w:spacing w:before="0"/>
              <w:ind w:firstLine="0"/>
              <w:rPr>
                <w:rFonts w:ascii="Times New Roman" w:hAnsi="Times New Roman" w:cs="Times New Roman"/>
                <w:b/>
                <w:bCs/>
                <w:sz w:val="20"/>
                <w:szCs w:val="20"/>
              </w:rPr>
            </w:pPr>
            <w:r w:rsidRPr="009F3B83">
              <w:rPr>
                <w:rFonts w:ascii="Times New Roman" w:hAnsi="Times New Roman" w:cs="Times New Roman"/>
                <w:b/>
                <w:bCs/>
                <w:sz w:val="20"/>
                <w:szCs w:val="20"/>
              </w:rPr>
              <w:t>Dose modification</w:t>
            </w:r>
          </w:p>
        </w:tc>
      </w:tr>
      <w:tr w:rsidR="0007118C" w:rsidRPr="009F3B83" w14:paraId="45B8F661" w14:textId="77777777" w:rsidTr="0043614A">
        <w:trPr>
          <w:cantSplit/>
        </w:trPr>
        <w:tc>
          <w:tcPr>
            <w:tcW w:w="2323" w:type="dxa"/>
          </w:tcPr>
          <w:p w14:paraId="6EEF78C8" w14:textId="77777777" w:rsidR="0007118C" w:rsidRPr="009F3B83" w:rsidRDefault="0007118C" w:rsidP="0043614A">
            <w:pPr>
              <w:autoSpaceDE w:val="0"/>
              <w:adjustRightInd w:val="0"/>
              <w:rPr>
                <w:sz w:val="22"/>
                <w:szCs w:val="20"/>
              </w:rPr>
            </w:pPr>
            <w:r w:rsidRPr="009F3B83">
              <w:rPr>
                <w:sz w:val="22"/>
                <w:szCs w:val="20"/>
              </w:rPr>
              <w:t>Grade 2</w:t>
            </w:r>
          </w:p>
        </w:tc>
        <w:tc>
          <w:tcPr>
            <w:tcW w:w="6543" w:type="dxa"/>
          </w:tcPr>
          <w:p w14:paraId="73F98039" w14:textId="77777777" w:rsidR="0007118C" w:rsidRPr="009F3B83" w:rsidRDefault="0007118C" w:rsidP="0043614A">
            <w:pPr>
              <w:autoSpaceDE w:val="0"/>
              <w:adjustRightInd w:val="0"/>
              <w:rPr>
                <w:sz w:val="22"/>
                <w:szCs w:val="20"/>
              </w:rPr>
            </w:pPr>
            <w:r w:rsidRPr="009F3B83">
              <w:rPr>
                <w:sz w:val="22"/>
                <w:szCs w:val="20"/>
              </w:rPr>
              <w:t>Consider interruption of ORSERDU until recovery to Grade ≤ 1 or baseline. Then resume ORSERDU at the same dose level.</w:t>
            </w:r>
          </w:p>
        </w:tc>
      </w:tr>
      <w:tr w:rsidR="0007118C" w:rsidRPr="009F3B83" w14:paraId="6A3965B7" w14:textId="77777777" w:rsidTr="0043614A">
        <w:trPr>
          <w:cantSplit/>
        </w:trPr>
        <w:tc>
          <w:tcPr>
            <w:tcW w:w="2347" w:type="dxa"/>
          </w:tcPr>
          <w:p w14:paraId="63D0C1D3" w14:textId="77777777" w:rsidR="0007118C" w:rsidRPr="009F3B83" w:rsidRDefault="0007118C" w:rsidP="0043614A">
            <w:pPr>
              <w:autoSpaceDE w:val="0"/>
              <w:adjustRightInd w:val="0"/>
              <w:rPr>
                <w:sz w:val="22"/>
                <w:szCs w:val="20"/>
              </w:rPr>
            </w:pPr>
            <w:r w:rsidRPr="009F3B83">
              <w:rPr>
                <w:sz w:val="22"/>
                <w:szCs w:val="20"/>
              </w:rPr>
              <w:t>Grade 3</w:t>
            </w:r>
          </w:p>
        </w:tc>
        <w:tc>
          <w:tcPr>
            <w:tcW w:w="6633" w:type="dxa"/>
          </w:tcPr>
          <w:p w14:paraId="5AA8ACA5" w14:textId="77777777" w:rsidR="0007118C" w:rsidRPr="009F3B83" w:rsidRDefault="0007118C" w:rsidP="0043614A">
            <w:pPr>
              <w:autoSpaceDE w:val="0"/>
              <w:adjustRightInd w:val="0"/>
              <w:rPr>
                <w:sz w:val="22"/>
                <w:szCs w:val="20"/>
              </w:rPr>
            </w:pPr>
            <w:r w:rsidRPr="009F3B83">
              <w:rPr>
                <w:sz w:val="22"/>
                <w:szCs w:val="20"/>
              </w:rPr>
              <w:t>Interrupt ORSERDU until recovery to Grade ≤ 1 or baseline. The dose should be reduced to 258 mg when resuming therapy.</w:t>
            </w:r>
          </w:p>
          <w:p w14:paraId="13F40C7D" w14:textId="77777777" w:rsidR="0007118C" w:rsidRPr="009F3B83" w:rsidRDefault="0007118C" w:rsidP="0043614A">
            <w:pPr>
              <w:autoSpaceDE w:val="0"/>
              <w:adjustRightInd w:val="0"/>
              <w:rPr>
                <w:sz w:val="22"/>
                <w:szCs w:val="20"/>
              </w:rPr>
            </w:pPr>
          </w:p>
          <w:p w14:paraId="148FC305" w14:textId="77777777" w:rsidR="0007118C" w:rsidRPr="009F3B83" w:rsidRDefault="0007118C" w:rsidP="0043614A">
            <w:pPr>
              <w:autoSpaceDE w:val="0"/>
              <w:adjustRightInd w:val="0"/>
              <w:rPr>
                <w:sz w:val="22"/>
                <w:szCs w:val="20"/>
              </w:rPr>
            </w:pPr>
            <w:r w:rsidRPr="009F3B83">
              <w:rPr>
                <w:sz w:val="22"/>
                <w:szCs w:val="20"/>
              </w:rPr>
              <w:t>If the Grade 3 toxicity recurs, interrupt ORSERDU until recovery to Grade ≤ 1 or baseline. The reduced dose of 258 mg may be resumed at the discretion of the treating physician if the patient is benefiting from treatment. If a Grade 3 or intolerable adverse reaction recurs, permanently discontinue ORSERDU.</w:t>
            </w:r>
          </w:p>
        </w:tc>
      </w:tr>
      <w:tr w:rsidR="0007118C" w:rsidRPr="009F3B83" w14:paraId="53227832" w14:textId="77777777" w:rsidTr="0043614A">
        <w:trPr>
          <w:cantSplit/>
        </w:trPr>
        <w:tc>
          <w:tcPr>
            <w:tcW w:w="2323" w:type="dxa"/>
          </w:tcPr>
          <w:p w14:paraId="37000196" w14:textId="77777777" w:rsidR="0007118C" w:rsidRPr="009F3B83" w:rsidRDefault="0007118C" w:rsidP="0043614A">
            <w:pPr>
              <w:autoSpaceDE w:val="0"/>
              <w:adjustRightInd w:val="0"/>
              <w:rPr>
                <w:sz w:val="22"/>
                <w:szCs w:val="20"/>
              </w:rPr>
            </w:pPr>
            <w:r w:rsidRPr="009F3B83">
              <w:rPr>
                <w:sz w:val="22"/>
                <w:szCs w:val="20"/>
              </w:rPr>
              <w:t>Grade 4</w:t>
            </w:r>
          </w:p>
        </w:tc>
        <w:tc>
          <w:tcPr>
            <w:tcW w:w="6543" w:type="dxa"/>
          </w:tcPr>
          <w:p w14:paraId="1649A4BF" w14:textId="77777777" w:rsidR="0007118C" w:rsidRPr="009F3B83" w:rsidRDefault="0007118C" w:rsidP="0043614A">
            <w:pPr>
              <w:autoSpaceDE w:val="0"/>
              <w:adjustRightInd w:val="0"/>
              <w:rPr>
                <w:sz w:val="22"/>
                <w:szCs w:val="20"/>
              </w:rPr>
            </w:pPr>
            <w:r w:rsidRPr="009F3B83">
              <w:rPr>
                <w:sz w:val="22"/>
                <w:szCs w:val="20"/>
              </w:rPr>
              <w:t>Interrupt ORSERDU until recovery to Grade ≤ 1 or baseline. The dose should be reduced to 258 mg when resuming therapy.</w:t>
            </w:r>
          </w:p>
          <w:p w14:paraId="2241F148" w14:textId="77777777" w:rsidR="0007118C" w:rsidRPr="009F3B83" w:rsidRDefault="0007118C" w:rsidP="0043614A">
            <w:pPr>
              <w:autoSpaceDE w:val="0"/>
              <w:adjustRightInd w:val="0"/>
              <w:rPr>
                <w:sz w:val="22"/>
                <w:szCs w:val="20"/>
              </w:rPr>
            </w:pPr>
          </w:p>
          <w:p w14:paraId="56D20BFB" w14:textId="77777777" w:rsidR="0007118C" w:rsidRPr="009F3B83" w:rsidRDefault="0007118C" w:rsidP="0043614A">
            <w:pPr>
              <w:autoSpaceDE w:val="0"/>
              <w:adjustRightInd w:val="0"/>
              <w:rPr>
                <w:sz w:val="22"/>
                <w:szCs w:val="20"/>
              </w:rPr>
            </w:pPr>
            <w:r w:rsidRPr="009F3B83">
              <w:rPr>
                <w:sz w:val="22"/>
                <w:szCs w:val="20"/>
              </w:rPr>
              <w:t>If a Grade 4 or intolerable adverse reaction recurs, permanently discontinue ORSERDU.</w:t>
            </w:r>
          </w:p>
        </w:tc>
      </w:tr>
    </w:tbl>
    <w:p w14:paraId="6C69F219" w14:textId="77777777" w:rsidR="0007118C" w:rsidRPr="009F3B83" w:rsidRDefault="0007118C" w:rsidP="001E2D55">
      <w:pPr>
        <w:autoSpaceDE w:val="0"/>
        <w:adjustRightInd w:val="0"/>
        <w:rPr>
          <w:rStyle w:val="Emphasis"/>
          <w:color w:val="000000"/>
          <w:sz w:val="22"/>
          <w:szCs w:val="20"/>
          <w:shd w:val="clear" w:color="auto" w:fill="FFFFFF"/>
        </w:rPr>
      </w:pPr>
    </w:p>
    <w:p w14:paraId="3779A46A" w14:textId="77777777" w:rsidR="0007118C" w:rsidRPr="009F3B83" w:rsidRDefault="0007118C" w:rsidP="001E2D55">
      <w:pPr>
        <w:keepNext/>
        <w:autoSpaceDE w:val="0"/>
        <w:adjustRightInd w:val="0"/>
        <w:rPr>
          <w:rFonts w:eastAsia="SimSun"/>
          <w:color w:val="000000"/>
          <w:sz w:val="22"/>
          <w:szCs w:val="20"/>
          <w:lang w:eastAsia="en-GB"/>
        </w:rPr>
      </w:pPr>
      <w:r w:rsidRPr="009F3B83">
        <w:rPr>
          <w:rStyle w:val="Emphasis"/>
          <w:color w:val="000000"/>
          <w:sz w:val="22"/>
          <w:szCs w:val="20"/>
          <w:shd w:val="clear" w:color="auto" w:fill="FFFFFF"/>
        </w:rPr>
        <w:t xml:space="preserve">Use of ORSERDU with </w:t>
      </w:r>
      <w:r w:rsidRPr="009F3B83">
        <w:rPr>
          <w:rFonts w:eastAsia="SimSun"/>
          <w:i/>
          <w:iCs/>
          <w:color w:val="000000"/>
          <w:sz w:val="22"/>
          <w:szCs w:val="20"/>
          <w:lang w:eastAsia="en-GB"/>
        </w:rPr>
        <w:t>CYP3A4 inhibitors</w:t>
      </w:r>
    </w:p>
    <w:p w14:paraId="50A54FBF" w14:textId="77777777" w:rsidR="0007118C" w:rsidRPr="009F3B83" w:rsidRDefault="0007118C" w:rsidP="001E2D55">
      <w:pPr>
        <w:rPr>
          <w:sz w:val="22"/>
          <w:szCs w:val="20"/>
        </w:rPr>
      </w:pPr>
      <w:r w:rsidRPr="009F3B83">
        <w:rPr>
          <w:sz w:val="22"/>
          <w:szCs w:val="20"/>
        </w:rPr>
        <w:t>Concomitant use of strong or moderate CYP3A4 inhibitors should be avoided and an alternative concomitant medicinal product with no or minimal potential to inhibit CYP3A4 should be considered.</w:t>
      </w:r>
    </w:p>
    <w:p w14:paraId="70F13909" w14:textId="77777777" w:rsidR="0007118C" w:rsidRPr="009F3B83" w:rsidRDefault="0007118C" w:rsidP="001E2D55">
      <w:pPr>
        <w:rPr>
          <w:sz w:val="22"/>
          <w:szCs w:val="20"/>
        </w:rPr>
      </w:pPr>
    </w:p>
    <w:p w14:paraId="712608A0" w14:textId="77777777" w:rsidR="0007118C" w:rsidRPr="009F3B83" w:rsidRDefault="0007118C" w:rsidP="001E2D55">
      <w:pPr>
        <w:rPr>
          <w:sz w:val="22"/>
          <w:szCs w:val="20"/>
        </w:rPr>
      </w:pPr>
      <w:r w:rsidRPr="009F3B83">
        <w:rPr>
          <w:sz w:val="22"/>
          <w:szCs w:val="20"/>
        </w:rPr>
        <w:t xml:space="preserve">If a strong CYP3A4 inhibitor must be used, the elacestrant dose should be reduced to 86 mg once daily with careful monitoring of tolerability. If a moderate CYP3A4 inhibitor must be used, the elacestrant dose should be reduced to 172 mg once daily with careful monitoring of tolerability. </w:t>
      </w:r>
      <w:r w:rsidRPr="009F3B83">
        <w:rPr>
          <w:sz w:val="22"/>
          <w:szCs w:val="20"/>
        </w:rPr>
        <w:lastRenderedPageBreak/>
        <w:t>Subsequent dose reduction to 86 mg once daily may be considered with moderate CYP3A4 inhibitors based on tolerability.</w:t>
      </w:r>
    </w:p>
    <w:p w14:paraId="5B25D3CA" w14:textId="77777777" w:rsidR="0007118C" w:rsidRPr="009F3B83" w:rsidRDefault="0007118C" w:rsidP="001E2D55">
      <w:pPr>
        <w:rPr>
          <w:sz w:val="22"/>
          <w:szCs w:val="20"/>
        </w:rPr>
      </w:pPr>
    </w:p>
    <w:p w14:paraId="553ADB5A" w14:textId="77777777" w:rsidR="0007118C" w:rsidRPr="009F3B83" w:rsidRDefault="0007118C" w:rsidP="001E2D55">
      <w:pPr>
        <w:rPr>
          <w:sz w:val="22"/>
          <w:szCs w:val="20"/>
        </w:rPr>
      </w:pPr>
      <w:r w:rsidRPr="009F3B83">
        <w:rPr>
          <w:sz w:val="22"/>
          <w:szCs w:val="20"/>
        </w:rPr>
        <w:t>If the CYP3A4 inhibitor is discontinued, the elacestrant dose should be increased to the dose used prior to the initiation of the CYP3A4 inhibitor (after 5 half-lives of the CYP3A4 inhibitor) (see sections 4.4, 4.5 and 5.2).</w:t>
      </w:r>
    </w:p>
    <w:p w14:paraId="4DFDE5E9" w14:textId="77777777" w:rsidR="0007118C" w:rsidRPr="009F3B83" w:rsidRDefault="0007118C" w:rsidP="001E2D55">
      <w:pPr>
        <w:rPr>
          <w:sz w:val="22"/>
          <w:szCs w:val="20"/>
        </w:rPr>
      </w:pPr>
    </w:p>
    <w:p w14:paraId="2069E9CC" w14:textId="77777777" w:rsidR="0007118C" w:rsidRPr="009F3B83" w:rsidRDefault="0007118C" w:rsidP="001E2D55">
      <w:pPr>
        <w:rPr>
          <w:strike/>
          <w:sz w:val="22"/>
          <w:szCs w:val="20"/>
        </w:rPr>
      </w:pPr>
      <w:r w:rsidRPr="009F3B83">
        <w:rPr>
          <w:sz w:val="22"/>
          <w:szCs w:val="20"/>
        </w:rPr>
        <w:t>No dose adjustments are required for coadministration of ORSERDU with mild CYP3A4 inhibitors (see section 4.5).</w:t>
      </w:r>
    </w:p>
    <w:p w14:paraId="1A3AFBE5" w14:textId="77777777" w:rsidR="0007118C" w:rsidRPr="009F3B83" w:rsidRDefault="0007118C" w:rsidP="001E2D55">
      <w:pPr>
        <w:rPr>
          <w:sz w:val="22"/>
          <w:szCs w:val="20"/>
          <w:u w:val="single"/>
        </w:rPr>
      </w:pPr>
    </w:p>
    <w:p w14:paraId="63DE504A" w14:textId="77777777" w:rsidR="0007118C" w:rsidRPr="009F3B83" w:rsidRDefault="0007118C" w:rsidP="001E2D55">
      <w:pPr>
        <w:keepNext/>
        <w:rPr>
          <w:rFonts w:eastAsia="SimSun"/>
          <w:i/>
          <w:iCs/>
          <w:sz w:val="22"/>
          <w:szCs w:val="20"/>
          <w:lang w:eastAsia="en-GB"/>
        </w:rPr>
      </w:pPr>
      <w:r w:rsidRPr="009F3B83">
        <w:rPr>
          <w:rStyle w:val="Emphasis"/>
          <w:color w:val="000000"/>
          <w:sz w:val="22"/>
          <w:szCs w:val="20"/>
          <w:shd w:val="clear" w:color="auto" w:fill="FFFFFF"/>
        </w:rPr>
        <w:t xml:space="preserve">Use of ORSERDU with </w:t>
      </w:r>
      <w:r w:rsidRPr="009F3B83">
        <w:rPr>
          <w:rFonts w:eastAsia="SimSun"/>
          <w:i/>
          <w:iCs/>
          <w:sz w:val="22"/>
          <w:szCs w:val="20"/>
          <w:lang w:eastAsia="en-GB"/>
        </w:rPr>
        <w:t>CYP3A4 inducers</w:t>
      </w:r>
    </w:p>
    <w:p w14:paraId="62BB0763" w14:textId="77777777" w:rsidR="0007118C" w:rsidRPr="009F3B83" w:rsidRDefault="0007118C" w:rsidP="001E2D55">
      <w:pPr>
        <w:rPr>
          <w:sz w:val="22"/>
          <w:szCs w:val="20"/>
        </w:rPr>
      </w:pPr>
      <w:r w:rsidRPr="009F3B83">
        <w:rPr>
          <w:sz w:val="22"/>
          <w:szCs w:val="20"/>
        </w:rPr>
        <w:t>Concomitant use of strong or moderate CYP3A4 inducers should be avoided and an alternative concomitant medicinal product with no or minimal potential to induce CYP3A4 should be considered.</w:t>
      </w:r>
    </w:p>
    <w:p w14:paraId="3C175F5F" w14:textId="77777777" w:rsidR="0007118C" w:rsidRPr="009F3B83" w:rsidRDefault="0007118C" w:rsidP="001E2D55">
      <w:pPr>
        <w:rPr>
          <w:sz w:val="22"/>
          <w:szCs w:val="20"/>
        </w:rPr>
      </w:pPr>
    </w:p>
    <w:p w14:paraId="67B28365" w14:textId="77777777" w:rsidR="0007118C" w:rsidRPr="009F3B83" w:rsidRDefault="0007118C" w:rsidP="001E2D55">
      <w:pPr>
        <w:rPr>
          <w:sz w:val="22"/>
          <w:szCs w:val="20"/>
        </w:rPr>
      </w:pPr>
      <w:r w:rsidRPr="009F3B83">
        <w:rPr>
          <w:sz w:val="22"/>
          <w:szCs w:val="20"/>
        </w:rPr>
        <w:t>If a strong or moderate CYP3A4 inducer must be used for a short duration of time (i.e. ≤ 3 days) or intermittently (i.e. treatment periods ≤ 3 days separated by at least 2 weeks or 1 week + 5 half-lives of the CYP3A4 inducer, whichever is longer), continue elacestrant without increasing the dose.</w:t>
      </w:r>
    </w:p>
    <w:p w14:paraId="4667A942" w14:textId="77777777" w:rsidR="0007118C" w:rsidRPr="009F3B83" w:rsidRDefault="0007118C" w:rsidP="001E2D55">
      <w:pPr>
        <w:rPr>
          <w:sz w:val="22"/>
          <w:szCs w:val="20"/>
        </w:rPr>
      </w:pPr>
    </w:p>
    <w:p w14:paraId="11D53494" w14:textId="77777777" w:rsidR="0007118C" w:rsidRPr="009F3B83" w:rsidRDefault="0007118C" w:rsidP="001E2D55">
      <w:pPr>
        <w:rPr>
          <w:sz w:val="22"/>
          <w:szCs w:val="20"/>
        </w:rPr>
      </w:pPr>
      <w:r w:rsidRPr="009F3B83">
        <w:rPr>
          <w:sz w:val="22"/>
          <w:szCs w:val="20"/>
        </w:rPr>
        <w:t>No dose adjustments are required for coadministration of ORSERDU with mild CYP3A4 inducers (see sections 4.4, 4.5 and 5.2).</w:t>
      </w:r>
    </w:p>
    <w:p w14:paraId="3B4EBEF3" w14:textId="77777777" w:rsidR="0007118C" w:rsidRPr="009F3B83" w:rsidRDefault="0007118C" w:rsidP="001E2D55">
      <w:pPr>
        <w:rPr>
          <w:sz w:val="22"/>
          <w:szCs w:val="20"/>
          <w:u w:val="single"/>
        </w:rPr>
      </w:pPr>
    </w:p>
    <w:p w14:paraId="5700380F" w14:textId="77777777" w:rsidR="0007118C" w:rsidRPr="009F3B83" w:rsidRDefault="0007118C" w:rsidP="001E2D55">
      <w:pPr>
        <w:keepNext/>
        <w:rPr>
          <w:sz w:val="22"/>
          <w:szCs w:val="20"/>
          <w:u w:val="single"/>
        </w:rPr>
      </w:pPr>
      <w:r w:rsidRPr="009F3B83">
        <w:rPr>
          <w:sz w:val="22"/>
          <w:szCs w:val="20"/>
          <w:u w:val="single"/>
        </w:rPr>
        <w:t>Special populations</w:t>
      </w:r>
    </w:p>
    <w:p w14:paraId="3E7371BD" w14:textId="77777777" w:rsidR="0007118C" w:rsidRPr="009F3B83" w:rsidRDefault="0007118C" w:rsidP="001E2D55">
      <w:pPr>
        <w:keepNext/>
        <w:rPr>
          <w:bCs/>
          <w:i/>
          <w:iCs/>
          <w:sz w:val="22"/>
          <w:szCs w:val="20"/>
        </w:rPr>
      </w:pPr>
    </w:p>
    <w:p w14:paraId="6DDF34C7" w14:textId="77777777" w:rsidR="0007118C" w:rsidRPr="009F3B83" w:rsidRDefault="0007118C" w:rsidP="001E2D55">
      <w:pPr>
        <w:keepNext/>
        <w:autoSpaceDE w:val="0"/>
        <w:adjustRightInd w:val="0"/>
        <w:rPr>
          <w:bCs/>
          <w:i/>
          <w:iCs/>
          <w:sz w:val="22"/>
          <w:szCs w:val="20"/>
        </w:rPr>
      </w:pPr>
      <w:r w:rsidRPr="009F3B83">
        <w:rPr>
          <w:bCs/>
          <w:i/>
          <w:iCs/>
          <w:sz w:val="22"/>
          <w:szCs w:val="20"/>
        </w:rPr>
        <w:t>Elderly</w:t>
      </w:r>
    </w:p>
    <w:p w14:paraId="26F89D52" w14:textId="77777777" w:rsidR="0007118C" w:rsidRPr="009F3B83" w:rsidRDefault="0007118C" w:rsidP="001E2D55">
      <w:pPr>
        <w:autoSpaceDE w:val="0"/>
        <w:adjustRightInd w:val="0"/>
        <w:rPr>
          <w:sz w:val="22"/>
          <w:szCs w:val="20"/>
        </w:rPr>
      </w:pPr>
      <w:r w:rsidRPr="009F3B83">
        <w:rPr>
          <w:sz w:val="22"/>
          <w:szCs w:val="20"/>
        </w:rPr>
        <w:t>No dose adjustment is required on the basis of patient age. Limited data are available in patients ≥ 75 years of age (see section 5.2).</w:t>
      </w:r>
    </w:p>
    <w:p w14:paraId="2AB82357" w14:textId="77777777" w:rsidR="0007118C" w:rsidRPr="009F3B83" w:rsidRDefault="0007118C" w:rsidP="001E2D55">
      <w:pPr>
        <w:autoSpaceDE w:val="0"/>
        <w:adjustRightInd w:val="0"/>
        <w:rPr>
          <w:sz w:val="22"/>
          <w:szCs w:val="20"/>
        </w:rPr>
      </w:pPr>
    </w:p>
    <w:p w14:paraId="75307E32" w14:textId="77777777" w:rsidR="0007118C" w:rsidRPr="009F3B83" w:rsidRDefault="0007118C" w:rsidP="001E2D55">
      <w:pPr>
        <w:keepNext/>
        <w:rPr>
          <w:sz w:val="22"/>
          <w:szCs w:val="20"/>
        </w:rPr>
      </w:pPr>
      <w:bookmarkStart w:id="5" w:name="_Hlk125978702"/>
      <w:r w:rsidRPr="009F3B83">
        <w:rPr>
          <w:bCs/>
          <w:i/>
          <w:iCs/>
          <w:sz w:val="22"/>
          <w:szCs w:val="20"/>
        </w:rPr>
        <w:t>Hepatic impairment</w:t>
      </w:r>
    </w:p>
    <w:p w14:paraId="606629D7" w14:textId="77777777" w:rsidR="0007118C" w:rsidRPr="009F3B83" w:rsidRDefault="0007118C" w:rsidP="001E2D55">
      <w:pPr>
        <w:autoSpaceDE w:val="0"/>
        <w:adjustRightInd w:val="0"/>
        <w:rPr>
          <w:sz w:val="22"/>
          <w:szCs w:val="20"/>
        </w:rPr>
      </w:pPr>
      <w:r w:rsidRPr="009F3B83">
        <w:rPr>
          <w:sz w:val="22"/>
          <w:szCs w:val="20"/>
        </w:rPr>
        <w:t xml:space="preserve">No dose adjustment is recommended for patients with mild hepatic impairment </w:t>
      </w:r>
      <w:r w:rsidRPr="009F3B83">
        <w:rPr>
          <w:i/>
          <w:iCs/>
          <w:sz w:val="22"/>
          <w:szCs w:val="20"/>
        </w:rPr>
        <w:t>(Child-Pugh A)</w:t>
      </w:r>
      <w:r w:rsidRPr="009F3B83">
        <w:rPr>
          <w:sz w:val="22"/>
          <w:szCs w:val="20"/>
        </w:rPr>
        <w:t xml:space="preserve">. In patients with moderate hepatic impairment </w:t>
      </w:r>
      <w:r w:rsidRPr="009F3B83">
        <w:rPr>
          <w:i/>
          <w:iCs/>
          <w:sz w:val="22"/>
          <w:szCs w:val="20"/>
        </w:rPr>
        <w:t>(Child-Pugh B)</w:t>
      </w:r>
      <w:r w:rsidRPr="009F3B83">
        <w:rPr>
          <w:sz w:val="22"/>
          <w:szCs w:val="20"/>
        </w:rPr>
        <w:t>, ORSERDU dose should be reduced</w:t>
      </w:r>
      <w:r w:rsidRPr="009F3B83">
        <w:rPr>
          <w:i/>
          <w:iCs/>
          <w:sz w:val="22"/>
          <w:szCs w:val="20"/>
        </w:rPr>
        <w:t xml:space="preserve"> </w:t>
      </w:r>
      <w:r w:rsidRPr="009F3B83">
        <w:rPr>
          <w:sz w:val="22"/>
          <w:szCs w:val="20"/>
        </w:rPr>
        <w:t xml:space="preserve">to 258 mg. Elacestrant has not been studied in patients with severe hepatic impairment </w:t>
      </w:r>
      <w:r w:rsidRPr="009F3B83">
        <w:rPr>
          <w:i/>
          <w:iCs/>
          <w:sz w:val="22"/>
          <w:szCs w:val="20"/>
        </w:rPr>
        <w:t>(Child-Pugh C)</w:t>
      </w:r>
      <w:r w:rsidRPr="009F3B83">
        <w:rPr>
          <w:sz w:val="22"/>
          <w:szCs w:val="20"/>
        </w:rPr>
        <w:t>, therefore no dose recommendation can be made for patients with severe hepatic impairment (see section 4.4).</w:t>
      </w:r>
    </w:p>
    <w:p w14:paraId="4A6009AD" w14:textId="77777777" w:rsidR="0007118C" w:rsidRPr="009F3B83" w:rsidRDefault="0007118C" w:rsidP="001E2D55">
      <w:pPr>
        <w:autoSpaceDE w:val="0"/>
        <w:adjustRightInd w:val="0"/>
        <w:rPr>
          <w:sz w:val="22"/>
          <w:szCs w:val="20"/>
        </w:rPr>
      </w:pPr>
    </w:p>
    <w:bookmarkEnd w:id="5"/>
    <w:p w14:paraId="61601341" w14:textId="77777777" w:rsidR="0007118C" w:rsidRPr="009F3B83" w:rsidRDefault="0007118C" w:rsidP="001E2D55">
      <w:pPr>
        <w:keepNext/>
        <w:autoSpaceDE w:val="0"/>
        <w:adjustRightInd w:val="0"/>
        <w:rPr>
          <w:i/>
          <w:iCs/>
          <w:sz w:val="22"/>
          <w:szCs w:val="20"/>
        </w:rPr>
      </w:pPr>
      <w:r w:rsidRPr="009F3B83">
        <w:rPr>
          <w:i/>
          <w:iCs/>
          <w:sz w:val="22"/>
          <w:szCs w:val="20"/>
        </w:rPr>
        <w:t>Renal impairment</w:t>
      </w:r>
    </w:p>
    <w:p w14:paraId="3DCF838C" w14:textId="77777777" w:rsidR="0007118C" w:rsidRPr="009F3B83" w:rsidRDefault="0007118C" w:rsidP="001E2D55">
      <w:pPr>
        <w:autoSpaceDE w:val="0"/>
        <w:adjustRightInd w:val="0"/>
        <w:rPr>
          <w:sz w:val="22"/>
          <w:szCs w:val="20"/>
        </w:rPr>
      </w:pPr>
      <w:r w:rsidRPr="009F3B83">
        <w:rPr>
          <w:sz w:val="22"/>
          <w:szCs w:val="20"/>
        </w:rPr>
        <w:t>No dose adjustment in subjects with renal impairment is necessary. Elacestrant has not been studied in patients with severe renal impairment, therefore no dose recommendation can be made for patients with severe renal impairment (see section 5.2).</w:t>
      </w:r>
    </w:p>
    <w:p w14:paraId="5CF67104" w14:textId="77777777" w:rsidR="0007118C" w:rsidRPr="009F3B83" w:rsidRDefault="0007118C" w:rsidP="001E2D55">
      <w:pPr>
        <w:autoSpaceDE w:val="0"/>
        <w:adjustRightInd w:val="0"/>
        <w:rPr>
          <w:i/>
          <w:sz w:val="22"/>
          <w:szCs w:val="20"/>
        </w:rPr>
      </w:pPr>
    </w:p>
    <w:p w14:paraId="755A9A84" w14:textId="77777777" w:rsidR="0007118C" w:rsidRPr="009F3B83" w:rsidRDefault="0007118C" w:rsidP="001E2D55">
      <w:pPr>
        <w:keepNext/>
        <w:autoSpaceDE w:val="0"/>
        <w:adjustRightInd w:val="0"/>
        <w:rPr>
          <w:i/>
          <w:sz w:val="22"/>
          <w:szCs w:val="20"/>
        </w:rPr>
      </w:pPr>
      <w:r w:rsidRPr="009F3B83">
        <w:rPr>
          <w:i/>
          <w:sz w:val="22"/>
          <w:szCs w:val="20"/>
        </w:rPr>
        <w:t>Paediatric population</w:t>
      </w:r>
    </w:p>
    <w:p w14:paraId="2FE6A1A8" w14:textId="77777777" w:rsidR="0007118C" w:rsidRPr="009F3B83" w:rsidRDefault="0007118C" w:rsidP="001E2D55">
      <w:pPr>
        <w:autoSpaceDE w:val="0"/>
        <w:adjustRightInd w:val="0"/>
        <w:rPr>
          <w:sz w:val="22"/>
          <w:szCs w:val="20"/>
        </w:rPr>
      </w:pPr>
      <w:r w:rsidRPr="009F3B83">
        <w:rPr>
          <w:sz w:val="22"/>
          <w:szCs w:val="20"/>
        </w:rPr>
        <w:t>The safety and efficacy of ORSERDU in children from birth to 18 years of age has not been established. No data are available.</w:t>
      </w:r>
    </w:p>
    <w:p w14:paraId="3DD46C7E" w14:textId="77777777" w:rsidR="0007118C" w:rsidRPr="009F3B83" w:rsidRDefault="0007118C" w:rsidP="001E2D55">
      <w:pPr>
        <w:autoSpaceDE w:val="0"/>
        <w:adjustRightInd w:val="0"/>
        <w:rPr>
          <w:sz w:val="22"/>
          <w:szCs w:val="20"/>
        </w:rPr>
      </w:pPr>
    </w:p>
    <w:p w14:paraId="1952FC09" w14:textId="77777777" w:rsidR="0007118C" w:rsidRPr="009F3B83" w:rsidRDefault="0007118C" w:rsidP="001E2D55">
      <w:pPr>
        <w:keepNext/>
        <w:rPr>
          <w:sz w:val="22"/>
          <w:szCs w:val="20"/>
          <w:u w:val="single"/>
        </w:rPr>
      </w:pPr>
      <w:r w:rsidRPr="009F3B83">
        <w:rPr>
          <w:sz w:val="22"/>
          <w:szCs w:val="20"/>
          <w:u w:val="single"/>
        </w:rPr>
        <w:t>Method of administration</w:t>
      </w:r>
    </w:p>
    <w:p w14:paraId="1F9BAC14" w14:textId="77777777" w:rsidR="0007118C" w:rsidRPr="009F3B83" w:rsidRDefault="0007118C" w:rsidP="001E2D55">
      <w:pPr>
        <w:keepNext/>
        <w:rPr>
          <w:sz w:val="22"/>
          <w:szCs w:val="20"/>
          <w:u w:val="single"/>
        </w:rPr>
      </w:pPr>
    </w:p>
    <w:p w14:paraId="322547B2" w14:textId="77777777" w:rsidR="0007118C" w:rsidRPr="009F3B83" w:rsidRDefault="0007118C" w:rsidP="001E2D55">
      <w:pPr>
        <w:keepNext/>
        <w:rPr>
          <w:sz w:val="22"/>
          <w:szCs w:val="20"/>
        </w:rPr>
      </w:pPr>
      <w:r w:rsidRPr="009F3B83">
        <w:rPr>
          <w:sz w:val="22"/>
          <w:szCs w:val="20"/>
        </w:rPr>
        <w:t>ORSERDU is for oral use.</w:t>
      </w:r>
    </w:p>
    <w:p w14:paraId="5B3C35A1" w14:textId="77777777" w:rsidR="0007118C" w:rsidRPr="009F3B83" w:rsidRDefault="0007118C" w:rsidP="001E2D55">
      <w:pPr>
        <w:keepNext/>
        <w:rPr>
          <w:sz w:val="22"/>
          <w:szCs w:val="20"/>
        </w:rPr>
      </w:pPr>
    </w:p>
    <w:p w14:paraId="2FE243A5" w14:textId="77777777" w:rsidR="0007118C" w:rsidRPr="009F3B83" w:rsidRDefault="0007118C" w:rsidP="001E2D55">
      <w:pPr>
        <w:rPr>
          <w:sz w:val="22"/>
          <w:szCs w:val="20"/>
        </w:rPr>
      </w:pPr>
      <w:r w:rsidRPr="009F3B83">
        <w:rPr>
          <w:sz w:val="22"/>
          <w:szCs w:val="20"/>
        </w:rPr>
        <w:t>The tablets should be swallowed whole. They should not be chewed, crushed or split prior to swallowing. Patients should take their dose of ORSERDU at approximately the same time each day. ORSERDU should be administered with a light meal. Administration with food may also reduce nausea and vomiting (see section 5.2).</w:t>
      </w:r>
    </w:p>
    <w:p w14:paraId="1649E8D6" w14:textId="77777777" w:rsidR="0007118C" w:rsidRPr="009F3B83" w:rsidRDefault="0007118C" w:rsidP="001E2D55">
      <w:pPr>
        <w:rPr>
          <w:sz w:val="22"/>
          <w:szCs w:val="20"/>
        </w:rPr>
      </w:pPr>
    </w:p>
    <w:p w14:paraId="2C760FB1" w14:textId="77777777" w:rsidR="0007118C" w:rsidRPr="009F3B83" w:rsidRDefault="0007118C" w:rsidP="001E2D55">
      <w:pPr>
        <w:keepNext/>
        <w:ind w:left="567" w:hanging="567"/>
        <w:rPr>
          <w:sz w:val="22"/>
          <w:szCs w:val="20"/>
        </w:rPr>
      </w:pPr>
      <w:r w:rsidRPr="009F3B83">
        <w:rPr>
          <w:b/>
          <w:sz w:val="22"/>
          <w:szCs w:val="20"/>
        </w:rPr>
        <w:t>4.3</w:t>
      </w:r>
      <w:r w:rsidRPr="009F3B83">
        <w:rPr>
          <w:b/>
          <w:sz w:val="22"/>
          <w:szCs w:val="20"/>
        </w:rPr>
        <w:tab/>
        <w:t>Contraindications</w:t>
      </w:r>
    </w:p>
    <w:p w14:paraId="4844CABF" w14:textId="77777777" w:rsidR="0007118C" w:rsidRPr="009F3B83" w:rsidRDefault="0007118C" w:rsidP="001E2D55">
      <w:pPr>
        <w:keepNext/>
        <w:rPr>
          <w:sz w:val="22"/>
          <w:szCs w:val="20"/>
        </w:rPr>
      </w:pPr>
    </w:p>
    <w:p w14:paraId="1222EC3D" w14:textId="77777777" w:rsidR="0007118C" w:rsidRPr="009F3B83" w:rsidRDefault="0007118C" w:rsidP="001E2D55">
      <w:pPr>
        <w:rPr>
          <w:sz w:val="22"/>
          <w:szCs w:val="20"/>
        </w:rPr>
      </w:pPr>
      <w:r w:rsidRPr="009F3B83">
        <w:rPr>
          <w:sz w:val="22"/>
          <w:szCs w:val="20"/>
        </w:rPr>
        <w:t>Hypersensitivity to the active substance or to any of the excipients listed in section 6.1.</w:t>
      </w:r>
    </w:p>
    <w:p w14:paraId="60CD9462" w14:textId="77777777" w:rsidR="0007118C" w:rsidRPr="009F3B83" w:rsidRDefault="0007118C" w:rsidP="001E2D55">
      <w:pPr>
        <w:rPr>
          <w:sz w:val="22"/>
          <w:szCs w:val="20"/>
        </w:rPr>
      </w:pPr>
    </w:p>
    <w:p w14:paraId="49C26498" w14:textId="77777777" w:rsidR="0007118C" w:rsidRPr="009F3B83" w:rsidRDefault="0007118C" w:rsidP="001E2D55">
      <w:pPr>
        <w:keepNext/>
        <w:ind w:left="567" w:hanging="567"/>
        <w:rPr>
          <w:b/>
          <w:sz w:val="22"/>
          <w:szCs w:val="20"/>
        </w:rPr>
      </w:pPr>
      <w:r w:rsidRPr="009F3B83">
        <w:rPr>
          <w:b/>
          <w:sz w:val="22"/>
          <w:szCs w:val="20"/>
        </w:rPr>
        <w:lastRenderedPageBreak/>
        <w:t>4.4</w:t>
      </w:r>
      <w:r w:rsidRPr="009F3B83">
        <w:rPr>
          <w:b/>
          <w:sz w:val="22"/>
          <w:szCs w:val="20"/>
        </w:rPr>
        <w:tab/>
        <w:t>Special warnings and precautions for use</w:t>
      </w:r>
    </w:p>
    <w:p w14:paraId="4199F1C3" w14:textId="77777777" w:rsidR="0007118C" w:rsidRPr="009F3B83" w:rsidRDefault="0007118C" w:rsidP="001E2D55">
      <w:pPr>
        <w:keepNext/>
        <w:ind w:left="567" w:hanging="567"/>
        <w:rPr>
          <w:b/>
          <w:sz w:val="22"/>
          <w:szCs w:val="20"/>
        </w:rPr>
      </w:pPr>
    </w:p>
    <w:p w14:paraId="49DC97D0" w14:textId="77777777" w:rsidR="0007118C" w:rsidRPr="009F3B83" w:rsidRDefault="0007118C" w:rsidP="001E2D55">
      <w:pPr>
        <w:keepNext/>
        <w:outlineLvl w:val="0"/>
        <w:rPr>
          <w:i/>
          <w:iCs/>
          <w:sz w:val="22"/>
          <w:szCs w:val="20"/>
        </w:rPr>
      </w:pPr>
      <w:r w:rsidRPr="009F3B83">
        <w:rPr>
          <w:i/>
          <w:iCs/>
          <w:sz w:val="22"/>
          <w:szCs w:val="20"/>
        </w:rPr>
        <w:t>Hepatic impairment</w:t>
      </w:r>
    </w:p>
    <w:p w14:paraId="2EB8D577" w14:textId="77777777" w:rsidR="0007118C" w:rsidRPr="009F3B83" w:rsidRDefault="0007118C" w:rsidP="001E2D55">
      <w:pPr>
        <w:outlineLvl w:val="0"/>
        <w:rPr>
          <w:sz w:val="22"/>
          <w:szCs w:val="20"/>
        </w:rPr>
      </w:pPr>
      <w:r w:rsidRPr="009F3B83">
        <w:rPr>
          <w:sz w:val="22"/>
          <w:szCs w:val="20"/>
        </w:rPr>
        <w:t>ORSERDU is metabolised by the liver, and impaired hepatic function can increase the risk for adverse reactions. Therefore, ORSERDU should be used cautiously in patients with hepatic impairment and patients</w:t>
      </w:r>
      <w:r w:rsidRPr="009F3B83">
        <w:rPr>
          <w:b/>
          <w:bCs/>
          <w:i/>
          <w:sz w:val="22"/>
          <w:szCs w:val="20"/>
        </w:rPr>
        <w:t xml:space="preserve"> </w:t>
      </w:r>
      <w:r w:rsidRPr="009F3B83">
        <w:rPr>
          <w:sz w:val="22"/>
          <w:szCs w:val="20"/>
        </w:rPr>
        <w:t>should be regularly and closely monitored for adverse reactions. Administration of elacestrant should be undertaken with caution at a dose of 258 mg once daily in patients with moderate hepatic impairment (see section 4.2). In the absence of clinical data, elacestrant is not recommended in patients with severe hepatic impairment (Child-Pugh C) (see section 4.2).</w:t>
      </w:r>
    </w:p>
    <w:p w14:paraId="03E1F3FA" w14:textId="77777777" w:rsidR="0007118C" w:rsidRPr="009F3B83" w:rsidRDefault="0007118C" w:rsidP="001E2D55">
      <w:pPr>
        <w:outlineLvl w:val="0"/>
        <w:rPr>
          <w:color w:val="000000"/>
          <w:sz w:val="22"/>
          <w:szCs w:val="20"/>
          <w:shd w:val="clear" w:color="auto" w:fill="FFFFFF"/>
        </w:rPr>
      </w:pPr>
    </w:p>
    <w:p w14:paraId="0E5964B6" w14:textId="77777777" w:rsidR="0007118C" w:rsidRPr="009F3B83" w:rsidRDefault="0007118C" w:rsidP="001E2D55">
      <w:pPr>
        <w:keepNext/>
        <w:outlineLvl w:val="0"/>
        <w:rPr>
          <w:i/>
          <w:iCs/>
          <w:color w:val="000000"/>
          <w:sz w:val="22"/>
          <w:szCs w:val="20"/>
          <w:shd w:val="clear" w:color="auto" w:fill="FFFFFF"/>
        </w:rPr>
      </w:pPr>
      <w:r w:rsidRPr="009F3B83">
        <w:rPr>
          <w:i/>
          <w:iCs/>
          <w:color w:val="000000"/>
          <w:sz w:val="22"/>
          <w:szCs w:val="20"/>
          <w:shd w:val="clear" w:color="auto" w:fill="FFFFFF"/>
        </w:rPr>
        <w:t>Concomitant use with CYP3A4 inhibitors</w:t>
      </w:r>
    </w:p>
    <w:p w14:paraId="16795803" w14:textId="77777777" w:rsidR="0007118C" w:rsidRPr="009F3B83" w:rsidRDefault="0007118C" w:rsidP="001E2D55">
      <w:pPr>
        <w:outlineLvl w:val="0"/>
        <w:rPr>
          <w:sz w:val="22"/>
          <w:szCs w:val="20"/>
        </w:rPr>
      </w:pPr>
      <w:r w:rsidRPr="009F3B83">
        <w:rPr>
          <w:sz w:val="22"/>
          <w:szCs w:val="20"/>
        </w:rPr>
        <w:t>Concomitant administration of ORSERDU with strong CYP3A4 inhibitors including, but not limited to: clarithromycin, indinavir, itraconazole, ketoconazole, lopinavir/ritonavir, nefazodone, nelfinavir, posaconazole, saquinavir, telaprevir, telithromycin, voriconazole, and grapefruit or grapefruit juice should be avoided. An alternative concomitant medicinal product with no or minimal potential to inhibit CYP3A4 should be considered. If the strong CYP3A4 inhibitor cannot be avoided, ORSERDU dose adjustment should be applied (see sections 4.2 and 4.5).</w:t>
      </w:r>
    </w:p>
    <w:p w14:paraId="48321FEA" w14:textId="77777777" w:rsidR="0007118C" w:rsidRPr="009F3B83" w:rsidRDefault="0007118C" w:rsidP="001E2D55">
      <w:pPr>
        <w:outlineLvl w:val="0"/>
        <w:rPr>
          <w:sz w:val="22"/>
          <w:szCs w:val="20"/>
        </w:rPr>
      </w:pPr>
    </w:p>
    <w:p w14:paraId="45FF3005" w14:textId="77777777" w:rsidR="0007118C" w:rsidRPr="009F3B83" w:rsidRDefault="0007118C" w:rsidP="001E2D55">
      <w:pPr>
        <w:outlineLvl w:val="0"/>
        <w:rPr>
          <w:sz w:val="22"/>
          <w:szCs w:val="20"/>
        </w:rPr>
      </w:pPr>
      <w:r w:rsidRPr="009F3B83">
        <w:rPr>
          <w:sz w:val="22"/>
          <w:szCs w:val="20"/>
        </w:rPr>
        <w:t>Concomitant administration of ORSERDU with moderate CYP3A4 inhibitors including, but not limited to: aprepitant, ciprofloxacin, conivaptan, crizotinib, cyclosporine, diltiazem, dronedarone, erythromycin, fluconazole, fluvoxamine, grapefruit juice, imatinib, isavuconazole, tofisopam and verapamil should be avoided. An alternative concomitant medicinal product with no or minimal potential to inhibit CYP3A4 should be considered. If the moderate CYP3A4 inhibitor cannot be avoided, ORSERDU dose adjustment should be applied (see sections 4.2 and 4.5).</w:t>
      </w:r>
    </w:p>
    <w:p w14:paraId="69E20BC0" w14:textId="77777777" w:rsidR="0007118C" w:rsidRPr="009F3B83" w:rsidRDefault="0007118C" w:rsidP="001E2D55">
      <w:pPr>
        <w:outlineLvl w:val="0"/>
        <w:rPr>
          <w:color w:val="000000"/>
          <w:sz w:val="22"/>
          <w:szCs w:val="20"/>
          <w:shd w:val="clear" w:color="auto" w:fill="FFFFFF"/>
        </w:rPr>
      </w:pPr>
    </w:p>
    <w:p w14:paraId="1FE9C016" w14:textId="77777777" w:rsidR="0007118C" w:rsidRPr="009F3B83" w:rsidRDefault="0007118C" w:rsidP="001E2D55">
      <w:pPr>
        <w:keepNext/>
        <w:outlineLvl w:val="0"/>
        <w:rPr>
          <w:i/>
          <w:iCs/>
          <w:color w:val="000000"/>
          <w:sz w:val="22"/>
          <w:szCs w:val="20"/>
          <w:shd w:val="clear" w:color="auto" w:fill="FFFFFF"/>
        </w:rPr>
      </w:pPr>
      <w:r w:rsidRPr="009F3B83">
        <w:rPr>
          <w:i/>
          <w:iCs/>
          <w:color w:val="000000"/>
          <w:sz w:val="22"/>
          <w:szCs w:val="20"/>
          <w:shd w:val="clear" w:color="auto" w:fill="FFFFFF"/>
        </w:rPr>
        <w:t>Concomitant use with CYP3A4 inducers</w:t>
      </w:r>
    </w:p>
    <w:p w14:paraId="657ABEB7" w14:textId="77777777" w:rsidR="0007118C" w:rsidRPr="009F3B83" w:rsidRDefault="0007118C" w:rsidP="001E2D55">
      <w:pPr>
        <w:outlineLvl w:val="0"/>
        <w:rPr>
          <w:color w:val="000000"/>
          <w:sz w:val="22"/>
          <w:szCs w:val="20"/>
          <w:shd w:val="clear" w:color="auto" w:fill="FFFFFF"/>
        </w:rPr>
      </w:pPr>
      <w:r w:rsidRPr="009F3B83">
        <w:rPr>
          <w:color w:val="000000"/>
          <w:sz w:val="22"/>
          <w:szCs w:val="20"/>
          <w:shd w:val="clear" w:color="auto" w:fill="FFFFFF"/>
        </w:rPr>
        <w:t>Concomitant administration of ORSERDU with strong CYP3A4 inducers including, but not limited to: phenytoin, rifampicin, carbamazepine and St John’s Wort (Hypericum perforatum) should be avoided. An alternative concomitant medicinal product with no or minimal potential to induce CYP3A4 should be considered. If the strong CYP3A4 inducer cannot be avoided, ORSERDU dose adjustment should be applied (see sections 4.2 and 4.5).</w:t>
      </w:r>
    </w:p>
    <w:p w14:paraId="30F3718F" w14:textId="77777777" w:rsidR="0007118C" w:rsidRPr="009F3B83" w:rsidRDefault="0007118C" w:rsidP="001E2D55">
      <w:pPr>
        <w:outlineLvl w:val="0"/>
        <w:rPr>
          <w:color w:val="000000"/>
          <w:sz w:val="22"/>
          <w:szCs w:val="20"/>
          <w:shd w:val="clear" w:color="auto" w:fill="FFFFFF"/>
        </w:rPr>
      </w:pPr>
    </w:p>
    <w:p w14:paraId="06585731" w14:textId="77777777" w:rsidR="0007118C" w:rsidRPr="009F3B83" w:rsidRDefault="0007118C" w:rsidP="001E2D55">
      <w:pPr>
        <w:outlineLvl w:val="0"/>
        <w:rPr>
          <w:color w:val="000000"/>
          <w:sz w:val="22"/>
          <w:szCs w:val="20"/>
          <w:shd w:val="clear" w:color="auto" w:fill="FFFFFF"/>
        </w:rPr>
      </w:pPr>
      <w:r w:rsidRPr="009F3B83">
        <w:rPr>
          <w:color w:val="000000"/>
          <w:sz w:val="22"/>
          <w:szCs w:val="20"/>
          <w:shd w:val="clear" w:color="auto" w:fill="FFFFFF"/>
        </w:rPr>
        <w:t>Concomitant administration of ORSERDU with moderate CYP3A4 inducers including, but not limited to: bosentan, cenobamate, dabrafenib, efavirenz, etravirine, lorlatinib, phenobarbital, primidone and sotorasib should be avoided. An alternative concomitant medicinal product with no or minimal potential to induce CYP3A4 should be considered. If the moderate CYP3A4 inducer cannot be avoided, ORSERDU dose adjustment should be applied (see sections 4.2 and 4.5).</w:t>
      </w:r>
    </w:p>
    <w:p w14:paraId="061596EC" w14:textId="77777777" w:rsidR="0007118C" w:rsidRPr="009F3B83" w:rsidRDefault="0007118C" w:rsidP="001E2D55">
      <w:pPr>
        <w:outlineLvl w:val="0"/>
        <w:rPr>
          <w:color w:val="000000"/>
          <w:sz w:val="22"/>
          <w:szCs w:val="20"/>
          <w:shd w:val="clear" w:color="auto" w:fill="FFFFFF"/>
        </w:rPr>
      </w:pPr>
    </w:p>
    <w:p w14:paraId="054B7DFB" w14:textId="77777777" w:rsidR="0007118C" w:rsidRPr="009F3B83" w:rsidRDefault="0007118C" w:rsidP="001E2D55">
      <w:pPr>
        <w:keepNext/>
        <w:outlineLvl w:val="0"/>
        <w:rPr>
          <w:i/>
          <w:iCs/>
          <w:sz w:val="22"/>
          <w:szCs w:val="20"/>
        </w:rPr>
      </w:pPr>
      <w:r w:rsidRPr="009F3B83">
        <w:rPr>
          <w:i/>
          <w:iCs/>
          <w:sz w:val="22"/>
          <w:szCs w:val="20"/>
        </w:rPr>
        <w:t>Thromboembolic events</w:t>
      </w:r>
    </w:p>
    <w:p w14:paraId="3C2CBA09" w14:textId="77777777" w:rsidR="0007118C" w:rsidRPr="009F3B83" w:rsidRDefault="0007118C" w:rsidP="001E2D55">
      <w:pPr>
        <w:outlineLvl w:val="0"/>
        <w:rPr>
          <w:sz w:val="22"/>
          <w:szCs w:val="20"/>
        </w:rPr>
      </w:pPr>
      <w:r w:rsidRPr="009F3B83">
        <w:rPr>
          <w:sz w:val="22"/>
          <w:szCs w:val="20"/>
        </w:rPr>
        <w:t>Thromboembolic events are commonly observed in patients with advanced breast cancer and have been observed in clinical studies with ORSERDU (see section 4.8). This should be taken into consideration when prescribing ORSERDU to patients at risk.</w:t>
      </w:r>
    </w:p>
    <w:p w14:paraId="1AE9B96C" w14:textId="77777777" w:rsidR="0007118C" w:rsidRPr="009F3B83" w:rsidRDefault="0007118C" w:rsidP="001E2D55">
      <w:pPr>
        <w:outlineLvl w:val="0"/>
        <w:rPr>
          <w:sz w:val="22"/>
          <w:szCs w:val="20"/>
        </w:rPr>
      </w:pPr>
    </w:p>
    <w:p w14:paraId="137B2906" w14:textId="77777777" w:rsidR="0007118C" w:rsidRPr="009F3B83" w:rsidRDefault="0007118C" w:rsidP="001E2D55">
      <w:pPr>
        <w:keepNext/>
        <w:ind w:left="567" w:hanging="567"/>
        <w:rPr>
          <w:b/>
          <w:sz w:val="22"/>
          <w:szCs w:val="20"/>
        </w:rPr>
      </w:pPr>
      <w:r w:rsidRPr="009F3B83">
        <w:rPr>
          <w:b/>
          <w:sz w:val="22"/>
          <w:szCs w:val="20"/>
        </w:rPr>
        <w:t>4.5</w:t>
      </w:r>
      <w:r w:rsidRPr="009F3B83">
        <w:rPr>
          <w:b/>
          <w:sz w:val="22"/>
          <w:szCs w:val="20"/>
        </w:rPr>
        <w:tab/>
        <w:t>Interaction with other medicinal products and other forms of interaction</w:t>
      </w:r>
    </w:p>
    <w:p w14:paraId="76E174E9" w14:textId="77777777" w:rsidR="0007118C" w:rsidRPr="009F3B83" w:rsidRDefault="0007118C" w:rsidP="001E2D55">
      <w:pPr>
        <w:keepNext/>
        <w:outlineLvl w:val="0"/>
        <w:rPr>
          <w:sz w:val="22"/>
          <w:szCs w:val="20"/>
        </w:rPr>
      </w:pPr>
    </w:p>
    <w:p w14:paraId="424F1584" w14:textId="77777777" w:rsidR="0007118C" w:rsidRPr="009F3B83" w:rsidRDefault="0007118C" w:rsidP="001E2D55">
      <w:pPr>
        <w:outlineLvl w:val="0"/>
        <w:rPr>
          <w:sz w:val="22"/>
          <w:szCs w:val="20"/>
        </w:rPr>
      </w:pPr>
      <w:r w:rsidRPr="009F3B83">
        <w:rPr>
          <w:sz w:val="22"/>
          <w:szCs w:val="20"/>
        </w:rPr>
        <w:t>ORSERDU is primarily metabolised by CYP3A4 and is a substrate of the Organic Anion Transporting Polypeptide 2B1 (OATP2B1). ORSERDU is an inhibitor of P-glycoprotein (P</w:t>
      </w:r>
      <w:r w:rsidRPr="009F3B83">
        <w:rPr>
          <w:sz w:val="22"/>
          <w:szCs w:val="20"/>
        </w:rPr>
        <w:noBreakHyphen/>
        <w:t>gp) and Breast Cancer Resistance Protein (BCRP) efflux transporters.</w:t>
      </w:r>
    </w:p>
    <w:p w14:paraId="6EF940FE" w14:textId="77777777" w:rsidR="0007118C" w:rsidRPr="009F3B83" w:rsidRDefault="0007118C" w:rsidP="001E2D55">
      <w:pPr>
        <w:outlineLvl w:val="0"/>
        <w:rPr>
          <w:sz w:val="22"/>
          <w:szCs w:val="20"/>
        </w:rPr>
      </w:pPr>
    </w:p>
    <w:p w14:paraId="6B3F3A85" w14:textId="77777777" w:rsidR="0007118C" w:rsidRPr="009F3B83" w:rsidRDefault="0007118C" w:rsidP="001E2D55">
      <w:pPr>
        <w:keepNext/>
        <w:outlineLvl w:val="0"/>
        <w:rPr>
          <w:color w:val="000000"/>
          <w:sz w:val="22"/>
          <w:szCs w:val="20"/>
          <w:u w:val="single"/>
          <w:shd w:val="clear" w:color="auto" w:fill="FFFFFF"/>
        </w:rPr>
      </w:pPr>
      <w:r w:rsidRPr="009F3B83">
        <w:rPr>
          <w:color w:val="000000"/>
          <w:sz w:val="22"/>
          <w:szCs w:val="20"/>
          <w:u w:val="single"/>
          <w:shd w:val="clear" w:color="auto" w:fill="FFFFFF"/>
        </w:rPr>
        <w:t>Effect of other medicinal products on ORSERDU</w:t>
      </w:r>
    </w:p>
    <w:p w14:paraId="73B4F008" w14:textId="77777777" w:rsidR="0007118C" w:rsidRPr="009F3B83" w:rsidRDefault="0007118C" w:rsidP="001E2D55">
      <w:pPr>
        <w:keepNext/>
        <w:outlineLvl w:val="0"/>
        <w:rPr>
          <w:i/>
          <w:iCs/>
          <w:sz w:val="22"/>
          <w:szCs w:val="20"/>
        </w:rPr>
      </w:pPr>
    </w:p>
    <w:p w14:paraId="7F695C83" w14:textId="77777777" w:rsidR="0007118C" w:rsidRPr="009F3B83" w:rsidRDefault="0007118C" w:rsidP="001E2D55">
      <w:pPr>
        <w:keepNext/>
        <w:outlineLvl w:val="0"/>
        <w:rPr>
          <w:i/>
          <w:sz w:val="22"/>
          <w:szCs w:val="20"/>
        </w:rPr>
      </w:pPr>
      <w:r w:rsidRPr="009F3B83">
        <w:rPr>
          <w:i/>
          <w:sz w:val="22"/>
          <w:szCs w:val="20"/>
        </w:rPr>
        <w:t>CYP3A4 Inhibitors</w:t>
      </w:r>
    </w:p>
    <w:p w14:paraId="080F064E" w14:textId="77777777" w:rsidR="0007118C" w:rsidRPr="009F3B83" w:rsidRDefault="0007118C" w:rsidP="001E2D55">
      <w:pPr>
        <w:outlineLvl w:val="0"/>
        <w:rPr>
          <w:sz w:val="22"/>
          <w:szCs w:val="20"/>
        </w:rPr>
      </w:pPr>
      <w:r w:rsidRPr="009F3B83">
        <w:rPr>
          <w:color w:val="000000"/>
          <w:sz w:val="22"/>
          <w:szCs w:val="20"/>
        </w:rPr>
        <w:t>Co-administration of the strong CYP3A4 inhibitor itraconazole (200</w:t>
      </w:r>
      <w:r w:rsidRPr="009F3B83">
        <w:rPr>
          <w:sz w:val="22"/>
          <w:szCs w:val="20"/>
        </w:rPr>
        <w:t> </w:t>
      </w:r>
      <w:r w:rsidRPr="009F3B83">
        <w:rPr>
          <w:color w:val="000000"/>
          <w:sz w:val="22"/>
          <w:szCs w:val="20"/>
        </w:rPr>
        <w:t>mg once daily for 7 days) with ORSERDU (172</w:t>
      </w:r>
      <w:r w:rsidRPr="009F3B83">
        <w:rPr>
          <w:sz w:val="22"/>
          <w:szCs w:val="20"/>
        </w:rPr>
        <w:t> </w:t>
      </w:r>
      <w:r w:rsidRPr="009F3B83">
        <w:rPr>
          <w:color w:val="000000"/>
          <w:sz w:val="22"/>
          <w:szCs w:val="20"/>
        </w:rPr>
        <w:t>mg once daily for 7 days) increased elacestrant plasma exposure (AUC</w:t>
      </w:r>
      <w:r w:rsidRPr="009F3B83">
        <w:rPr>
          <w:color w:val="000000"/>
          <w:sz w:val="22"/>
          <w:szCs w:val="20"/>
          <w:vertAlign w:val="subscript"/>
        </w:rPr>
        <w:t>inf</w:t>
      </w:r>
      <w:r w:rsidRPr="009F3B83">
        <w:rPr>
          <w:color w:val="000000"/>
          <w:sz w:val="22"/>
          <w:szCs w:val="20"/>
        </w:rPr>
        <w:t>) and the peak concentration (C</w:t>
      </w:r>
      <w:r w:rsidRPr="009F3B83">
        <w:rPr>
          <w:color w:val="000000"/>
          <w:sz w:val="22"/>
          <w:szCs w:val="20"/>
          <w:vertAlign w:val="subscript"/>
        </w:rPr>
        <w:t>max</w:t>
      </w:r>
      <w:r w:rsidRPr="009F3B83">
        <w:rPr>
          <w:color w:val="000000"/>
          <w:sz w:val="22"/>
          <w:szCs w:val="20"/>
        </w:rPr>
        <w:t>) in healthy subjects 5.3 and 4.4-fold, respectively.</w:t>
      </w:r>
    </w:p>
    <w:p w14:paraId="4371836D" w14:textId="77777777" w:rsidR="0007118C" w:rsidRPr="009F3B83" w:rsidRDefault="0007118C" w:rsidP="001E2D55">
      <w:pPr>
        <w:outlineLvl w:val="0"/>
        <w:rPr>
          <w:sz w:val="22"/>
          <w:szCs w:val="20"/>
        </w:rPr>
      </w:pPr>
    </w:p>
    <w:p w14:paraId="74CBC310" w14:textId="77777777" w:rsidR="0007118C" w:rsidRPr="009F3B83" w:rsidRDefault="0007118C" w:rsidP="001E2D55">
      <w:pPr>
        <w:outlineLvl w:val="0"/>
        <w:rPr>
          <w:color w:val="000000"/>
          <w:sz w:val="22"/>
          <w:szCs w:val="20"/>
        </w:rPr>
      </w:pPr>
      <w:r w:rsidRPr="009F3B83">
        <w:rPr>
          <w:color w:val="000000"/>
          <w:sz w:val="22"/>
          <w:szCs w:val="20"/>
        </w:rPr>
        <w:lastRenderedPageBreak/>
        <w:t>Physiologically based pharmacokinetic (PBPK) simulations in cancer patients suggested that the concomitant administration of multiple daily doses of elacestrant 345</w:t>
      </w:r>
      <w:r w:rsidRPr="009F3B83">
        <w:rPr>
          <w:sz w:val="22"/>
          <w:szCs w:val="20"/>
        </w:rPr>
        <w:t> </w:t>
      </w:r>
      <w:r w:rsidRPr="009F3B83">
        <w:rPr>
          <w:color w:val="000000"/>
          <w:sz w:val="22"/>
          <w:szCs w:val="20"/>
        </w:rPr>
        <w:t>mg and itraconazole 200</w:t>
      </w:r>
      <w:r w:rsidRPr="009F3B83">
        <w:rPr>
          <w:sz w:val="22"/>
          <w:szCs w:val="20"/>
        </w:rPr>
        <w:t> </w:t>
      </w:r>
      <w:r w:rsidRPr="009F3B83">
        <w:rPr>
          <w:color w:val="000000"/>
          <w:sz w:val="22"/>
          <w:szCs w:val="20"/>
        </w:rPr>
        <w:t>mg may increase elacestrant steady-state AUC and C</w:t>
      </w:r>
      <w:r w:rsidRPr="009F3B83">
        <w:rPr>
          <w:color w:val="000000"/>
          <w:sz w:val="22"/>
          <w:szCs w:val="20"/>
          <w:vertAlign w:val="subscript"/>
        </w:rPr>
        <w:t>max</w:t>
      </w:r>
      <w:r w:rsidRPr="009F3B83">
        <w:rPr>
          <w:color w:val="000000"/>
          <w:sz w:val="22"/>
          <w:szCs w:val="20"/>
        </w:rPr>
        <w:t xml:space="preserve"> 5.5- and 3.9-fold, respectively, which may increase the risk of adverse reactions.</w:t>
      </w:r>
    </w:p>
    <w:p w14:paraId="48072E2E" w14:textId="77777777" w:rsidR="0007118C" w:rsidRPr="009F3B83" w:rsidRDefault="0007118C" w:rsidP="001E2D55">
      <w:pPr>
        <w:outlineLvl w:val="0"/>
        <w:rPr>
          <w:color w:val="000000"/>
          <w:sz w:val="22"/>
          <w:szCs w:val="20"/>
        </w:rPr>
      </w:pPr>
    </w:p>
    <w:p w14:paraId="56836DCE" w14:textId="77777777" w:rsidR="0007118C" w:rsidRPr="009F3B83" w:rsidRDefault="0007118C" w:rsidP="001E2D55">
      <w:pPr>
        <w:outlineLvl w:val="0"/>
        <w:rPr>
          <w:color w:val="000000"/>
          <w:sz w:val="22"/>
          <w:szCs w:val="20"/>
        </w:rPr>
      </w:pPr>
      <w:r w:rsidRPr="009F3B83">
        <w:rPr>
          <w:color w:val="000000"/>
          <w:sz w:val="22"/>
          <w:szCs w:val="20"/>
        </w:rPr>
        <w:t>PBPK simulations in cancer patients suggested that concomitant administration of multiple daily doses of elacestrant 345</w:t>
      </w:r>
      <w:r w:rsidRPr="009F3B83">
        <w:rPr>
          <w:sz w:val="22"/>
          <w:szCs w:val="20"/>
        </w:rPr>
        <w:t> </w:t>
      </w:r>
      <w:r w:rsidRPr="009F3B83">
        <w:rPr>
          <w:color w:val="000000"/>
          <w:sz w:val="22"/>
          <w:szCs w:val="20"/>
        </w:rPr>
        <w:t>mg with moderate CYP3A4 inhibitors may increase elacestrant steady-state AUC and C</w:t>
      </w:r>
      <w:r w:rsidRPr="009F3B83">
        <w:rPr>
          <w:color w:val="000000"/>
          <w:sz w:val="22"/>
          <w:szCs w:val="20"/>
          <w:vertAlign w:val="subscript"/>
        </w:rPr>
        <w:t>max</w:t>
      </w:r>
      <w:r w:rsidRPr="009F3B83">
        <w:rPr>
          <w:color w:val="000000"/>
          <w:sz w:val="22"/>
          <w:szCs w:val="20"/>
        </w:rPr>
        <w:t xml:space="preserve"> by 2.3- and 1.9-folds, respectively, with fluconazole (200</w:t>
      </w:r>
      <w:r w:rsidRPr="009F3B83">
        <w:rPr>
          <w:sz w:val="22"/>
          <w:szCs w:val="20"/>
        </w:rPr>
        <w:t> </w:t>
      </w:r>
      <w:r w:rsidRPr="009F3B83">
        <w:rPr>
          <w:color w:val="000000"/>
          <w:sz w:val="22"/>
          <w:szCs w:val="20"/>
        </w:rPr>
        <w:t>mg once daily), and by 3.9- and 3.0-folds, respectively, with erythromycin (500</w:t>
      </w:r>
      <w:r w:rsidRPr="009F3B83">
        <w:rPr>
          <w:sz w:val="22"/>
          <w:szCs w:val="20"/>
        </w:rPr>
        <w:t> </w:t>
      </w:r>
      <w:r w:rsidRPr="009F3B83">
        <w:rPr>
          <w:color w:val="000000"/>
          <w:sz w:val="22"/>
          <w:szCs w:val="20"/>
        </w:rPr>
        <w:t>mg four times a day), which may increase the risk of adverse reaction.</w:t>
      </w:r>
    </w:p>
    <w:p w14:paraId="0B18628A" w14:textId="77777777" w:rsidR="0007118C" w:rsidRPr="009F3B83" w:rsidRDefault="0007118C" w:rsidP="001E2D55">
      <w:pPr>
        <w:outlineLvl w:val="0"/>
        <w:rPr>
          <w:color w:val="000000"/>
          <w:sz w:val="22"/>
          <w:szCs w:val="20"/>
        </w:rPr>
      </w:pPr>
    </w:p>
    <w:p w14:paraId="4188EE6C" w14:textId="77777777" w:rsidR="0007118C" w:rsidRPr="009F3B83" w:rsidRDefault="0007118C" w:rsidP="001E2D55">
      <w:pPr>
        <w:keepNext/>
        <w:outlineLvl w:val="0"/>
        <w:rPr>
          <w:i/>
          <w:sz w:val="22"/>
          <w:szCs w:val="20"/>
        </w:rPr>
      </w:pPr>
      <w:r w:rsidRPr="009F3B83">
        <w:rPr>
          <w:i/>
          <w:sz w:val="22"/>
          <w:szCs w:val="20"/>
        </w:rPr>
        <w:t>CYP3A4 Inducers</w:t>
      </w:r>
    </w:p>
    <w:p w14:paraId="3D2F781B" w14:textId="77777777" w:rsidR="0007118C" w:rsidRPr="009F3B83" w:rsidRDefault="0007118C" w:rsidP="001E2D55">
      <w:pPr>
        <w:outlineLvl w:val="0"/>
        <w:rPr>
          <w:color w:val="000000"/>
          <w:sz w:val="22"/>
          <w:szCs w:val="20"/>
        </w:rPr>
      </w:pPr>
      <w:r w:rsidRPr="009F3B83">
        <w:rPr>
          <w:color w:val="000000"/>
          <w:sz w:val="22"/>
          <w:szCs w:val="20"/>
        </w:rPr>
        <w:t>Co-administration of the strong CYP3A4 inducer rifampicin (600</w:t>
      </w:r>
      <w:r w:rsidRPr="009F3B83">
        <w:rPr>
          <w:sz w:val="22"/>
          <w:szCs w:val="20"/>
        </w:rPr>
        <w:t> </w:t>
      </w:r>
      <w:r w:rsidRPr="009F3B83">
        <w:rPr>
          <w:color w:val="000000"/>
          <w:sz w:val="22"/>
          <w:szCs w:val="20"/>
        </w:rPr>
        <w:t>mg once daily for 7 days) with a single dose of ORSERDU 345</w:t>
      </w:r>
      <w:r w:rsidRPr="009F3B83">
        <w:rPr>
          <w:sz w:val="22"/>
          <w:szCs w:val="20"/>
        </w:rPr>
        <w:t> </w:t>
      </w:r>
      <w:r w:rsidRPr="009F3B83">
        <w:rPr>
          <w:color w:val="000000"/>
          <w:sz w:val="22"/>
          <w:szCs w:val="20"/>
        </w:rPr>
        <w:t>mg decreased elacestrant plasma exposure (AUC</w:t>
      </w:r>
      <w:r w:rsidRPr="009F3B83">
        <w:rPr>
          <w:color w:val="000000"/>
          <w:sz w:val="22"/>
          <w:szCs w:val="20"/>
          <w:vertAlign w:val="subscript"/>
        </w:rPr>
        <w:t>inf</w:t>
      </w:r>
      <w:r w:rsidRPr="009F3B83">
        <w:rPr>
          <w:color w:val="000000"/>
          <w:sz w:val="22"/>
          <w:szCs w:val="20"/>
        </w:rPr>
        <w:t>) and the peak concentration (C</w:t>
      </w:r>
      <w:r w:rsidRPr="009F3B83">
        <w:rPr>
          <w:color w:val="000000"/>
          <w:sz w:val="22"/>
          <w:szCs w:val="20"/>
          <w:vertAlign w:val="subscript"/>
        </w:rPr>
        <w:t>max</w:t>
      </w:r>
      <w:r w:rsidRPr="009F3B83">
        <w:rPr>
          <w:color w:val="000000"/>
          <w:sz w:val="22"/>
          <w:szCs w:val="20"/>
        </w:rPr>
        <w:t>) in healthy subjects by 86% and 73%, respectively, which may decrease elacestrant activity.</w:t>
      </w:r>
    </w:p>
    <w:p w14:paraId="611F799A" w14:textId="77777777" w:rsidR="0007118C" w:rsidRPr="009F3B83" w:rsidRDefault="0007118C" w:rsidP="001E2D55">
      <w:pPr>
        <w:outlineLvl w:val="0"/>
        <w:rPr>
          <w:color w:val="000000"/>
          <w:sz w:val="22"/>
          <w:szCs w:val="20"/>
        </w:rPr>
      </w:pPr>
    </w:p>
    <w:p w14:paraId="0F88E1F7" w14:textId="77777777" w:rsidR="0007118C" w:rsidRPr="009F3B83" w:rsidRDefault="0007118C" w:rsidP="001E2D55">
      <w:pPr>
        <w:outlineLvl w:val="0"/>
        <w:rPr>
          <w:color w:val="000000"/>
          <w:sz w:val="22"/>
          <w:szCs w:val="20"/>
        </w:rPr>
      </w:pPr>
      <w:r w:rsidRPr="009F3B83">
        <w:rPr>
          <w:color w:val="000000"/>
          <w:sz w:val="22"/>
          <w:szCs w:val="20"/>
        </w:rPr>
        <w:t>PBPK simulations in cancer patients suggested that the concomitant administration of multiple daily doses of elacestrant 345</w:t>
      </w:r>
      <w:r w:rsidRPr="009F3B83">
        <w:rPr>
          <w:sz w:val="22"/>
          <w:szCs w:val="20"/>
        </w:rPr>
        <w:t> </w:t>
      </w:r>
      <w:r w:rsidRPr="009F3B83">
        <w:rPr>
          <w:color w:val="000000"/>
          <w:sz w:val="22"/>
          <w:szCs w:val="20"/>
        </w:rPr>
        <w:t>mg and rifampicin 600</w:t>
      </w:r>
      <w:r w:rsidRPr="009F3B83">
        <w:rPr>
          <w:sz w:val="22"/>
          <w:szCs w:val="20"/>
        </w:rPr>
        <w:t> </w:t>
      </w:r>
      <w:r w:rsidRPr="009F3B83">
        <w:rPr>
          <w:color w:val="000000"/>
          <w:sz w:val="22"/>
          <w:szCs w:val="20"/>
        </w:rPr>
        <w:t>mg may decrease elacestrant steady-state AUC and C</w:t>
      </w:r>
      <w:r w:rsidRPr="009F3B83">
        <w:rPr>
          <w:color w:val="000000"/>
          <w:sz w:val="22"/>
          <w:szCs w:val="20"/>
          <w:vertAlign w:val="subscript"/>
        </w:rPr>
        <w:t>max</w:t>
      </w:r>
      <w:r w:rsidRPr="009F3B83">
        <w:rPr>
          <w:color w:val="000000"/>
          <w:sz w:val="22"/>
          <w:szCs w:val="20"/>
        </w:rPr>
        <w:t xml:space="preserve"> by 84% and 77%, respectively, which may decrease elacestrant activity.</w:t>
      </w:r>
    </w:p>
    <w:p w14:paraId="11516C1E" w14:textId="77777777" w:rsidR="0007118C" w:rsidRPr="009F3B83" w:rsidRDefault="0007118C" w:rsidP="001E2D55">
      <w:pPr>
        <w:outlineLvl w:val="0"/>
        <w:rPr>
          <w:color w:val="000000"/>
          <w:sz w:val="22"/>
          <w:szCs w:val="20"/>
        </w:rPr>
      </w:pPr>
    </w:p>
    <w:p w14:paraId="7BAD74E4" w14:textId="77777777" w:rsidR="0007118C" w:rsidRPr="009F3B83" w:rsidRDefault="0007118C" w:rsidP="001E2D55">
      <w:pPr>
        <w:outlineLvl w:val="0"/>
        <w:rPr>
          <w:color w:val="000000"/>
          <w:sz w:val="22"/>
          <w:szCs w:val="20"/>
        </w:rPr>
      </w:pPr>
      <w:r w:rsidRPr="009F3B83">
        <w:rPr>
          <w:color w:val="000000"/>
          <w:sz w:val="22"/>
          <w:szCs w:val="20"/>
        </w:rPr>
        <w:t>PBPK simulations in cancer patients suggested that the concomitant administration of multiple daily doses of elacestrant 345</w:t>
      </w:r>
      <w:r w:rsidRPr="009F3B83">
        <w:rPr>
          <w:sz w:val="22"/>
          <w:szCs w:val="20"/>
        </w:rPr>
        <w:t> </w:t>
      </w:r>
      <w:r w:rsidRPr="009F3B83">
        <w:rPr>
          <w:color w:val="000000"/>
          <w:sz w:val="22"/>
          <w:szCs w:val="20"/>
        </w:rPr>
        <w:t>mg and the moderate CYP3A4 inducer efavirenz (600</w:t>
      </w:r>
      <w:r w:rsidRPr="009F3B83">
        <w:rPr>
          <w:sz w:val="22"/>
          <w:szCs w:val="20"/>
        </w:rPr>
        <w:t> </w:t>
      </w:r>
      <w:r w:rsidRPr="009F3B83">
        <w:rPr>
          <w:color w:val="000000"/>
          <w:sz w:val="22"/>
          <w:szCs w:val="20"/>
        </w:rPr>
        <w:t>mg) may decrease elacestrant steady-state AUC and C</w:t>
      </w:r>
      <w:r w:rsidRPr="009F3B83">
        <w:rPr>
          <w:color w:val="000000"/>
          <w:sz w:val="22"/>
          <w:szCs w:val="20"/>
          <w:vertAlign w:val="subscript"/>
        </w:rPr>
        <w:t>max</w:t>
      </w:r>
      <w:r w:rsidRPr="009F3B83">
        <w:rPr>
          <w:color w:val="000000"/>
          <w:sz w:val="22"/>
          <w:szCs w:val="20"/>
        </w:rPr>
        <w:t xml:space="preserve"> by 57% and 52%, respectively, which may decrease elacestrant activity.</w:t>
      </w:r>
    </w:p>
    <w:p w14:paraId="486A3F4C" w14:textId="77777777" w:rsidR="0007118C" w:rsidRPr="009F3B83" w:rsidRDefault="0007118C" w:rsidP="001E2D55">
      <w:pPr>
        <w:outlineLvl w:val="0"/>
        <w:rPr>
          <w:color w:val="000000"/>
          <w:sz w:val="22"/>
          <w:szCs w:val="20"/>
          <w:shd w:val="clear" w:color="auto" w:fill="FFFFFF"/>
        </w:rPr>
      </w:pPr>
    </w:p>
    <w:p w14:paraId="2F0B12D0" w14:textId="77777777" w:rsidR="0007118C" w:rsidRPr="009F3B83" w:rsidRDefault="0007118C" w:rsidP="001E2D55">
      <w:pPr>
        <w:keepNext/>
        <w:outlineLvl w:val="0"/>
        <w:rPr>
          <w:sz w:val="22"/>
          <w:szCs w:val="20"/>
        </w:rPr>
      </w:pPr>
      <w:r w:rsidRPr="009F3B83">
        <w:rPr>
          <w:i/>
          <w:color w:val="000000"/>
          <w:sz w:val="22"/>
          <w:szCs w:val="20"/>
        </w:rPr>
        <w:t>OATP2B1 inhibitors</w:t>
      </w:r>
    </w:p>
    <w:p w14:paraId="56DD84FC" w14:textId="77777777" w:rsidR="0007118C" w:rsidRPr="009F3B83" w:rsidRDefault="0007118C" w:rsidP="001E2D55">
      <w:pPr>
        <w:outlineLvl w:val="0"/>
        <w:rPr>
          <w:color w:val="000000"/>
          <w:sz w:val="22"/>
          <w:szCs w:val="20"/>
          <w:shd w:val="clear" w:color="auto" w:fill="FFFFFF"/>
        </w:rPr>
      </w:pPr>
      <w:r w:rsidRPr="009F3B83">
        <w:rPr>
          <w:color w:val="000000"/>
          <w:sz w:val="22"/>
          <w:szCs w:val="20"/>
        </w:rPr>
        <w:t xml:space="preserve">Elacestrant is a substrate of OATP2B1 </w:t>
      </w:r>
      <w:r w:rsidRPr="009F3B83">
        <w:rPr>
          <w:i/>
          <w:iCs/>
          <w:color w:val="000000"/>
          <w:sz w:val="22"/>
          <w:szCs w:val="20"/>
        </w:rPr>
        <w:t>in vitro</w:t>
      </w:r>
      <w:r w:rsidRPr="009F3B83">
        <w:rPr>
          <w:color w:val="000000"/>
          <w:sz w:val="22"/>
          <w:szCs w:val="20"/>
        </w:rPr>
        <w:t>. As it cannot be excluded that the coadministration of OATP2B1 inhibitors may increase the exposure of elacestrant, which may increase the risk of adverse reactions, caution is recommended in case of concomitant use of ORSERDU with OATP2B1 inhibitors.</w:t>
      </w:r>
    </w:p>
    <w:p w14:paraId="0B43A612" w14:textId="77777777" w:rsidR="0007118C" w:rsidRPr="009F3B83" w:rsidRDefault="0007118C" w:rsidP="001E2D55">
      <w:pPr>
        <w:outlineLvl w:val="0"/>
        <w:rPr>
          <w:color w:val="000000"/>
          <w:sz w:val="22"/>
          <w:szCs w:val="20"/>
          <w:shd w:val="clear" w:color="auto" w:fill="FFFFFF"/>
        </w:rPr>
      </w:pPr>
    </w:p>
    <w:p w14:paraId="3D46B0F1" w14:textId="77777777" w:rsidR="0007118C" w:rsidRPr="009F3B83" w:rsidRDefault="0007118C" w:rsidP="001E2D55">
      <w:pPr>
        <w:keepNext/>
        <w:rPr>
          <w:sz w:val="22"/>
          <w:szCs w:val="20"/>
          <w:u w:val="single"/>
        </w:rPr>
      </w:pPr>
      <w:r w:rsidRPr="009F3B83">
        <w:rPr>
          <w:sz w:val="22"/>
          <w:szCs w:val="20"/>
          <w:u w:val="single"/>
        </w:rPr>
        <w:t>Effect of ORSERDU on other medicinal products</w:t>
      </w:r>
    </w:p>
    <w:p w14:paraId="5BFEF46D" w14:textId="77777777" w:rsidR="0007118C" w:rsidRPr="009F3B83" w:rsidRDefault="0007118C" w:rsidP="001E2D55">
      <w:pPr>
        <w:keepNext/>
        <w:rPr>
          <w:sz w:val="22"/>
          <w:szCs w:val="20"/>
        </w:rPr>
      </w:pPr>
    </w:p>
    <w:p w14:paraId="5EF3E27F" w14:textId="77777777" w:rsidR="0007118C" w:rsidRPr="009F3B83" w:rsidRDefault="0007118C" w:rsidP="001E2D55">
      <w:pPr>
        <w:keepNext/>
        <w:rPr>
          <w:i/>
          <w:iCs/>
          <w:sz w:val="22"/>
          <w:szCs w:val="20"/>
        </w:rPr>
      </w:pPr>
      <w:r w:rsidRPr="009F3B83">
        <w:rPr>
          <w:i/>
          <w:iCs/>
          <w:sz w:val="22"/>
          <w:szCs w:val="20"/>
        </w:rPr>
        <w:t>P</w:t>
      </w:r>
      <w:r w:rsidRPr="009F3B83">
        <w:rPr>
          <w:i/>
          <w:iCs/>
          <w:sz w:val="22"/>
          <w:szCs w:val="20"/>
        </w:rPr>
        <w:noBreakHyphen/>
        <w:t>gp substrates</w:t>
      </w:r>
    </w:p>
    <w:p w14:paraId="4D45075D" w14:textId="77777777" w:rsidR="0007118C" w:rsidRPr="009F3B83" w:rsidRDefault="0007118C" w:rsidP="001E2D55">
      <w:pPr>
        <w:rPr>
          <w:color w:val="000000"/>
          <w:sz w:val="22"/>
          <w:szCs w:val="20"/>
          <w:shd w:val="clear" w:color="auto" w:fill="FFFFFF"/>
        </w:rPr>
      </w:pPr>
      <w:r w:rsidRPr="009F3B83">
        <w:rPr>
          <w:color w:val="000000"/>
          <w:sz w:val="22"/>
          <w:szCs w:val="20"/>
          <w:shd w:val="clear" w:color="auto" w:fill="FFFFFF"/>
        </w:rPr>
        <w:t>Co-administration of ORSERDU (345</w:t>
      </w:r>
      <w:r w:rsidRPr="009F3B83">
        <w:rPr>
          <w:sz w:val="22"/>
          <w:szCs w:val="20"/>
        </w:rPr>
        <w:t> </w:t>
      </w:r>
      <w:r w:rsidRPr="009F3B83">
        <w:rPr>
          <w:color w:val="000000"/>
          <w:sz w:val="22"/>
          <w:szCs w:val="20"/>
          <w:shd w:val="clear" w:color="auto" w:fill="FFFFFF"/>
        </w:rPr>
        <w:t xml:space="preserve">mg, single dose) with digoxin (0.5 mg, single dose) increased digoxin exposure by 27% for </w:t>
      </w:r>
      <w:r w:rsidRPr="009F3B83">
        <w:rPr>
          <w:sz w:val="22"/>
          <w:szCs w:val="20"/>
        </w:rPr>
        <w:t>C</w:t>
      </w:r>
      <w:r w:rsidRPr="009F3B83">
        <w:rPr>
          <w:sz w:val="22"/>
          <w:szCs w:val="20"/>
          <w:vertAlign w:val="subscript"/>
        </w:rPr>
        <w:t>max</w:t>
      </w:r>
      <w:r w:rsidRPr="009F3B83">
        <w:rPr>
          <w:color w:val="000000"/>
          <w:sz w:val="22"/>
          <w:szCs w:val="20"/>
          <w:shd w:val="clear" w:color="auto" w:fill="FFFFFF"/>
        </w:rPr>
        <w:t xml:space="preserve"> and 13% for AUC. Digoxin administration should be monitored and its dose reduced as necessary.</w:t>
      </w:r>
    </w:p>
    <w:p w14:paraId="6C3863D5" w14:textId="77777777" w:rsidR="0007118C" w:rsidRPr="009F3B83" w:rsidRDefault="0007118C" w:rsidP="001E2D55">
      <w:pPr>
        <w:rPr>
          <w:color w:val="000000"/>
          <w:sz w:val="22"/>
          <w:szCs w:val="20"/>
          <w:shd w:val="clear" w:color="auto" w:fill="FFFFFF"/>
        </w:rPr>
      </w:pPr>
    </w:p>
    <w:p w14:paraId="4A5AD58B" w14:textId="77777777" w:rsidR="0007118C" w:rsidRPr="009F3B83" w:rsidRDefault="0007118C" w:rsidP="001E2D55">
      <w:pPr>
        <w:rPr>
          <w:color w:val="000000"/>
          <w:sz w:val="22"/>
          <w:szCs w:val="20"/>
          <w:shd w:val="clear" w:color="auto" w:fill="FFFFFF"/>
        </w:rPr>
      </w:pPr>
      <w:r w:rsidRPr="009F3B83">
        <w:rPr>
          <w:color w:val="000000"/>
          <w:sz w:val="22"/>
          <w:szCs w:val="20"/>
          <w:shd w:val="clear" w:color="auto" w:fill="FFFFFF"/>
        </w:rPr>
        <w:t>Concomitant use of ORSERDU with other P</w:t>
      </w:r>
      <w:r w:rsidRPr="009F3B83">
        <w:rPr>
          <w:color w:val="000000"/>
          <w:sz w:val="22"/>
          <w:szCs w:val="20"/>
          <w:shd w:val="clear" w:color="auto" w:fill="FFFFFF"/>
        </w:rPr>
        <w:noBreakHyphen/>
        <w:t>gp substrates may increase their concentrations, which may increase the adverse reactions associated with the P</w:t>
      </w:r>
      <w:r w:rsidRPr="009F3B83">
        <w:rPr>
          <w:color w:val="000000"/>
          <w:sz w:val="22"/>
          <w:szCs w:val="20"/>
          <w:shd w:val="clear" w:color="auto" w:fill="FFFFFF"/>
        </w:rPr>
        <w:noBreakHyphen/>
        <w:t xml:space="preserve">gp substrates. The </w:t>
      </w:r>
      <w:r w:rsidRPr="009F3B83">
        <w:rPr>
          <w:color w:val="000000" w:themeColor="text1"/>
          <w:sz w:val="22"/>
          <w:szCs w:val="20"/>
        </w:rPr>
        <w:t>dose</w:t>
      </w:r>
      <w:r w:rsidRPr="009F3B83">
        <w:rPr>
          <w:color w:val="000000"/>
          <w:sz w:val="22"/>
          <w:szCs w:val="20"/>
          <w:shd w:val="clear" w:color="auto" w:fill="FFFFFF"/>
        </w:rPr>
        <w:t xml:space="preserve"> of coadministered P</w:t>
      </w:r>
      <w:r w:rsidRPr="009F3B83">
        <w:rPr>
          <w:color w:val="000000"/>
          <w:sz w:val="22"/>
          <w:szCs w:val="20"/>
          <w:shd w:val="clear" w:color="auto" w:fill="FFFFFF"/>
        </w:rPr>
        <w:noBreakHyphen/>
        <w:t>gp substrates</w:t>
      </w:r>
      <w:r w:rsidRPr="009F3B83">
        <w:rPr>
          <w:color w:val="000000" w:themeColor="text1"/>
          <w:sz w:val="22"/>
          <w:szCs w:val="20"/>
        </w:rPr>
        <w:t xml:space="preserve"> should be reduced </w:t>
      </w:r>
      <w:r w:rsidRPr="009F3B83">
        <w:rPr>
          <w:color w:val="000000" w:themeColor="text1"/>
          <w:sz w:val="22"/>
          <w:szCs w:val="20"/>
          <w:highlight w:val="lightGray"/>
        </w:rPr>
        <w:t>according to their Summary of Product Characteristics</w:t>
      </w:r>
      <w:r w:rsidRPr="009F3B83">
        <w:rPr>
          <w:color w:val="000000"/>
          <w:sz w:val="22"/>
          <w:szCs w:val="20"/>
          <w:shd w:val="clear" w:color="auto" w:fill="FFFFFF"/>
        </w:rPr>
        <w:t>.</w:t>
      </w:r>
    </w:p>
    <w:p w14:paraId="19BF1662" w14:textId="77777777" w:rsidR="0007118C" w:rsidRPr="009F3B83" w:rsidRDefault="0007118C" w:rsidP="001E2D55">
      <w:pPr>
        <w:rPr>
          <w:color w:val="000000"/>
          <w:sz w:val="22"/>
          <w:szCs w:val="20"/>
          <w:shd w:val="clear" w:color="auto" w:fill="FFFFFF"/>
        </w:rPr>
      </w:pPr>
    </w:p>
    <w:p w14:paraId="52CA5BC2" w14:textId="77777777" w:rsidR="0007118C" w:rsidRPr="009F3B83" w:rsidRDefault="0007118C" w:rsidP="001E2D55">
      <w:pPr>
        <w:keepNext/>
        <w:rPr>
          <w:i/>
          <w:iCs/>
          <w:sz w:val="22"/>
          <w:szCs w:val="20"/>
        </w:rPr>
      </w:pPr>
      <w:r w:rsidRPr="009F3B83">
        <w:rPr>
          <w:i/>
          <w:iCs/>
          <w:sz w:val="22"/>
          <w:szCs w:val="20"/>
        </w:rPr>
        <w:t>BCRP substrates</w:t>
      </w:r>
    </w:p>
    <w:p w14:paraId="382EF71F" w14:textId="77777777" w:rsidR="0007118C" w:rsidRPr="009F3B83" w:rsidRDefault="0007118C" w:rsidP="001E2D55">
      <w:pPr>
        <w:rPr>
          <w:sz w:val="22"/>
          <w:szCs w:val="20"/>
        </w:rPr>
      </w:pPr>
      <w:r w:rsidRPr="009F3B83">
        <w:rPr>
          <w:sz w:val="22"/>
          <w:szCs w:val="20"/>
        </w:rPr>
        <w:t xml:space="preserve">Co-administration of ORSERDU (345 mg, single dose) with rosuvastatin (20 mg, single dose) increased rosuvastatin exposure by 45% for </w:t>
      </w:r>
      <w:bookmarkStart w:id="6" w:name="_Hlk126864572"/>
      <w:r w:rsidRPr="009F3B83">
        <w:rPr>
          <w:sz w:val="22"/>
          <w:szCs w:val="20"/>
        </w:rPr>
        <w:t>C</w:t>
      </w:r>
      <w:r w:rsidRPr="009F3B83">
        <w:rPr>
          <w:sz w:val="22"/>
          <w:szCs w:val="20"/>
          <w:vertAlign w:val="subscript"/>
        </w:rPr>
        <w:t>max</w:t>
      </w:r>
      <w:bookmarkEnd w:id="6"/>
      <w:r w:rsidRPr="009F3B83">
        <w:rPr>
          <w:sz w:val="22"/>
          <w:szCs w:val="20"/>
        </w:rPr>
        <w:t xml:space="preserve"> and 23% for AUC. Rosuvastatin administration should be monitored and its dose reduced as necessary.</w:t>
      </w:r>
    </w:p>
    <w:p w14:paraId="7CCB2B56" w14:textId="77777777" w:rsidR="0007118C" w:rsidRPr="009F3B83" w:rsidRDefault="0007118C" w:rsidP="001E2D55">
      <w:pPr>
        <w:rPr>
          <w:sz w:val="22"/>
          <w:szCs w:val="20"/>
        </w:rPr>
      </w:pPr>
    </w:p>
    <w:p w14:paraId="194A8299" w14:textId="77777777" w:rsidR="0007118C" w:rsidRPr="009F3B83" w:rsidRDefault="0007118C" w:rsidP="001E2D55">
      <w:pPr>
        <w:rPr>
          <w:iCs/>
          <w:sz w:val="22"/>
          <w:szCs w:val="20"/>
        </w:rPr>
      </w:pPr>
      <w:r w:rsidRPr="009F3B83">
        <w:rPr>
          <w:sz w:val="22"/>
          <w:szCs w:val="20"/>
        </w:rPr>
        <w:t>Concomitant use of ORSERDU with other BCRP substrates may increase their concentrations, which may increase the adverse reactions associated with the BCRP substrates. The dose of coadministered BCRP substrates should be reduced</w:t>
      </w:r>
      <w:r w:rsidRPr="009F3B83">
        <w:rPr>
          <w:iCs/>
          <w:color w:val="000000"/>
          <w:sz w:val="22"/>
          <w:szCs w:val="20"/>
          <w:highlight w:val="lightGray"/>
          <w:shd w:val="clear" w:color="auto" w:fill="FFFFFF"/>
        </w:rPr>
        <w:t xml:space="preserve"> according to their Summary of Product Characteristics.</w:t>
      </w:r>
    </w:p>
    <w:p w14:paraId="5A80E0E7" w14:textId="77777777" w:rsidR="0007118C" w:rsidRPr="009F3B83" w:rsidRDefault="0007118C" w:rsidP="001E2D55">
      <w:pPr>
        <w:rPr>
          <w:sz w:val="22"/>
          <w:szCs w:val="20"/>
        </w:rPr>
      </w:pPr>
    </w:p>
    <w:p w14:paraId="1D40D609" w14:textId="77777777" w:rsidR="0007118C" w:rsidRPr="009F3B83" w:rsidRDefault="0007118C" w:rsidP="001E2D55">
      <w:pPr>
        <w:keepNext/>
        <w:ind w:left="567" w:hanging="567"/>
        <w:rPr>
          <w:sz w:val="22"/>
          <w:szCs w:val="20"/>
          <w:u w:val="single"/>
        </w:rPr>
      </w:pPr>
      <w:r w:rsidRPr="009F3B83">
        <w:rPr>
          <w:b/>
          <w:sz w:val="22"/>
          <w:szCs w:val="20"/>
        </w:rPr>
        <w:lastRenderedPageBreak/>
        <w:t>4.6</w:t>
      </w:r>
      <w:r w:rsidRPr="009F3B83">
        <w:rPr>
          <w:b/>
          <w:sz w:val="22"/>
          <w:szCs w:val="20"/>
        </w:rPr>
        <w:tab/>
      </w:r>
      <w:r w:rsidRPr="009F3B83">
        <w:rPr>
          <w:b/>
          <w:bCs/>
          <w:sz w:val="22"/>
          <w:szCs w:val="20"/>
        </w:rPr>
        <w:t>Fertility, p</w:t>
      </w:r>
      <w:r w:rsidRPr="009F3B83">
        <w:rPr>
          <w:b/>
          <w:sz w:val="22"/>
          <w:szCs w:val="20"/>
        </w:rPr>
        <w:t>regnancy and lactation</w:t>
      </w:r>
    </w:p>
    <w:p w14:paraId="5B5FE21F" w14:textId="77777777" w:rsidR="0007118C" w:rsidRPr="009F3B83" w:rsidRDefault="0007118C" w:rsidP="001E2D55">
      <w:pPr>
        <w:keepNext/>
        <w:rPr>
          <w:sz w:val="22"/>
          <w:szCs w:val="20"/>
          <w:u w:val="single"/>
        </w:rPr>
      </w:pPr>
    </w:p>
    <w:p w14:paraId="0872AAB6" w14:textId="77777777" w:rsidR="0007118C" w:rsidRPr="009F3B83" w:rsidRDefault="0007118C" w:rsidP="001E2D55">
      <w:pPr>
        <w:keepNext/>
        <w:rPr>
          <w:sz w:val="22"/>
          <w:szCs w:val="20"/>
          <w:u w:val="single"/>
        </w:rPr>
      </w:pPr>
      <w:r w:rsidRPr="009F3B83">
        <w:rPr>
          <w:sz w:val="22"/>
          <w:szCs w:val="20"/>
          <w:u w:val="single"/>
        </w:rPr>
        <w:t>Women of childbearing potential/Contraception in males and females</w:t>
      </w:r>
    </w:p>
    <w:p w14:paraId="320BCDBA" w14:textId="77777777" w:rsidR="0007118C" w:rsidRPr="009F3B83" w:rsidRDefault="0007118C" w:rsidP="001E2D55">
      <w:pPr>
        <w:keepNext/>
        <w:rPr>
          <w:sz w:val="22"/>
          <w:szCs w:val="20"/>
          <w:u w:val="single"/>
        </w:rPr>
      </w:pPr>
    </w:p>
    <w:p w14:paraId="09E02899" w14:textId="77777777" w:rsidR="0007118C" w:rsidRPr="009F3B83" w:rsidRDefault="0007118C" w:rsidP="001E2D55">
      <w:pPr>
        <w:rPr>
          <w:sz w:val="22"/>
          <w:szCs w:val="20"/>
        </w:rPr>
      </w:pPr>
      <w:r w:rsidRPr="009F3B83">
        <w:rPr>
          <w:sz w:val="22"/>
          <w:szCs w:val="20"/>
        </w:rPr>
        <w:t>ORSERDU should not be used during pregnancy or in women of childbearing potential not using contraception</w:t>
      </w:r>
      <w:r w:rsidRPr="009F3B83">
        <w:rPr>
          <w:i/>
          <w:iCs/>
          <w:sz w:val="22"/>
          <w:szCs w:val="20"/>
        </w:rPr>
        <w:t xml:space="preserve">. </w:t>
      </w:r>
      <w:r w:rsidRPr="009F3B83">
        <w:rPr>
          <w:sz w:val="22"/>
          <w:szCs w:val="20"/>
        </w:rPr>
        <w:t>Based on the mechanism of action of elacestrant and findings from reproductive toxicity studies in animals, ORSERDU can cause foetal harm when administered to pregnant women. Females of reproductive potential should be advised to use effective contraception during treatment with ORSERDU and one week after the last dose.</w:t>
      </w:r>
    </w:p>
    <w:p w14:paraId="778228C1" w14:textId="77777777" w:rsidR="0007118C" w:rsidRPr="009F3B83" w:rsidRDefault="0007118C" w:rsidP="001E2D55">
      <w:pPr>
        <w:rPr>
          <w:sz w:val="22"/>
          <w:szCs w:val="20"/>
        </w:rPr>
      </w:pPr>
    </w:p>
    <w:p w14:paraId="576276A3" w14:textId="77777777" w:rsidR="0007118C" w:rsidRPr="009F3B83" w:rsidRDefault="0007118C" w:rsidP="001E2D55">
      <w:pPr>
        <w:keepNext/>
        <w:rPr>
          <w:sz w:val="22"/>
          <w:szCs w:val="20"/>
          <w:u w:val="single"/>
        </w:rPr>
      </w:pPr>
      <w:r w:rsidRPr="009F3B83">
        <w:rPr>
          <w:sz w:val="22"/>
          <w:szCs w:val="20"/>
          <w:u w:val="single"/>
        </w:rPr>
        <w:t>Pregnancy</w:t>
      </w:r>
    </w:p>
    <w:p w14:paraId="776E353C" w14:textId="77777777" w:rsidR="0007118C" w:rsidRPr="009F3B83" w:rsidRDefault="0007118C" w:rsidP="001E2D55">
      <w:pPr>
        <w:keepNext/>
        <w:rPr>
          <w:sz w:val="22"/>
          <w:szCs w:val="20"/>
          <w:u w:val="single"/>
        </w:rPr>
      </w:pPr>
    </w:p>
    <w:p w14:paraId="59FD3FD2" w14:textId="77777777" w:rsidR="0007118C" w:rsidRPr="009F3B83" w:rsidRDefault="0007118C" w:rsidP="001E2D55">
      <w:pPr>
        <w:rPr>
          <w:sz w:val="22"/>
          <w:szCs w:val="20"/>
        </w:rPr>
      </w:pPr>
      <w:r w:rsidRPr="009F3B83">
        <w:rPr>
          <w:sz w:val="22"/>
          <w:szCs w:val="20"/>
        </w:rPr>
        <w:t>There are no data from the use of elacestrant in pregnant women. Studies in animals have shown reproductive toxicity (see section 5.3). ORSERDU should not be used during pregnancy or in women of childbearing potential not using contraception. The pregnancy status of females of reproductive potential should be verified prior to starting treatment with ORSERDU. If pregnancy occurs while taking ORSERDU, the patient must be informed of the potential hazard to the foetus and potential risk of miscarriage.</w:t>
      </w:r>
    </w:p>
    <w:p w14:paraId="63865366" w14:textId="77777777" w:rsidR="0007118C" w:rsidRPr="009F3B83" w:rsidRDefault="0007118C" w:rsidP="001E2D55">
      <w:pPr>
        <w:rPr>
          <w:sz w:val="22"/>
          <w:szCs w:val="20"/>
        </w:rPr>
      </w:pPr>
    </w:p>
    <w:p w14:paraId="333A506A" w14:textId="77777777" w:rsidR="0007118C" w:rsidRPr="009F3B83" w:rsidRDefault="0007118C" w:rsidP="001E2D55">
      <w:pPr>
        <w:keepNext/>
        <w:rPr>
          <w:sz w:val="22"/>
          <w:szCs w:val="20"/>
          <w:u w:val="single"/>
        </w:rPr>
      </w:pPr>
      <w:r w:rsidRPr="009F3B83">
        <w:rPr>
          <w:sz w:val="22"/>
          <w:szCs w:val="20"/>
          <w:u w:val="single"/>
        </w:rPr>
        <w:t>Breast-feeding</w:t>
      </w:r>
    </w:p>
    <w:p w14:paraId="5F2BBC9C" w14:textId="77777777" w:rsidR="0007118C" w:rsidRPr="009F3B83" w:rsidRDefault="0007118C" w:rsidP="001E2D55">
      <w:pPr>
        <w:keepNext/>
        <w:rPr>
          <w:sz w:val="22"/>
          <w:szCs w:val="20"/>
          <w:u w:val="single"/>
        </w:rPr>
      </w:pPr>
    </w:p>
    <w:p w14:paraId="2BEF9F2A" w14:textId="77777777" w:rsidR="0007118C" w:rsidRPr="009F3B83" w:rsidRDefault="0007118C" w:rsidP="001E2D55">
      <w:pPr>
        <w:rPr>
          <w:sz w:val="22"/>
          <w:szCs w:val="20"/>
        </w:rPr>
      </w:pPr>
      <w:r w:rsidRPr="009F3B83">
        <w:rPr>
          <w:sz w:val="22"/>
          <w:szCs w:val="20"/>
        </w:rPr>
        <w:t>It is unknown whether elacestrant/metabolites are excreted in human milk. Because of the potential for serious adverse reactions in the breast-fed infant, it is recommended that lactating women should not breast-feed during treatment with ORSERDU and one week after the last dose of ORSERDU.</w:t>
      </w:r>
    </w:p>
    <w:p w14:paraId="22B9D6B7" w14:textId="77777777" w:rsidR="0007118C" w:rsidRPr="009F3B83" w:rsidRDefault="0007118C" w:rsidP="001E2D55">
      <w:pPr>
        <w:rPr>
          <w:sz w:val="22"/>
          <w:szCs w:val="20"/>
        </w:rPr>
      </w:pPr>
    </w:p>
    <w:p w14:paraId="4E6EF6C2" w14:textId="77777777" w:rsidR="0007118C" w:rsidRPr="009F3B83" w:rsidRDefault="0007118C" w:rsidP="001E2D55">
      <w:pPr>
        <w:keepNext/>
        <w:rPr>
          <w:sz w:val="22"/>
          <w:szCs w:val="20"/>
          <w:u w:val="single"/>
        </w:rPr>
      </w:pPr>
      <w:r w:rsidRPr="009F3B83">
        <w:rPr>
          <w:sz w:val="22"/>
          <w:szCs w:val="20"/>
          <w:u w:val="single"/>
        </w:rPr>
        <w:t>Fertility</w:t>
      </w:r>
    </w:p>
    <w:p w14:paraId="11FD46DF" w14:textId="77777777" w:rsidR="0007118C" w:rsidRPr="009F3B83" w:rsidRDefault="0007118C" w:rsidP="001E2D55">
      <w:pPr>
        <w:keepNext/>
        <w:rPr>
          <w:sz w:val="22"/>
          <w:szCs w:val="20"/>
          <w:u w:val="single"/>
        </w:rPr>
      </w:pPr>
    </w:p>
    <w:p w14:paraId="3C949D0C" w14:textId="77777777" w:rsidR="0007118C" w:rsidRPr="009F3B83" w:rsidRDefault="0007118C" w:rsidP="001E2D55">
      <w:pPr>
        <w:rPr>
          <w:sz w:val="22"/>
          <w:szCs w:val="20"/>
        </w:rPr>
      </w:pPr>
      <w:r w:rsidRPr="009F3B83">
        <w:rPr>
          <w:sz w:val="22"/>
          <w:szCs w:val="20"/>
        </w:rPr>
        <w:t>Based on findings from animal studies (see section 5.3) and its mechanism of action, ORSERDU may impair fertility in females and males of reproductive potential.</w:t>
      </w:r>
    </w:p>
    <w:p w14:paraId="2C59AC81" w14:textId="77777777" w:rsidR="0007118C" w:rsidRPr="009F3B83" w:rsidRDefault="0007118C" w:rsidP="001E2D55">
      <w:pPr>
        <w:rPr>
          <w:sz w:val="22"/>
          <w:szCs w:val="20"/>
        </w:rPr>
      </w:pPr>
    </w:p>
    <w:p w14:paraId="073B8DDC" w14:textId="77777777" w:rsidR="0007118C" w:rsidRPr="009F3B83" w:rsidRDefault="0007118C" w:rsidP="001E2D55">
      <w:pPr>
        <w:keepNext/>
        <w:ind w:left="567" w:hanging="567"/>
        <w:rPr>
          <w:sz w:val="22"/>
          <w:szCs w:val="20"/>
        </w:rPr>
      </w:pPr>
      <w:r w:rsidRPr="009F3B83">
        <w:rPr>
          <w:b/>
          <w:sz w:val="22"/>
          <w:szCs w:val="20"/>
        </w:rPr>
        <w:t>4.7</w:t>
      </w:r>
      <w:r w:rsidRPr="009F3B83">
        <w:rPr>
          <w:b/>
          <w:sz w:val="22"/>
          <w:szCs w:val="20"/>
        </w:rPr>
        <w:tab/>
        <w:t>Effects on ability to drive and use machines</w:t>
      </w:r>
    </w:p>
    <w:p w14:paraId="12BDDEDB" w14:textId="77777777" w:rsidR="0007118C" w:rsidRPr="009F3B83" w:rsidRDefault="0007118C" w:rsidP="001E2D55">
      <w:pPr>
        <w:keepNext/>
        <w:rPr>
          <w:sz w:val="22"/>
          <w:szCs w:val="20"/>
        </w:rPr>
      </w:pPr>
    </w:p>
    <w:p w14:paraId="191B384D" w14:textId="77777777" w:rsidR="0007118C" w:rsidRPr="009F3B83" w:rsidRDefault="0007118C" w:rsidP="001E2D55">
      <w:pPr>
        <w:rPr>
          <w:sz w:val="22"/>
          <w:szCs w:val="20"/>
        </w:rPr>
      </w:pPr>
      <w:r w:rsidRPr="009F3B83">
        <w:rPr>
          <w:sz w:val="22"/>
          <w:szCs w:val="20"/>
        </w:rPr>
        <w:t>ORSERDU has no or negligible influence on the ability to drive and use machines. However, since fatigue, asthenia, and insomnia have been reported in some patients taking elacestrant (see section 4.8), caution should be observed by patients who experience those adverse reactions when driving or operating machinery.</w:t>
      </w:r>
    </w:p>
    <w:p w14:paraId="444B930D" w14:textId="77777777" w:rsidR="0007118C" w:rsidRPr="009F3B83" w:rsidRDefault="0007118C" w:rsidP="001E2D55">
      <w:pPr>
        <w:rPr>
          <w:sz w:val="22"/>
          <w:szCs w:val="20"/>
        </w:rPr>
      </w:pPr>
    </w:p>
    <w:p w14:paraId="22553297" w14:textId="77777777" w:rsidR="0007118C" w:rsidRPr="009F3B83" w:rsidRDefault="0007118C" w:rsidP="001E2D55">
      <w:pPr>
        <w:keepNext/>
        <w:ind w:left="567" w:hanging="567"/>
        <w:rPr>
          <w:sz w:val="22"/>
          <w:szCs w:val="20"/>
        </w:rPr>
      </w:pPr>
      <w:r w:rsidRPr="009F3B83">
        <w:rPr>
          <w:b/>
          <w:sz w:val="22"/>
          <w:szCs w:val="20"/>
        </w:rPr>
        <w:t>4.8</w:t>
      </w:r>
      <w:r w:rsidRPr="009F3B83">
        <w:rPr>
          <w:b/>
          <w:sz w:val="22"/>
          <w:szCs w:val="20"/>
        </w:rPr>
        <w:tab/>
        <w:t>Undesirable effects</w:t>
      </w:r>
    </w:p>
    <w:p w14:paraId="39828EAB" w14:textId="77777777" w:rsidR="0007118C" w:rsidRPr="009F3B83" w:rsidRDefault="0007118C" w:rsidP="001E2D55">
      <w:pPr>
        <w:keepNext/>
        <w:autoSpaceDE w:val="0"/>
        <w:adjustRightInd w:val="0"/>
        <w:rPr>
          <w:sz w:val="22"/>
          <w:szCs w:val="20"/>
        </w:rPr>
      </w:pPr>
    </w:p>
    <w:p w14:paraId="60A7F85B" w14:textId="77777777" w:rsidR="0007118C" w:rsidRPr="009F3B83" w:rsidRDefault="0007118C" w:rsidP="001E2D55">
      <w:pPr>
        <w:keepNext/>
        <w:autoSpaceDE w:val="0"/>
        <w:adjustRightInd w:val="0"/>
        <w:rPr>
          <w:sz w:val="22"/>
          <w:szCs w:val="20"/>
          <w:u w:val="single"/>
        </w:rPr>
      </w:pPr>
      <w:bookmarkStart w:id="7" w:name="_Hlk126825735"/>
      <w:r w:rsidRPr="009F3B83">
        <w:rPr>
          <w:sz w:val="22"/>
          <w:szCs w:val="20"/>
          <w:u w:val="single"/>
        </w:rPr>
        <w:t>Summary of the safety profile</w:t>
      </w:r>
    </w:p>
    <w:p w14:paraId="26EFAAC7" w14:textId="77777777" w:rsidR="0007118C" w:rsidRPr="009F3B83" w:rsidRDefault="0007118C" w:rsidP="001E2D55">
      <w:pPr>
        <w:keepNext/>
        <w:autoSpaceDE w:val="0"/>
        <w:adjustRightInd w:val="0"/>
        <w:rPr>
          <w:sz w:val="22"/>
          <w:szCs w:val="20"/>
        </w:rPr>
      </w:pPr>
    </w:p>
    <w:p w14:paraId="53776776" w14:textId="77777777" w:rsidR="0007118C" w:rsidRPr="009F3B83" w:rsidRDefault="0007118C" w:rsidP="001E2D55">
      <w:pPr>
        <w:autoSpaceDE w:val="0"/>
        <w:adjustRightInd w:val="0"/>
        <w:rPr>
          <w:sz w:val="22"/>
          <w:szCs w:val="20"/>
        </w:rPr>
      </w:pPr>
      <w:r w:rsidRPr="009F3B83">
        <w:rPr>
          <w:sz w:val="22"/>
          <w:szCs w:val="20"/>
        </w:rPr>
        <w:t>The most common (≥ 10%) adverse reactions with ORSERDU were nausea, triglycerides increased, cholesterol increased, vomiting, fatigue, dyspepsia, diarrhoea, calcium decreased, back pain, creatinine increased, arthralgia, sodium decreased, constipation, headache, hot flush, abdominal pain, anaemia, potassium decreased, and alanine aminotransferase increased. The most common Grade ≥3 (≥2%) adverse reactions of elacestrant were nausea (2.7%), AST increased (2.7%), ALT increased (2.3%), anaemia (2%), back pain (2%), and bone pain (2%).</w:t>
      </w:r>
    </w:p>
    <w:p w14:paraId="26C90B89" w14:textId="77777777" w:rsidR="0007118C" w:rsidRPr="009F3B83" w:rsidRDefault="0007118C" w:rsidP="001E2D55">
      <w:pPr>
        <w:autoSpaceDE w:val="0"/>
        <w:adjustRightInd w:val="0"/>
        <w:rPr>
          <w:sz w:val="22"/>
          <w:szCs w:val="20"/>
        </w:rPr>
      </w:pPr>
    </w:p>
    <w:p w14:paraId="09CC4F4E" w14:textId="77777777" w:rsidR="0007118C" w:rsidRPr="009F3B83" w:rsidRDefault="0007118C" w:rsidP="001E2D55">
      <w:pPr>
        <w:autoSpaceDE w:val="0"/>
        <w:adjustRightInd w:val="0"/>
        <w:rPr>
          <w:sz w:val="22"/>
          <w:szCs w:val="20"/>
        </w:rPr>
      </w:pPr>
      <w:r w:rsidRPr="009F3B83">
        <w:rPr>
          <w:sz w:val="22"/>
          <w:szCs w:val="20"/>
        </w:rPr>
        <w:t>Serious adverse reactions reported in ≥ 1% of patients included nausea, dyspnoea, and thromboembolism (venous).</w:t>
      </w:r>
    </w:p>
    <w:p w14:paraId="7E0B1037" w14:textId="77777777" w:rsidR="0007118C" w:rsidRPr="009F3B83" w:rsidRDefault="0007118C" w:rsidP="001E2D55">
      <w:pPr>
        <w:autoSpaceDE w:val="0"/>
        <w:adjustRightInd w:val="0"/>
        <w:rPr>
          <w:sz w:val="22"/>
          <w:szCs w:val="20"/>
        </w:rPr>
      </w:pPr>
    </w:p>
    <w:p w14:paraId="097A069E" w14:textId="77777777" w:rsidR="0007118C" w:rsidRPr="009F3B83" w:rsidRDefault="0007118C" w:rsidP="001E2D55">
      <w:pPr>
        <w:autoSpaceDE w:val="0"/>
        <w:adjustRightInd w:val="0"/>
        <w:rPr>
          <w:sz w:val="22"/>
          <w:szCs w:val="20"/>
        </w:rPr>
      </w:pPr>
      <w:r w:rsidRPr="009F3B83">
        <w:rPr>
          <w:sz w:val="22"/>
          <w:szCs w:val="20"/>
        </w:rPr>
        <w:t>Adverse reactions leading to discontinuation in ≥ 1% of patients included nausea and decreased appetite.</w:t>
      </w:r>
    </w:p>
    <w:p w14:paraId="295C9FF6" w14:textId="77777777" w:rsidR="0007118C" w:rsidRPr="009F3B83" w:rsidRDefault="0007118C" w:rsidP="001E2D55">
      <w:pPr>
        <w:autoSpaceDE w:val="0"/>
        <w:adjustRightInd w:val="0"/>
        <w:rPr>
          <w:sz w:val="22"/>
          <w:szCs w:val="20"/>
        </w:rPr>
      </w:pPr>
    </w:p>
    <w:p w14:paraId="61715B8F" w14:textId="77777777" w:rsidR="0007118C" w:rsidRPr="009F3B83" w:rsidRDefault="0007118C" w:rsidP="001E2D55">
      <w:pPr>
        <w:autoSpaceDE w:val="0"/>
        <w:adjustRightInd w:val="0"/>
        <w:rPr>
          <w:sz w:val="22"/>
          <w:szCs w:val="20"/>
        </w:rPr>
      </w:pPr>
      <w:r w:rsidRPr="009F3B83">
        <w:rPr>
          <w:sz w:val="22"/>
          <w:szCs w:val="20"/>
        </w:rPr>
        <w:t>Adverse reactions leading to dose reduction in ≥ 1% of patients included nausea.</w:t>
      </w:r>
    </w:p>
    <w:p w14:paraId="54D269D2" w14:textId="77777777" w:rsidR="0007118C" w:rsidRPr="009F3B83" w:rsidRDefault="0007118C" w:rsidP="001E2D55">
      <w:pPr>
        <w:autoSpaceDE w:val="0"/>
        <w:adjustRightInd w:val="0"/>
        <w:rPr>
          <w:sz w:val="22"/>
          <w:szCs w:val="20"/>
        </w:rPr>
      </w:pPr>
    </w:p>
    <w:p w14:paraId="27327435" w14:textId="77777777" w:rsidR="0007118C" w:rsidRPr="009F3B83" w:rsidRDefault="0007118C" w:rsidP="001E2D55">
      <w:pPr>
        <w:autoSpaceDE w:val="0"/>
        <w:adjustRightInd w:val="0"/>
        <w:rPr>
          <w:color w:val="000000"/>
          <w:sz w:val="22"/>
          <w:szCs w:val="20"/>
          <w:shd w:val="clear" w:color="auto" w:fill="FFFFFF"/>
        </w:rPr>
      </w:pPr>
      <w:r w:rsidRPr="009F3B83">
        <w:rPr>
          <w:sz w:val="22"/>
          <w:szCs w:val="20"/>
        </w:rPr>
        <w:lastRenderedPageBreak/>
        <w:t>Adverse reactions leading to dose interruption in ≥ 1% of patients were nausea, abdominal pain, alanine aminotransferase increased, vomiting, rash, bone pain, decreased appetite, aspartate aminotransferase increased, and diarrhoea.</w:t>
      </w:r>
    </w:p>
    <w:bookmarkEnd w:id="7"/>
    <w:p w14:paraId="55A0E3B4" w14:textId="77777777" w:rsidR="0007118C" w:rsidRPr="009F3B83" w:rsidRDefault="0007118C" w:rsidP="001E2D55">
      <w:pPr>
        <w:autoSpaceDE w:val="0"/>
        <w:adjustRightInd w:val="0"/>
        <w:rPr>
          <w:sz w:val="22"/>
          <w:szCs w:val="20"/>
        </w:rPr>
      </w:pPr>
    </w:p>
    <w:p w14:paraId="184C510D" w14:textId="77777777" w:rsidR="0007118C" w:rsidRPr="009F3B83" w:rsidRDefault="0007118C" w:rsidP="001E2D55">
      <w:pPr>
        <w:keepNext/>
        <w:autoSpaceDE w:val="0"/>
        <w:adjustRightInd w:val="0"/>
        <w:rPr>
          <w:sz w:val="22"/>
          <w:szCs w:val="20"/>
          <w:u w:val="single"/>
        </w:rPr>
      </w:pPr>
      <w:r w:rsidRPr="009F3B83">
        <w:rPr>
          <w:sz w:val="22"/>
          <w:szCs w:val="20"/>
          <w:u w:val="single"/>
        </w:rPr>
        <w:t>Tabulated list of adverse reactions</w:t>
      </w:r>
    </w:p>
    <w:p w14:paraId="42CE1F56" w14:textId="77777777" w:rsidR="0007118C" w:rsidRPr="009F3B83" w:rsidRDefault="0007118C" w:rsidP="001E2D55">
      <w:pPr>
        <w:keepNext/>
        <w:autoSpaceDE w:val="0"/>
        <w:adjustRightInd w:val="0"/>
        <w:rPr>
          <w:sz w:val="22"/>
          <w:szCs w:val="20"/>
        </w:rPr>
      </w:pPr>
    </w:p>
    <w:p w14:paraId="7895083F" w14:textId="77777777" w:rsidR="0007118C" w:rsidRPr="009F3B83" w:rsidRDefault="0007118C" w:rsidP="001E2D55">
      <w:pPr>
        <w:autoSpaceDE w:val="0"/>
        <w:adjustRightInd w:val="0"/>
        <w:rPr>
          <w:sz w:val="22"/>
          <w:szCs w:val="20"/>
        </w:rPr>
      </w:pPr>
      <w:r w:rsidRPr="009F3B83">
        <w:rPr>
          <w:sz w:val="22"/>
          <w:szCs w:val="20"/>
        </w:rPr>
        <w:t>Adverse reactions described in the list below reflect exposure to elacestrant in 301 patients with breast cancer in three open label studies (RAD1901-005, RAD1901-106, and RAD1901-308) in which patients received elacestrant 400 mg once daily as a single agent. The frequencies of adverse reactions are based on all-cause adverse event frequencies identified in patients exposed to elacestrant at the recommended dose in the target indication, whereas frequencies for changes in laboratory parameters are based on worsening from baseline by at least 1 grade and shifts to ≥ grade 3. The median duration of treatment was 85 days (range 5 to 1288).</w:t>
      </w:r>
    </w:p>
    <w:p w14:paraId="086A4935" w14:textId="77777777" w:rsidR="0007118C" w:rsidRPr="009F3B83" w:rsidRDefault="0007118C" w:rsidP="001E2D55">
      <w:pPr>
        <w:autoSpaceDE w:val="0"/>
        <w:adjustRightInd w:val="0"/>
        <w:rPr>
          <w:sz w:val="22"/>
          <w:szCs w:val="20"/>
        </w:rPr>
      </w:pPr>
    </w:p>
    <w:p w14:paraId="70873484" w14:textId="77777777" w:rsidR="0007118C" w:rsidRPr="009F3B83" w:rsidRDefault="0007118C" w:rsidP="001E2D55">
      <w:pPr>
        <w:autoSpaceDE w:val="0"/>
        <w:adjustRightInd w:val="0"/>
        <w:jc w:val="both"/>
        <w:rPr>
          <w:sz w:val="22"/>
          <w:szCs w:val="20"/>
        </w:rPr>
      </w:pPr>
      <w:r w:rsidRPr="009F3B83">
        <w:rPr>
          <w:sz w:val="22"/>
          <w:szCs w:val="20"/>
        </w:rPr>
        <w:t>The adverse reaction frequencies from clinical trials are based on all-cause adverse event frequencies, where a proportion of the events for an adverse reaction may have other causes than the drug, such as the disease, other medication or unrelated causes.</w:t>
      </w:r>
    </w:p>
    <w:p w14:paraId="0DF6A9FC" w14:textId="77777777" w:rsidR="0007118C" w:rsidRPr="009F3B83" w:rsidRDefault="0007118C" w:rsidP="001E2D55">
      <w:pPr>
        <w:autoSpaceDE w:val="0"/>
        <w:adjustRightInd w:val="0"/>
        <w:rPr>
          <w:color w:val="000000"/>
          <w:sz w:val="22"/>
          <w:szCs w:val="20"/>
        </w:rPr>
      </w:pPr>
    </w:p>
    <w:p w14:paraId="4AE3F01A" w14:textId="77777777" w:rsidR="0007118C" w:rsidRPr="009F3B83" w:rsidRDefault="0007118C" w:rsidP="001E2D55">
      <w:pPr>
        <w:autoSpaceDE w:val="0"/>
        <w:adjustRightInd w:val="0"/>
        <w:rPr>
          <w:sz w:val="22"/>
          <w:szCs w:val="20"/>
        </w:rPr>
      </w:pPr>
      <w:r w:rsidRPr="009F3B83">
        <w:rPr>
          <w:sz w:val="22"/>
          <w:szCs w:val="20"/>
        </w:rPr>
        <w:t xml:space="preserve">The following convention is used for the classification of the frequency of an adverse drug reaction (ADR) and is based on the Council for International Organizations of Medical Sciences (CIOMS) guidelines: </w:t>
      </w:r>
      <w:bookmarkStart w:id="8" w:name="_Hlk137808659"/>
      <w:r w:rsidRPr="009F3B83">
        <w:rPr>
          <w:sz w:val="22"/>
          <w:szCs w:val="20"/>
        </w:rPr>
        <w:t>very common (≥ 1/10)</w:t>
      </w:r>
      <w:bookmarkEnd w:id="8"/>
      <w:r w:rsidRPr="009F3B83">
        <w:rPr>
          <w:sz w:val="22"/>
          <w:szCs w:val="20"/>
        </w:rPr>
        <w:t>; common (≥ 1/100 to &lt; 1/10); uncommon (≥ 1/1 000 to &lt; 1/100); rare (≥ 1/10 000 to &lt; 1/1 000); very rare (&lt; 1/10 000); not known (cannot be estimated from the available data).</w:t>
      </w:r>
    </w:p>
    <w:p w14:paraId="257F0132" w14:textId="77777777" w:rsidR="0007118C" w:rsidRPr="009F3B83" w:rsidRDefault="0007118C" w:rsidP="001E2D55">
      <w:pPr>
        <w:autoSpaceDE w:val="0"/>
        <w:adjustRightInd w:val="0"/>
        <w:rPr>
          <w:sz w:val="22"/>
          <w:szCs w:val="20"/>
        </w:rPr>
      </w:pPr>
    </w:p>
    <w:p w14:paraId="145D9649" w14:textId="77777777" w:rsidR="0007118C" w:rsidRPr="009F3B83" w:rsidRDefault="0007118C" w:rsidP="001E2D55">
      <w:pPr>
        <w:keepNext/>
        <w:rPr>
          <w:b/>
          <w:bCs/>
          <w:sz w:val="22"/>
          <w:szCs w:val="20"/>
        </w:rPr>
      </w:pPr>
      <w:r w:rsidRPr="009F3B83">
        <w:rPr>
          <w:b/>
          <w:bCs/>
          <w:sz w:val="22"/>
          <w:szCs w:val="20"/>
        </w:rPr>
        <w:t>Table 3. Adverse reactions in patients treated with elacestrant monotherapy 345 mg in metastatic breast cancer</w:t>
      </w:r>
    </w:p>
    <w:p w14:paraId="655B2E0F" w14:textId="77777777" w:rsidR="0007118C" w:rsidRPr="009F3B83" w:rsidRDefault="0007118C" w:rsidP="001E2D55">
      <w:pPr>
        <w:keepNext/>
        <w:rPr>
          <w:b/>
          <w:bCs/>
          <w:sz w:val="22"/>
          <w:szCs w:val="20"/>
        </w:rPr>
      </w:pPr>
    </w:p>
    <w:tbl>
      <w:tblPr>
        <w:tblStyle w:val="TableGrid"/>
        <w:tblW w:w="4967" w:type="pct"/>
        <w:tblLayout w:type="fixed"/>
        <w:tblLook w:val="04A0" w:firstRow="1" w:lastRow="0" w:firstColumn="1" w:lastColumn="0" w:noHBand="0" w:noVBand="1"/>
      </w:tblPr>
      <w:tblGrid>
        <w:gridCol w:w="2670"/>
        <w:gridCol w:w="1825"/>
        <w:gridCol w:w="4506"/>
      </w:tblGrid>
      <w:tr w:rsidR="0007118C" w:rsidRPr="009F3B83" w14:paraId="5CF5DB08" w14:textId="77777777" w:rsidTr="0043614A">
        <w:trPr>
          <w:cantSplit/>
          <w:tblHeader/>
        </w:trPr>
        <w:tc>
          <w:tcPr>
            <w:tcW w:w="1483" w:type="pct"/>
          </w:tcPr>
          <w:p w14:paraId="7602D07C" w14:textId="77777777" w:rsidR="0007118C" w:rsidRPr="009F3B83" w:rsidRDefault="0007118C" w:rsidP="0043614A">
            <w:pPr>
              <w:keepNext/>
              <w:rPr>
                <w:b/>
                <w:sz w:val="22"/>
                <w:szCs w:val="20"/>
              </w:rPr>
            </w:pPr>
          </w:p>
        </w:tc>
        <w:tc>
          <w:tcPr>
            <w:tcW w:w="3517" w:type="pct"/>
            <w:gridSpan w:val="2"/>
          </w:tcPr>
          <w:p w14:paraId="6505197C" w14:textId="77777777" w:rsidR="0007118C" w:rsidRPr="009F3B83" w:rsidRDefault="0007118C" w:rsidP="0043614A">
            <w:pPr>
              <w:keepNext/>
              <w:jc w:val="center"/>
              <w:rPr>
                <w:b/>
                <w:sz w:val="22"/>
                <w:szCs w:val="20"/>
              </w:rPr>
            </w:pPr>
            <w:r w:rsidRPr="009F3B83">
              <w:rPr>
                <w:b/>
                <w:sz w:val="22"/>
                <w:szCs w:val="20"/>
              </w:rPr>
              <w:t>Elacestrant</w:t>
            </w:r>
          </w:p>
          <w:p w14:paraId="0FAF8E61" w14:textId="77777777" w:rsidR="0007118C" w:rsidRPr="009F3B83" w:rsidRDefault="0007118C" w:rsidP="0043614A">
            <w:pPr>
              <w:keepNext/>
              <w:jc w:val="center"/>
              <w:rPr>
                <w:b/>
                <w:sz w:val="22"/>
                <w:szCs w:val="20"/>
              </w:rPr>
            </w:pPr>
            <w:r w:rsidRPr="009F3B83">
              <w:rPr>
                <w:b/>
                <w:sz w:val="22"/>
                <w:szCs w:val="20"/>
              </w:rPr>
              <w:t>N= 301</w:t>
            </w:r>
          </w:p>
        </w:tc>
      </w:tr>
      <w:tr w:rsidR="0007118C" w:rsidRPr="009F3B83" w14:paraId="26EA590F" w14:textId="77777777" w:rsidTr="0043614A">
        <w:trPr>
          <w:cantSplit/>
        </w:trPr>
        <w:tc>
          <w:tcPr>
            <w:tcW w:w="1483" w:type="pct"/>
          </w:tcPr>
          <w:p w14:paraId="5EE099CC" w14:textId="77777777" w:rsidR="0007118C" w:rsidRPr="009F3B83" w:rsidRDefault="0007118C" w:rsidP="0043614A">
            <w:pPr>
              <w:rPr>
                <w:b/>
                <w:sz w:val="22"/>
                <w:szCs w:val="20"/>
              </w:rPr>
            </w:pPr>
            <w:bookmarkStart w:id="9" w:name="_Hlk137808776"/>
            <w:r w:rsidRPr="009F3B83">
              <w:rPr>
                <w:b/>
                <w:sz w:val="22"/>
                <w:szCs w:val="20"/>
              </w:rPr>
              <w:t>Infections and infestations</w:t>
            </w:r>
          </w:p>
        </w:tc>
        <w:tc>
          <w:tcPr>
            <w:tcW w:w="1014" w:type="pct"/>
          </w:tcPr>
          <w:p w14:paraId="6979036B" w14:textId="77777777" w:rsidR="0007118C" w:rsidRPr="009F3B83" w:rsidRDefault="0007118C" w:rsidP="0043614A">
            <w:pPr>
              <w:rPr>
                <w:sz w:val="22"/>
                <w:szCs w:val="20"/>
              </w:rPr>
            </w:pPr>
            <w:r w:rsidRPr="009F3B83">
              <w:rPr>
                <w:sz w:val="22"/>
                <w:szCs w:val="20"/>
              </w:rPr>
              <w:t>Common</w:t>
            </w:r>
          </w:p>
        </w:tc>
        <w:tc>
          <w:tcPr>
            <w:tcW w:w="2503" w:type="pct"/>
          </w:tcPr>
          <w:p w14:paraId="628517AE" w14:textId="77777777" w:rsidR="0007118C" w:rsidRPr="009F3B83" w:rsidRDefault="0007118C" w:rsidP="0043614A">
            <w:pPr>
              <w:rPr>
                <w:sz w:val="22"/>
                <w:szCs w:val="20"/>
              </w:rPr>
            </w:pPr>
            <w:r w:rsidRPr="009F3B83">
              <w:rPr>
                <w:sz w:val="22"/>
                <w:szCs w:val="20"/>
              </w:rPr>
              <w:t>Urinary tract infection</w:t>
            </w:r>
          </w:p>
        </w:tc>
      </w:tr>
      <w:tr w:rsidR="0007118C" w:rsidRPr="009F3B83" w14:paraId="49555513" w14:textId="77777777" w:rsidTr="0043614A">
        <w:trPr>
          <w:cantSplit/>
        </w:trPr>
        <w:tc>
          <w:tcPr>
            <w:tcW w:w="1483" w:type="pct"/>
            <w:vMerge w:val="restart"/>
          </w:tcPr>
          <w:p w14:paraId="07676F0B" w14:textId="77777777" w:rsidR="0007118C" w:rsidRPr="009F3B83" w:rsidRDefault="0007118C" w:rsidP="0043614A">
            <w:pPr>
              <w:rPr>
                <w:b/>
                <w:sz w:val="22"/>
                <w:szCs w:val="20"/>
              </w:rPr>
            </w:pPr>
            <w:r w:rsidRPr="009F3B83">
              <w:rPr>
                <w:b/>
                <w:sz w:val="22"/>
                <w:szCs w:val="20"/>
              </w:rPr>
              <w:t>Blood and lymphatic system disorders</w:t>
            </w:r>
          </w:p>
        </w:tc>
        <w:tc>
          <w:tcPr>
            <w:tcW w:w="1014" w:type="pct"/>
          </w:tcPr>
          <w:p w14:paraId="261B9D43" w14:textId="77777777" w:rsidR="0007118C" w:rsidRPr="009F3B83" w:rsidRDefault="0007118C" w:rsidP="0043614A">
            <w:pPr>
              <w:rPr>
                <w:sz w:val="22"/>
                <w:szCs w:val="20"/>
              </w:rPr>
            </w:pPr>
            <w:r w:rsidRPr="009F3B83">
              <w:rPr>
                <w:sz w:val="22"/>
                <w:szCs w:val="20"/>
              </w:rPr>
              <w:t>Very common</w:t>
            </w:r>
          </w:p>
        </w:tc>
        <w:tc>
          <w:tcPr>
            <w:tcW w:w="2503" w:type="pct"/>
          </w:tcPr>
          <w:p w14:paraId="0C6CE9E3" w14:textId="77777777" w:rsidR="0007118C" w:rsidRPr="009F3B83" w:rsidRDefault="0007118C" w:rsidP="0043614A">
            <w:pPr>
              <w:rPr>
                <w:sz w:val="22"/>
                <w:szCs w:val="20"/>
              </w:rPr>
            </w:pPr>
            <w:r w:rsidRPr="009F3B83">
              <w:rPr>
                <w:sz w:val="22"/>
                <w:szCs w:val="20"/>
              </w:rPr>
              <w:t>Anaemia</w:t>
            </w:r>
          </w:p>
        </w:tc>
      </w:tr>
      <w:tr w:rsidR="0007118C" w:rsidRPr="009F3B83" w14:paraId="4E11D0B5" w14:textId="77777777" w:rsidTr="0043614A">
        <w:trPr>
          <w:cantSplit/>
        </w:trPr>
        <w:tc>
          <w:tcPr>
            <w:tcW w:w="1483" w:type="pct"/>
            <w:vMerge/>
          </w:tcPr>
          <w:p w14:paraId="69AD88CD" w14:textId="77777777" w:rsidR="0007118C" w:rsidRPr="009F3B83" w:rsidRDefault="0007118C" w:rsidP="0043614A">
            <w:pPr>
              <w:rPr>
                <w:b/>
                <w:sz w:val="22"/>
                <w:szCs w:val="20"/>
              </w:rPr>
            </w:pPr>
          </w:p>
        </w:tc>
        <w:tc>
          <w:tcPr>
            <w:tcW w:w="1014" w:type="pct"/>
          </w:tcPr>
          <w:p w14:paraId="41660494" w14:textId="77777777" w:rsidR="0007118C" w:rsidRPr="009F3B83" w:rsidRDefault="0007118C" w:rsidP="0043614A">
            <w:pPr>
              <w:rPr>
                <w:sz w:val="22"/>
                <w:szCs w:val="20"/>
              </w:rPr>
            </w:pPr>
            <w:r w:rsidRPr="009F3B83">
              <w:rPr>
                <w:sz w:val="22"/>
                <w:szCs w:val="20"/>
              </w:rPr>
              <w:t xml:space="preserve">Common </w:t>
            </w:r>
          </w:p>
        </w:tc>
        <w:tc>
          <w:tcPr>
            <w:tcW w:w="2503" w:type="pct"/>
          </w:tcPr>
          <w:p w14:paraId="01CA6F05" w14:textId="77777777" w:rsidR="0007118C" w:rsidRPr="009F3B83" w:rsidRDefault="0007118C" w:rsidP="0043614A">
            <w:pPr>
              <w:rPr>
                <w:b/>
                <w:sz w:val="22"/>
                <w:szCs w:val="20"/>
              </w:rPr>
            </w:pPr>
            <w:r w:rsidRPr="009F3B83">
              <w:rPr>
                <w:color w:val="000000"/>
                <w:sz w:val="22"/>
                <w:szCs w:val="20"/>
              </w:rPr>
              <w:t>Lymphocyte count decreased</w:t>
            </w:r>
          </w:p>
        </w:tc>
      </w:tr>
      <w:tr w:rsidR="0007118C" w:rsidRPr="009F3B83" w14:paraId="52454BA7" w14:textId="77777777" w:rsidTr="0043614A">
        <w:trPr>
          <w:cantSplit/>
        </w:trPr>
        <w:tc>
          <w:tcPr>
            <w:tcW w:w="1483" w:type="pct"/>
          </w:tcPr>
          <w:p w14:paraId="1C808AF2" w14:textId="77777777" w:rsidR="0007118C" w:rsidRPr="009F3B83" w:rsidRDefault="0007118C" w:rsidP="0043614A">
            <w:pPr>
              <w:rPr>
                <w:b/>
                <w:sz w:val="22"/>
                <w:szCs w:val="20"/>
              </w:rPr>
            </w:pPr>
            <w:r w:rsidRPr="009F3B83">
              <w:rPr>
                <w:b/>
                <w:sz w:val="22"/>
                <w:szCs w:val="20"/>
              </w:rPr>
              <w:t>Metabolism and nutrition disorders</w:t>
            </w:r>
          </w:p>
        </w:tc>
        <w:tc>
          <w:tcPr>
            <w:tcW w:w="1014" w:type="pct"/>
          </w:tcPr>
          <w:p w14:paraId="0A5F3292" w14:textId="77777777" w:rsidR="0007118C" w:rsidRPr="009F3B83" w:rsidRDefault="0007118C" w:rsidP="0043614A">
            <w:pPr>
              <w:rPr>
                <w:sz w:val="22"/>
                <w:szCs w:val="20"/>
              </w:rPr>
            </w:pPr>
            <w:r w:rsidRPr="009F3B83">
              <w:rPr>
                <w:sz w:val="22"/>
                <w:szCs w:val="20"/>
              </w:rPr>
              <w:t>Very common</w:t>
            </w:r>
          </w:p>
        </w:tc>
        <w:tc>
          <w:tcPr>
            <w:tcW w:w="2503" w:type="pct"/>
          </w:tcPr>
          <w:p w14:paraId="0123B78D" w14:textId="77777777" w:rsidR="0007118C" w:rsidRPr="009F3B83" w:rsidRDefault="0007118C" w:rsidP="0043614A">
            <w:pPr>
              <w:rPr>
                <w:sz w:val="22"/>
                <w:szCs w:val="20"/>
              </w:rPr>
            </w:pPr>
            <w:r w:rsidRPr="009F3B83">
              <w:rPr>
                <w:sz w:val="22"/>
                <w:szCs w:val="20"/>
              </w:rPr>
              <w:t>Decreased appetite</w:t>
            </w:r>
          </w:p>
        </w:tc>
      </w:tr>
      <w:tr w:rsidR="0007118C" w:rsidRPr="009F3B83" w14:paraId="4803402E" w14:textId="77777777" w:rsidTr="0043614A">
        <w:trPr>
          <w:cantSplit/>
        </w:trPr>
        <w:tc>
          <w:tcPr>
            <w:tcW w:w="1483" w:type="pct"/>
          </w:tcPr>
          <w:p w14:paraId="47741EAF" w14:textId="77777777" w:rsidR="0007118C" w:rsidRPr="009F3B83" w:rsidRDefault="0007118C" w:rsidP="0043614A">
            <w:pPr>
              <w:rPr>
                <w:b/>
                <w:sz w:val="22"/>
                <w:szCs w:val="20"/>
              </w:rPr>
            </w:pPr>
            <w:r w:rsidRPr="009F3B83">
              <w:rPr>
                <w:b/>
                <w:sz w:val="22"/>
                <w:szCs w:val="20"/>
              </w:rPr>
              <w:t>Psychiatric disorders</w:t>
            </w:r>
          </w:p>
        </w:tc>
        <w:tc>
          <w:tcPr>
            <w:tcW w:w="1014" w:type="pct"/>
          </w:tcPr>
          <w:p w14:paraId="4CC9FCC9" w14:textId="77777777" w:rsidR="0007118C" w:rsidRPr="009F3B83" w:rsidRDefault="0007118C" w:rsidP="0043614A">
            <w:pPr>
              <w:rPr>
                <w:sz w:val="22"/>
                <w:szCs w:val="20"/>
              </w:rPr>
            </w:pPr>
            <w:r w:rsidRPr="009F3B83">
              <w:rPr>
                <w:sz w:val="22"/>
                <w:szCs w:val="20"/>
              </w:rPr>
              <w:t>Common</w:t>
            </w:r>
          </w:p>
        </w:tc>
        <w:tc>
          <w:tcPr>
            <w:tcW w:w="2503" w:type="pct"/>
          </w:tcPr>
          <w:p w14:paraId="7BF3835B" w14:textId="77777777" w:rsidR="0007118C" w:rsidRPr="009F3B83" w:rsidRDefault="0007118C" w:rsidP="0043614A">
            <w:pPr>
              <w:rPr>
                <w:sz w:val="22"/>
                <w:szCs w:val="20"/>
              </w:rPr>
            </w:pPr>
            <w:r w:rsidRPr="009F3B83">
              <w:rPr>
                <w:sz w:val="22"/>
                <w:szCs w:val="20"/>
              </w:rPr>
              <w:t>Insomnia</w:t>
            </w:r>
          </w:p>
        </w:tc>
      </w:tr>
      <w:tr w:rsidR="0007118C" w:rsidRPr="009F3B83" w14:paraId="7B82EAF3" w14:textId="77777777" w:rsidTr="0043614A">
        <w:trPr>
          <w:cantSplit/>
        </w:trPr>
        <w:tc>
          <w:tcPr>
            <w:tcW w:w="1483" w:type="pct"/>
            <w:vMerge w:val="restart"/>
          </w:tcPr>
          <w:p w14:paraId="3FC203F2" w14:textId="77777777" w:rsidR="0007118C" w:rsidRPr="009F3B83" w:rsidRDefault="0007118C" w:rsidP="0043614A">
            <w:pPr>
              <w:rPr>
                <w:b/>
                <w:sz w:val="22"/>
                <w:szCs w:val="20"/>
              </w:rPr>
            </w:pPr>
            <w:r w:rsidRPr="009F3B83">
              <w:rPr>
                <w:b/>
                <w:sz w:val="22"/>
                <w:szCs w:val="20"/>
              </w:rPr>
              <w:t>Nervous system disorder</w:t>
            </w:r>
          </w:p>
        </w:tc>
        <w:tc>
          <w:tcPr>
            <w:tcW w:w="1014" w:type="pct"/>
          </w:tcPr>
          <w:p w14:paraId="111E2F96" w14:textId="77777777" w:rsidR="0007118C" w:rsidRPr="009F3B83" w:rsidRDefault="0007118C" w:rsidP="0043614A">
            <w:pPr>
              <w:rPr>
                <w:sz w:val="22"/>
                <w:szCs w:val="20"/>
              </w:rPr>
            </w:pPr>
            <w:r w:rsidRPr="009F3B83">
              <w:rPr>
                <w:sz w:val="22"/>
                <w:szCs w:val="20"/>
              </w:rPr>
              <w:t>Very common</w:t>
            </w:r>
          </w:p>
        </w:tc>
        <w:tc>
          <w:tcPr>
            <w:tcW w:w="2503" w:type="pct"/>
          </w:tcPr>
          <w:p w14:paraId="4E144AB5" w14:textId="77777777" w:rsidR="0007118C" w:rsidRPr="009F3B83" w:rsidRDefault="0007118C" w:rsidP="0043614A">
            <w:pPr>
              <w:rPr>
                <w:sz w:val="22"/>
                <w:szCs w:val="20"/>
              </w:rPr>
            </w:pPr>
            <w:r w:rsidRPr="009F3B83">
              <w:rPr>
                <w:sz w:val="22"/>
                <w:szCs w:val="20"/>
              </w:rPr>
              <w:t>Headache</w:t>
            </w:r>
          </w:p>
        </w:tc>
      </w:tr>
      <w:tr w:rsidR="0007118C" w:rsidRPr="009F3B83" w14:paraId="58969E53" w14:textId="77777777" w:rsidTr="0043614A">
        <w:trPr>
          <w:cantSplit/>
        </w:trPr>
        <w:tc>
          <w:tcPr>
            <w:tcW w:w="1483" w:type="pct"/>
            <w:vMerge/>
          </w:tcPr>
          <w:p w14:paraId="687C6D60" w14:textId="77777777" w:rsidR="0007118C" w:rsidRPr="009F3B83" w:rsidRDefault="0007118C" w:rsidP="0043614A">
            <w:pPr>
              <w:rPr>
                <w:b/>
                <w:sz w:val="22"/>
                <w:szCs w:val="20"/>
              </w:rPr>
            </w:pPr>
          </w:p>
        </w:tc>
        <w:tc>
          <w:tcPr>
            <w:tcW w:w="1014" w:type="pct"/>
          </w:tcPr>
          <w:p w14:paraId="087CFAE2" w14:textId="77777777" w:rsidR="0007118C" w:rsidRPr="009F3B83" w:rsidRDefault="0007118C" w:rsidP="0043614A">
            <w:pPr>
              <w:rPr>
                <w:sz w:val="22"/>
                <w:szCs w:val="20"/>
              </w:rPr>
            </w:pPr>
            <w:r w:rsidRPr="009F3B83">
              <w:rPr>
                <w:sz w:val="22"/>
                <w:szCs w:val="20"/>
              </w:rPr>
              <w:t>Common</w:t>
            </w:r>
          </w:p>
        </w:tc>
        <w:tc>
          <w:tcPr>
            <w:tcW w:w="2503" w:type="pct"/>
          </w:tcPr>
          <w:p w14:paraId="3DB15F02" w14:textId="77777777" w:rsidR="0007118C" w:rsidRPr="009F3B83" w:rsidRDefault="0007118C" w:rsidP="0043614A">
            <w:pPr>
              <w:rPr>
                <w:sz w:val="22"/>
                <w:szCs w:val="20"/>
              </w:rPr>
            </w:pPr>
            <w:r w:rsidRPr="009F3B83">
              <w:rPr>
                <w:sz w:val="22"/>
                <w:szCs w:val="20"/>
              </w:rPr>
              <w:t>Dizziness, Syncope</w:t>
            </w:r>
          </w:p>
        </w:tc>
      </w:tr>
      <w:tr w:rsidR="0007118C" w:rsidRPr="009F3B83" w14:paraId="41EFE3BA" w14:textId="77777777" w:rsidTr="0043614A">
        <w:trPr>
          <w:cantSplit/>
        </w:trPr>
        <w:tc>
          <w:tcPr>
            <w:tcW w:w="1483" w:type="pct"/>
            <w:vMerge w:val="restart"/>
          </w:tcPr>
          <w:p w14:paraId="2544C4C0" w14:textId="77777777" w:rsidR="0007118C" w:rsidRPr="009F3B83" w:rsidRDefault="0007118C" w:rsidP="0043614A">
            <w:pPr>
              <w:rPr>
                <w:b/>
                <w:sz w:val="22"/>
                <w:szCs w:val="20"/>
              </w:rPr>
            </w:pPr>
            <w:r w:rsidRPr="009F3B83">
              <w:rPr>
                <w:b/>
                <w:sz w:val="22"/>
                <w:szCs w:val="20"/>
              </w:rPr>
              <w:t>Vascular disorders</w:t>
            </w:r>
          </w:p>
        </w:tc>
        <w:tc>
          <w:tcPr>
            <w:tcW w:w="1014" w:type="pct"/>
          </w:tcPr>
          <w:p w14:paraId="5A3CB11F" w14:textId="77777777" w:rsidR="0007118C" w:rsidRPr="009F3B83" w:rsidRDefault="0007118C" w:rsidP="0043614A">
            <w:pPr>
              <w:rPr>
                <w:sz w:val="22"/>
                <w:szCs w:val="20"/>
              </w:rPr>
            </w:pPr>
            <w:r w:rsidRPr="009F3B83">
              <w:rPr>
                <w:sz w:val="22"/>
                <w:szCs w:val="20"/>
              </w:rPr>
              <w:t>Very common</w:t>
            </w:r>
          </w:p>
        </w:tc>
        <w:tc>
          <w:tcPr>
            <w:tcW w:w="2503" w:type="pct"/>
          </w:tcPr>
          <w:p w14:paraId="6563D504" w14:textId="77777777" w:rsidR="0007118C" w:rsidRPr="009F3B83" w:rsidRDefault="0007118C" w:rsidP="0043614A">
            <w:pPr>
              <w:rPr>
                <w:sz w:val="22"/>
                <w:szCs w:val="20"/>
              </w:rPr>
            </w:pPr>
            <w:r w:rsidRPr="009F3B83">
              <w:rPr>
                <w:sz w:val="22"/>
                <w:szCs w:val="20"/>
              </w:rPr>
              <w:t>Hot flush*</w:t>
            </w:r>
          </w:p>
        </w:tc>
      </w:tr>
      <w:tr w:rsidR="0007118C" w:rsidRPr="009F3B83" w14:paraId="7FD81AF0" w14:textId="77777777" w:rsidTr="0043614A">
        <w:trPr>
          <w:cantSplit/>
        </w:trPr>
        <w:tc>
          <w:tcPr>
            <w:tcW w:w="1483" w:type="pct"/>
            <w:vMerge/>
          </w:tcPr>
          <w:p w14:paraId="2B003847" w14:textId="77777777" w:rsidR="0007118C" w:rsidRPr="009F3B83" w:rsidRDefault="0007118C" w:rsidP="0043614A">
            <w:pPr>
              <w:rPr>
                <w:b/>
                <w:sz w:val="22"/>
                <w:szCs w:val="20"/>
              </w:rPr>
            </w:pPr>
          </w:p>
        </w:tc>
        <w:tc>
          <w:tcPr>
            <w:tcW w:w="1014" w:type="pct"/>
          </w:tcPr>
          <w:p w14:paraId="427BD03D" w14:textId="77777777" w:rsidR="0007118C" w:rsidRPr="009F3B83" w:rsidRDefault="0007118C" w:rsidP="0043614A">
            <w:pPr>
              <w:rPr>
                <w:sz w:val="22"/>
                <w:szCs w:val="20"/>
              </w:rPr>
            </w:pPr>
            <w:r w:rsidRPr="009F3B83">
              <w:rPr>
                <w:sz w:val="22"/>
                <w:szCs w:val="20"/>
              </w:rPr>
              <w:t>Uncommon</w:t>
            </w:r>
          </w:p>
        </w:tc>
        <w:tc>
          <w:tcPr>
            <w:tcW w:w="2503" w:type="pct"/>
          </w:tcPr>
          <w:p w14:paraId="22F082D6" w14:textId="77777777" w:rsidR="0007118C" w:rsidRPr="009F3B83" w:rsidRDefault="0007118C" w:rsidP="0043614A">
            <w:pPr>
              <w:rPr>
                <w:sz w:val="22"/>
                <w:szCs w:val="20"/>
              </w:rPr>
            </w:pPr>
            <w:r w:rsidRPr="009F3B83">
              <w:rPr>
                <w:sz w:val="22"/>
                <w:szCs w:val="20"/>
              </w:rPr>
              <w:t>Thromboembolism (venous)*</w:t>
            </w:r>
          </w:p>
        </w:tc>
      </w:tr>
      <w:tr w:rsidR="0007118C" w:rsidRPr="009F3B83" w14:paraId="3ED279F2" w14:textId="77777777" w:rsidTr="0043614A">
        <w:trPr>
          <w:cantSplit/>
        </w:trPr>
        <w:tc>
          <w:tcPr>
            <w:tcW w:w="1483" w:type="pct"/>
          </w:tcPr>
          <w:p w14:paraId="208E692B" w14:textId="77777777" w:rsidR="0007118C" w:rsidRPr="009F3B83" w:rsidRDefault="0007118C" w:rsidP="0043614A">
            <w:pPr>
              <w:rPr>
                <w:b/>
                <w:sz w:val="22"/>
                <w:szCs w:val="20"/>
              </w:rPr>
            </w:pPr>
            <w:r w:rsidRPr="009F3B83">
              <w:rPr>
                <w:b/>
                <w:sz w:val="22"/>
                <w:szCs w:val="20"/>
              </w:rPr>
              <w:t>Respiratory, thoracic and mediastinal disorders</w:t>
            </w:r>
          </w:p>
        </w:tc>
        <w:tc>
          <w:tcPr>
            <w:tcW w:w="1014" w:type="pct"/>
          </w:tcPr>
          <w:p w14:paraId="12655364" w14:textId="77777777" w:rsidR="0007118C" w:rsidRPr="009F3B83" w:rsidRDefault="0007118C" w:rsidP="0043614A">
            <w:pPr>
              <w:rPr>
                <w:sz w:val="22"/>
                <w:szCs w:val="20"/>
              </w:rPr>
            </w:pPr>
            <w:r w:rsidRPr="009F3B83">
              <w:rPr>
                <w:sz w:val="22"/>
                <w:szCs w:val="20"/>
              </w:rPr>
              <w:t>Common</w:t>
            </w:r>
          </w:p>
        </w:tc>
        <w:tc>
          <w:tcPr>
            <w:tcW w:w="2503" w:type="pct"/>
          </w:tcPr>
          <w:p w14:paraId="543CE2B7" w14:textId="77777777" w:rsidR="0007118C" w:rsidRPr="009F3B83" w:rsidRDefault="0007118C" w:rsidP="0043614A">
            <w:pPr>
              <w:rPr>
                <w:sz w:val="22"/>
                <w:szCs w:val="20"/>
              </w:rPr>
            </w:pPr>
            <w:r w:rsidRPr="009F3B83">
              <w:rPr>
                <w:sz w:val="22"/>
                <w:szCs w:val="20"/>
              </w:rPr>
              <w:t xml:space="preserve">Dyspnoea, Cough* </w:t>
            </w:r>
          </w:p>
        </w:tc>
      </w:tr>
      <w:tr w:rsidR="0007118C" w:rsidRPr="009F3B83" w14:paraId="4CF5A7D7" w14:textId="77777777" w:rsidTr="0043614A">
        <w:trPr>
          <w:cantSplit/>
        </w:trPr>
        <w:tc>
          <w:tcPr>
            <w:tcW w:w="1483" w:type="pct"/>
            <w:vMerge w:val="restart"/>
          </w:tcPr>
          <w:p w14:paraId="2B9D0F3C" w14:textId="77777777" w:rsidR="0007118C" w:rsidRPr="009F3B83" w:rsidRDefault="0007118C" w:rsidP="0043614A">
            <w:pPr>
              <w:rPr>
                <w:b/>
                <w:sz w:val="22"/>
                <w:szCs w:val="20"/>
              </w:rPr>
            </w:pPr>
            <w:r w:rsidRPr="009F3B83">
              <w:rPr>
                <w:b/>
                <w:sz w:val="22"/>
                <w:szCs w:val="20"/>
              </w:rPr>
              <w:t>Gastrointestinal disorders</w:t>
            </w:r>
          </w:p>
        </w:tc>
        <w:tc>
          <w:tcPr>
            <w:tcW w:w="1014" w:type="pct"/>
          </w:tcPr>
          <w:p w14:paraId="435E2DDD" w14:textId="77777777" w:rsidR="0007118C" w:rsidRPr="009F3B83" w:rsidRDefault="0007118C" w:rsidP="0043614A">
            <w:pPr>
              <w:rPr>
                <w:sz w:val="22"/>
                <w:szCs w:val="20"/>
              </w:rPr>
            </w:pPr>
            <w:r w:rsidRPr="009F3B83">
              <w:rPr>
                <w:sz w:val="22"/>
                <w:szCs w:val="20"/>
              </w:rPr>
              <w:t>Very common</w:t>
            </w:r>
          </w:p>
        </w:tc>
        <w:tc>
          <w:tcPr>
            <w:tcW w:w="2503" w:type="pct"/>
          </w:tcPr>
          <w:p w14:paraId="0F12528D" w14:textId="77777777" w:rsidR="0007118C" w:rsidRPr="009F3B83" w:rsidRDefault="0007118C" w:rsidP="0043614A">
            <w:pPr>
              <w:rPr>
                <w:sz w:val="22"/>
                <w:szCs w:val="20"/>
              </w:rPr>
            </w:pPr>
            <w:r w:rsidRPr="009F3B83">
              <w:rPr>
                <w:sz w:val="22"/>
                <w:szCs w:val="20"/>
              </w:rPr>
              <w:t>Nausea, Vomiting, Diarrhoea, Constipation, Abdominal pain*, Dyspepsia*</w:t>
            </w:r>
          </w:p>
        </w:tc>
      </w:tr>
      <w:tr w:rsidR="0007118C" w:rsidRPr="009F3B83" w14:paraId="683B86DA" w14:textId="77777777" w:rsidTr="0043614A">
        <w:trPr>
          <w:cantSplit/>
        </w:trPr>
        <w:tc>
          <w:tcPr>
            <w:tcW w:w="1483" w:type="pct"/>
            <w:vMerge/>
          </w:tcPr>
          <w:p w14:paraId="0734BAED" w14:textId="77777777" w:rsidR="0007118C" w:rsidRPr="009F3B83" w:rsidRDefault="0007118C" w:rsidP="0043614A">
            <w:pPr>
              <w:rPr>
                <w:b/>
                <w:sz w:val="22"/>
                <w:szCs w:val="20"/>
              </w:rPr>
            </w:pPr>
          </w:p>
        </w:tc>
        <w:tc>
          <w:tcPr>
            <w:tcW w:w="1014" w:type="pct"/>
          </w:tcPr>
          <w:p w14:paraId="0CF3C515" w14:textId="77777777" w:rsidR="0007118C" w:rsidRPr="009F3B83" w:rsidRDefault="0007118C" w:rsidP="0043614A">
            <w:pPr>
              <w:rPr>
                <w:sz w:val="22"/>
                <w:szCs w:val="20"/>
              </w:rPr>
            </w:pPr>
            <w:r w:rsidRPr="009F3B83">
              <w:rPr>
                <w:sz w:val="22"/>
                <w:szCs w:val="20"/>
              </w:rPr>
              <w:t>Common</w:t>
            </w:r>
          </w:p>
        </w:tc>
        <w:tc>
          <w:tcPr>
            <w:tcW w:w="2503" w:type="pct"/>
          </w:tcPr>
          <w:p w14:paraId="7EDC65D5" w14:textId="77777777" w:rsidR="0007118C" w:rsidRPr="009F3B83" w:rsidRDefault="0007118C" w:rsidP="0043614A">
            <w:pPr>
              <w:rPr>
                <w:sz w:val="22"/>
                <w:szCs w:val="20"/>
              </w:rPr>
            </w:pPr>
            <w:r w:rsidRPr="009F3B83">
              <w:rPr>
                <w:sz w:val="22"/>
                <w:szCs w:val="20"/>
              </w:rPr>
              <w:t>Stomatitis</w:t>
            </w:r>
          </w:p>
        </w:tc>
      </w:tr>
      <w:bookmarkEnd w:id="9"/>
      <w:tr w:rsidR="0007118C" w:rsidRPr="009F3B83" w14:paraId="0B376E9D" w14:textId="77777777" w:rsidTr="0043614A">
        <w:trPr>
          <w:cantSplit/>
        </w:trPr>
        <w:tc>
          <w:tcPr>
            <w:tcW w:w="1483" w:type="pct"/>
          </w:tcPr>
          <w:p w14:paraId="4EB13761" w14:textId="77777777" w:rsidR="0007118C" w:rsidRPr="009F3B83" w:rsidRDefault="0007118C" w:rsidP="0043614A">
            <w:pPr>
              <w:rPr>
                <w:b/>
                <w:sz w:val="22"/>
                <w:szCs w:val="20"/>
              </w:rPr>
            </w:pPr>
            <w:r w:rsidRPr="009F3B83">
              <w:rPr>
                <w:b/>
                <w:sz w:val="22"/>
                <w:szCs w:val="20"/>
              </w:rPr>
              <w:t xml:space="preserve">Hepatobiliary disorders </w:t>
            </w:r>
          </w:p>
        </w:tc>
        <w:tc>
          <w:tcPr>
            <w:tcW w:w="1014" w:type="pct"/>
          </w:tcPr>
          <w:p w14:paraId="7FA66A70" w14:textId="77777777" w:rsidR="0007118C" w:rsidRPr="009F3B83" w:rsidRDefault="0007118C" w:rsidP="0043614A">
            <w:pPr>
              <w:rPr>
                <w:sz w:val="22"/>
                <w:szCs w:val="20"/>
              </w:rPr>
            </w:pPr>
            <w:r w:rsidRPr="009F3B83">
              <w:rPr>
                <w:sz w:val="22"/>
                <w:szCs w:val="20"/>
              </w:rPr>
              <w:t>Uncommon</w:t>
            </w:r>
          </w:p>
        </w:tc>
        <w:tc>
          <w:tcPr>
            <w:tcW w:w="2503" w:type="pct"/>
          </w:tcPr>
          <w:p w14:paraId="2E4E419A" w14:textId="77777777" w:rsidR="0007118C" w:rsidRPr="009F3B83" w:rsidRDefault="0007118C" w:rsidP="0043614A">
            <w:pPr>
              <w:rPr>
                <w:sz w:val="22"/>
                <w:szCs w:val="20"/>
              </w:rPr>
            </w:pPr>
            <w:r w:rsidRPr="009F3B83">
              <w:rPr>
                <w:sz w:val="22"/>
                <w:szCs w:val="20"/>
              </w:rPr>
              <w:t>Acute hepatic failure</w:t>
            </w:r>
          </w:p>
        </w:tc>
      </w:tr>
      <w:tr w:rsidR="0007118C" w:rsidRPr="009F3B83" w14:paraId="7AE7290D" w14:textId="77777777" w:rsidTr="0043614A">
        <w:trPr>
          <w:cantSplit/>
        </w:trPr>
        <w:tc>
          <w:tcPr>
            <w:tcW w:w="1483" w:type="pct"/>
          </w:tcPr>
          <w:p w14:paraId="689B4351" w14:textId="77777777" w:rsidR="0007118C" w:rsidRPr="009F3B83" w:rsidRDefault="0007118C" w:rsidP="0043614A">
            <w:pPr>
              <w:rPr>
                <w:b/>
                <w:sz w:val="22"/>
                <w:szCs w:val="20"/>
              </w:rPr>
            </w:pPr>
            <w:r w:rsidRPr="009F3B83">
              <w:rPr>
                <w:b/>
                <w:sz w:val="22"/>
                <w:szCs w:val="20"/>
              </w:rPr>
              <w:t>Skin and subcutaneous tissue disorders</w:t>
            </w:r>
          </w:p>
        </w:tc>
        <w:tc>
          <w:tcPr>
            <w:tcW w:w="1014" w:type="pct"/>
          </w:tcPr>
          <w:p w14:paraId="277262CD" w14:textId="77777777" w:rsidR="0007118C" w:rsidRPr="009F3B83" w:rsidRDefault="0007118C" w:rsidP="0043614A">
            <w:pPr>
              <w:rPr>
                <w:sz w:val="22"/>
                <w:szCs w:val="20"/>
              </w:rPr>
            </w:pPr>
            <w:r w:rsidRPr="009F3B83">
              <w:rPr>
                <w:sz w:val="22"/>
                <w:szCs w:val="20"/>
              </w:rPr>
              <w:t>Common</w:t>
            </w:r>
          </w:p>
        </w:tc>
        <w:tc>
          <w:tcPr>
            <w:tcW w:w="2503" w:type="pct"/>
          </w:tcPr>
          <w:p w14:paraId="6A452D49" w14:textId="77777777" w:rsidR="0007118C" w:rsidRPr="009F3B83" w:rsidRDefault="0007118C" w:rsidP="0043614A">
            <w:pPr>
              <w:rPr>
                <w:sz w:val="22"/>
                <w:szCs w:val="20"/>
              </w:rPr>
            </w:pPr>
            <w:r w:rsidRPr="009F3B83">
              <w:rPr>
                <w:sz w:val="22"/>
                <w:szCs w:val="20"/>
              </w:rPr>
              <w:t>Rash*</w:t>
            </w:r>
          </w:p>
        </w:tc>
      </w:tr>
      <w:tr w:rsidR="0007118C" w:rsidRPr="009F3B83" w14:paraId="040EF4A3" w14:textId="77777777" w:rsidTr="0043614A">
        <w:trPr>
          <w:cantSplit/>
        </w:trPr>
        <w:tc>
          <w:tcPr>
            <w:tcW w:w="1483" w:type="pct"/>
            <w:vMerge w:val="restart"/>
          </w:tcPr>
          <w:p w14:paraId="111EC845" w14:textId="77777777" w:rsidR="0007118C" w:rsidRPr="009F3B83" w:rsidRDefault="0007118C" w:rsidP="0043614A">
            <w:pPr>
              <w:rPr>
                <w:b/>
                <w:sz w:val="22"/>
                <w:szCs w:val="20"/>
              </w:rPr>
            </w:pPr>
            <w:r w:rsidRPr="009F3B83">
              <w:rPr>
                <w:b/>
                <w:sz w:val="22"/>
                <w:szCs w:val="20"/>
              </w:rPr>
              <w:t>Musculoskeletal and connective tissues disorders</w:t>
            </w:r>
          </w:p>
        </w:tc>
        <w:tc>
          <w:tcPr>
            <w:tcW w:w="1014" w:type="pct"/>
          </w:tcPr>
          <w:p w14:paraId="64F5ABF2" w14:textId="77777777" w:rsidR="0007118C" w:rsidRPr="009F3B83" w:rsidRDefault="0007118C" w:rsidP="0043614A">
            <w:pPr>
              <w:rPr>
                <w:sz w:val="22"/>
                <w:szCs w:val="20"/>
              </w:rPr>
            </w:pPr>
            <w:r w:rsidRPr="009F3B83">
              <w:rPr>
                <w:sz w:val="22"/>
                <w:szCs w:val="20"/>
              </w:rPr>
              <w:t>Very common</w:t>
            </w:r>
          </w:p>
        </w:tc>
        <w:tc>
          <w:tcPr>
            <w:tcW w:w="2503" w:type="pct"/>
          </w:tcPr>
          <w:p w14:paraId="3FD25B8D" w14:textId="77777777" w:rsidR="0007118C" w:rsidRPr="009F3B83" w:rsidRDefault="0007118C" w:rsidP="0043614A">
            <w:pPr>
              <w:rPr>
                <w:sz w:val="22"/>
                <w:szCs w:val="20"/>
              </w:rPr>
            </w:pPr>
            <w:r w:rsidRPr="009F3B83">
              <w:rPr>
                <w:sz w:val="22"/>
                <w:szCs w:val="20"/>
              </w:rPr>
              <w:t>Arthralgia, Back pain</w:t>
            </w:r>
          </w:p>
        </w:tc>
      </w:tr>
      <w:tr w:rsidR="0007118C" w:rsidRPr="009F3B83" w14:paraId="5FF75A3A" w14:textId="77777777" w:rsidTr="0043614A">
        <w:trPr>
          <w:cantSplit/>
        </w:trPr>
        <w:tc>
          <w:tcPr>
            <w:tcW w:w="1483" w:type="pct"/>
            <w:vMerge/>
          </w:tcPr>
          <w:p w14:paraId="4CCBBE79" w14:textId="77777777" w:rsidR="0007118C" w:rsidRPr="009F3B83" w:rsidRDefault="0007118C" w:rsidP="0043614A">
            <w:pPr>
              <w:rPr>
                <w:b/>
                <w:sz w:val="22"/>
                <w:szCs w:val="20"/>
              </w:rPr>
            </w:pPr>
          </w:p>
        </w:tc>
        <w:tc>
          <w:tcPr>
            <w:tcW w:w="1014" w:type="pct"/>
          </w:tcPr>
          <w:p w14:paraId="3F56F6B5" w14:textId="77777777" w:rsidR="0007118C" w:rsidRPr="009F3B83" w:rsidRDefault="0007118C" w:rsidP="0043614A">
            <w:pPr>
              <w:rPr>
                <w:sz w:val="22"/>
                <w:szCs w:val="20"/>
              </w:rPr>
            </w:pPr>
            <w:r w:rsidRPr="009F3B83">
              <w:rPr>
                <w:sz w:val="22"/>
                <w:szCs w:val="20"/>
              </w:rPr>
              <w:t>Common</w:t>
            </w:r>
          </w:p>
        </w:tc>
        <w:tc>
          <w:tcPr>
            <w:tcW w:w="2503" w:type="pct"/>
          </w:tcPr>
          <w:p w14:paraId="064353ED" w14:textId="77777777" w:rsidR="0007118C" w:rsidRPr="009F3B83" w:rsidRDefault="0007118C" w:rsidP="0043614A">
            <w:pPr>
              <w:rPr>
                <w:sz w:val="22"/>
                <w:szCs w:val="20"/>
              </w:rPr>
            </w:pPr>
            <w:r w:rsidRPr="009F3B83">
              <w:rPr>
                <w:sz w:val="22"/>
                <w:szCs w:val="20"/>
              </w:rPr>
              <w:t>Pain in extremity, Musculoskeletal chest pain *, Bone pain</w:t>
            </w:r>
          </w:p>
        </w:tc>
      </w:tr>
      <w:tr w:rsidR="0007118C" w:rsidRPr="009F3B83" w14:paraId="63C4DE4E" w14:textId="77777777" w:rsidTr="0043614A">
        <w:trPr>
          <w:cantSplit/>
        </w:trPr>
        <w:tc>
          <w:tcPr>
            <w:tcW w:w="1483" w:type="pct"/>
            <w:vMerge w:val="restart"/>
          </w:tcPr>
          <w:p w14:paraId="2F4D4694" w14:textId="77777777" w:rsidR="0007118C" w:rsidRPr="009F3B83" w:rsidRDefault="0007118C" w:rsidP="0043614A">
            <w:pPr>
              <w:rPr>
                <w:b/>
                <w:sz w:val="22"/>
                <w:szCs w:val="20"/>
              </w:rPr>
            </w:pPr>
            <w:r w:rsidRPr="009F3B83">
              <w:rPr>
                <w:b/>
                <w:sz w:val="22"/>
                <w:szCs w:val="20"/>
              </w:rPr>
              <w:t>General disorders and administration site conditions</w:t>
            </w:r>
          </w:p>
        </w:tc>
        <w:tc>
          <w:tcPr>
            <w:tcW w:w="1014" w:type="pct"/>
          </w:tcPr>
          <w:p w14:paraId="429957A2" w14:textId="77777777" w:rsidR="0007118C" w:rsidRPr="009F3B83" w:rsidRDefault="0007118C" w:rsidP="0043614A">
            <w:pPr>
              <w:rPr>
                <w:sz w:val="22"/>
                <w:szCs w:val="20"/>
              </w:rPr>
            </w:pPr>
            <w:r w:rsidRPr="009F3B83">
              <w:rPr>
                <w:sz w:val="22"/>
                <w:szCs w:val="20"/>
              </w:rPr>
              <w:t>Very common</w:t>
            </w:r>
          </w:p>
        </w:tc>
        <w:tc>
          <w:tcPr>
            <w:tcW w:w="2503" w:type="pct"/>
          </w:tcPr>
          <w:p w14:paraId="0FC3C0B7" w14:textId="77777777" w:rsidR="0007118C" w:rsidRPr="009F3B83" w:rsidRDefault="0007118C" w:rsidP="0043614A">
            <w:pPr>
              <w:rPr>
                <w:sz w:val="22"/>
                <w:szCs w:val="20"/>
              </w:rPr>
            </w:pPr>
            <w:r w:rsidRPr="009F3B83">
              <w:rPr>
                <w:sz w:val="22"/>
                <w:szCs w:val="20"/>
              </w:rPr>
              <w:t xml:space="preserve">Fatigue </w:t>
            </w:r>
          </w:p>
        </w:tc>
      </w:tr>
      <w:tr w:rsidR="0007118C" w:rsidRPr="009F3B83" w14:paraId="297836C0" w14:textId="77777777" w:rsidTr="0043614A">
        <w:trPr>
          <w:cantSplit/>
        </w:trPr>
        <w:tc>
          <w:tcPr>
            <w:tcW w:w="1483" w:type="pct"/>
            <w:vMerge/>
          </w:tcPr>
          <w:p w14:paraId="12914E86" w14:textId="77777777" w:rsidR="0007118C" w:rsidRPr="009F3B83" w:rsidRDefault="0007118C" w:rsidP="0043614A">
            <w:pPr>
              <w:rPr>
                <w:b/>
                <w:sz w:val="22"/>
                <w:szCs w:val="20"/>
              </w:rPr>
            </w:pPr>
          </w:p>
        </w:tc>
        <w:tc>
          <w:tcPr>
            <w:tcW w:w="1014" w:type="pct"/>
          </w:tcPr>
          <w:p w14:paraId="6B7E2BA4" w14:textId="77777777" w:rsidR="0007118C" w:rsidRPr="009F3B83" w:rsidRDefault="0007118C" w:rsidP="0043614A">
            <w:pPr>
              <w:rPr>
                <w:sz w:val="22"/>
                <w:szCs w:val="20"/>
              </w:rPr>
            </w:pPr>
            <w:r w:rsidRPr="009F3B83">
              <w:rPr>
                <w:sz w:val="22"/>
                <w:szCs w:val="20"/>
              </w:rPr>
              <w:t>Common</w:t>
            </w:r>
          </w:p>
        </w:tc>
        <w:tc>
          <w:tcPr>
            <w:tcW w:w="2503" w:type="pct"/>
          </w:tcPr>
          <w:p w14:paraId="625D1EEC" w14:textId="77777777" w:rsidR="0007118C" w:rsidRPr="009F3B83" w:rsidRDefault="0007118C" w:rsidP="0043614A">
            <w:pPr>
              <w:rPr>
                <w:sz w:val="22"/>
                <w:szCs w:val="20"/>
              </w:rPr>
            </w:pPr>
            <w:r w:rsidRPr="009F3B83">
              <w:rPr>
                <w:sz w:val="22"/>
                <w:szCs w:val="20"/>
              </w:rPr>
              <w:t xml:space="preserve">Asthenia </w:t>
            </w:r>
          </w:p>
        </w:tc>
      </w:tr>
      <w:tr w:rsidR="0007118C" w:rsidRPr="009F3B83" w14:paraId="6A691AA8" w14:textId="77777777" w:rsidTr="0043614A">
        <w:trPr>
          <w:cantSplit/>
        </w:trPr>
        <w:tc>
          <w:tcPr>
            <w:tcW w:w="1483" w:type="pct"/>
            <w:vMerge w:val="restart"/>
          </w:tcPr>
          <w:p w14:paraId="03D936A0" w14:textId="77777777" w:rsidR="0007118C" w:rsidRPr="009F3B83" w:rsidRDefault="0007118C" w:rsidP="0043614A">
            <w:pPr>
              <w:keepNext/>
              <w:rPr>
                <w:b/>
                <w:sz w:val="22"/>
                <w:szCs w:val="20"/>
              </w:rPr>
            </w:pPr>
            <w:r w:rsidRPr="009F3B83">
              <w:rPr>
                <w:b/>
                <w:sz w:val="22"/>
                <w:szCs w:val="20"/>
              </w:rPr>
              <w:lastRenderedPageBreak/>
              <w:t>Investigations</w:t>
            </w:r>
          </w:p>
          <w:p w14:paraId="3F11478E" w14:textId="77777777" w:rsidR="0007118C" w:rsidRPr="009F3B83" w:rsidRDefault="0007118C" w:rsidP="0043614A">
            <w:pPr>
              <w:keepNext/>
              <w:autoSpaceDE w:val="0"/>
              <w:adjustRightInd w:val="0"/>
              <w:rPr>
                <w:b/>
                <w:sz w:val="22"/>
                <w:szCs w:val="20"/>
              </w:rPr>
            </w:pPr>
          </w:p>
        </w:tc>
        <w:tc>
          <w:tcPr>
            <w:tcW w:w="1014" w:type="pct"/>
          </w:tcPr>
          <w:p w14:paraId="14F2EB9B" w14:textId="77777777" w:rsidR="0007118C" w:rsidRPr="009F3B83" w:rsidRDefault="0007118C" w:rsidP="0043614A">
            <w:pPr>
              <w:keepNext/>
              <w:rPr>
                <w:sz w:val="22"/>
                <w:szCs w:val="20"/>
              </w:rPr>
            </w:pPr>
            <w:r w:rsidRPr="009F3B83">
              <w:rPr>
                <w:sz w:val="22"/>
                <w:szCs w:val="20"/>
              </w:rPr>
              <w:t>Very common</w:t>
            </w:r>
          </w:p>
        </w:tc>
        <w:tc>
          <w:tcPr>
            <w:tcW w:w="2503" w:type="pct"/>
          </w:tcPr>
          <w:p w14:paraId="464544B1" w14:textId="77777777" w:rsidR="0007118C" w:rsidRPr="009F3B83" w:rsidRDefault="0007118C" w:rsidP="0043614A">
            <w:pPr>
              <w:keepNext/>
              <w:rPr>
                <w:sz w:val="22"/>
                <w:szCs w:val="20"/>
              </w:rPr>
            </w:pPr>
            <w:r w:rsidRPr="009F3B83">
              <w:rPr>
                <w:sz w:val="22"/>
                <w:szCs w:val="20"/>
              </w:rPr>
              <w:t>Aspartate aminotransferase increased, Triglycerides increased, Cholesterol increased, Alanine aminotransferase increased, Calcium decreased, Creatinine increased, Sodium decreased, Potassium decreased</w:t>
            </w:r>
          </w:p>
        </w:tc>
      </w:tr>
      <w:tr w:rsidR="0007118C" w:rsidRPr="009F3B83" w14:paraId="7E616D30" w14:textId="77777777" w:rsidTr="0043614A">
        <w:trPr>
          <w:cantSplit/>
        </w:trPr>
        <w:tc>
          <w:tcPr>
            <w:tcW w:w="1483" w:type="pct"/>
            <w:vMerge/>
          </w:tcPr>
          <w:p w14:paraId="5D308F7F" w14:textId="77777777" w:rsidR="0007118C" w:rsidRPr="009F3B83" w:rsidRDefault="0007118C" w:rsidP="0043614A">
            <w:pPr>
              <w:keepNext/>
              <w:autoSpaceDE w:val="0"/>
              <w:adjustRightInd w:val="0"/>
              <w:rPr>
                <w:b/>
                <w:sz w:val="22"/>
                <w:szCs w:val="20"/>
              </w:rPr>
            </w:pPr>
          </w:p>
        </w:tc>
        <w:tc>
          <w:tcPr>
            <w:tcW w:w="1014" w:type="pct"/>
          </w:tcPr>
          <w:p w14:paraId="2AFDEDA1" w14:textId="77777777" w:rsidR="0007118C" w:rsidRPr="009F3B83" w:rsidRDefault="0007118C" w:rsidP="0043614A">
            <w:pPr>
              <w:keepNext/>
              <w:rPr>
                <w:sz w:val="22"/>
                <w:szCs w:val="20"/>
              </w:rPr>
            </w:pPr>
            <w:r w:rsidRPr="009F3B83">
              <w:rPr>
                <w:sz w:val="22"/>
                <w:szCs w:val="20"/>
              </w:rPr>
              <w:t>Common</w:t>
            </w:r>
          </w:p>
        </w:tc>
        <w:tc>
          <w:tcPr>
            <w:tcW w:w="2503" w:type="pct"/>
          </w:tcPr>
          <w:p w14:paraId="6A9201F1" w14:textId="77777777" w:rsidR="0007118C" w:rsidRPr="009F3B83" w:rsidRDefault="0007118C" w:rsidP="0043614A">
            <w:pPr>
              <w:keepNext/>
              <w:rPr>
                <w:sz w:val="22"/>
                <w:szCs w:val="20"/>
              </w:rPr>
            </w:pPr>
            <w:r w:rsidRPr="009F3B83">
              <w:rPr>
                <w:sz w:val="22"/>
                <w:szCs w:val="20"/>
              </w:rPr>
              <w:t>Blood alkaline phosphatase increased</w:t>
            </w:r>
          </w:p>
        </w:tc>
      </w:tr>
    </w:tbl>
    <w:p w14:paraId="7AA6C731" w14:textId="77777777" w:rsidR="0007118C" w:rsidRPr="009F3B83" w:rsidRDefault="0007118C" w:rsidP="001E2D55">
      <w:pPr>
        <w:keepNext/>
        <w:rPr>
          <w:sz w:val="18"/>
          <w:szCs w:val="20"/>
        </w:rPr>
      </w:pPr>
      <w:r w:rsidRPr="009F3B83">
        <w:rPr>
          <w:sz w:val="18"/>
          <w:szCs w:val="20"/>
        </w:rPr>
        <w:t>*Incidence represents a grouping of similar terms.</w:t>
      </w:r>
    </w:p>
    <w:p w14:paraId="6B348D46" w14:textId="77777777" w:rsidR="0007118C" w:rsidRPr="009F3B83" w:rsidRDefault="0007118C" w:rsidP="001E2D55">
      <w:pPr>
        <w:keepLines/>
        <w:rPr>
          <w:sz w:val="18"/>
          <w:szCs w:val="20"/>
        </w:rPr>
      </w:pPr>
      <w:r w:rsidRPr="009F3B83">
        <w:rPr>
          <w:sz w:val="18"/>
          <w:szCs w:val="20"/>
        </w:rPr>
        <w:t>ADRs listed by system organ class and by decreasing frequency..</w:t>
      </w:r>
    </w:p>
    <w:p w14:paraId="5A1C949D" w14:textId="77777777" w:rsidR="0007118C" w:rsidRPr="009F3B83" w:rsidRDefault="0007118C" w:rsidP="001E2D55">
      <w:pPr>
        <w:rPr>
          <w:b/>
          <w:bCs/>
          <w:color w:val="000000"/>
          <w:sz w:val="22"/>
          <w:szCs w:val="20"/>
          <w:shd w:val="clear" w:color="auto" w:fill="FFFFFF"/>
        </w:rPr>
      </w:pPr>
    </w:p>
    <w:p w14:paraId="157E3151" w14:textId="77777777" w:rsidR="0007118C" w:rsidRPr="009F3B83" w:rsidRDefault="0007118C" w:rsidP="001E2D55">
      <w:pPr>
        <w:keepNext/>
        <w:autoSpaceDE w:val="0"/>
        <w:adjustRightInd w:val="0"/>
        <w:rPr>
          <w:sz w:val="22"/>
          <w:szCs w:val="20"/>
          <w:u w:val="single"/>
        </w:rPr>
      </w:pPr>
      <w:r w:rsidRPr="009F3B83">
        <w:rPr>
          <w:sz w:val="22"/>
          <w:szCs w:val="20"/>
          <w:u w:val="single"/>
        </w:rPr>
        <w:t>Description of selected adverse reactions</w:t>
      </w:r>
    </w:p>
    <w:p w14:paraId="2536A195" w14:textId="77777777" w:rsidR="0007118C" w:rsidRPr="009F3B83" w:rsidRDefault="0007118C" w:rsidP="001E2D55">
      <w:pPr>
        <w:keepNext/>
        <w:autoSpaceDE w:val="0"/>
        <w:adjustRightInd w:val="0"/>
        <w:rPr>
          <w:sz w:val="22"/>
          <w:szCs w:val="20"/>
        </w:rPr>
      </w:pPr>
    </w:p>
    <w:p w14:paraId="3BE18A99" w14:textId="77777777" w:rsidR="0007118C" w:rsidRPr="009F3B83" w:rsidRDefault="0007118C" w:rsidP="001E2D55">
      <w:pPr>
        <w:keepNext/>
        <w:rPr>
          <w:i/>
          <w:sz w:val="22"/>
          <w:szCs w:val="20"/>
        </w:rPr>
      </w:pPr>
      <w:r w:rsidRPr="009F3B83">
        <w:rPr>
          <w:i/>
          <w:sz w:val="22"/>
          <w:szCs w:val="20"/>
        </w:rPr>
        <w:t>Nausea</w:t>
      </w:r>
    </w:p>
    <w:p w14:paraId="568EF5A2" w14:textId="77777777" w:rsidR="0007118C" w:rsidRPr="009F3B83" w:rsidRDefault="0007118C" w:rsidP="001E2D55">
      <w:pPr>
        <w:rPr>
          <w:iCs/>
          <w:sz w:val="22"/>
          <w:szCs w:val="20"/>
        </w:rPr>
      </w:pPr>
      <w:r w:rsidRPr="009F3B83">
        <w:rPr>
          <w:iCs/>
          <w:sz w:val="22"/>
          <w:szCs w:val="20"/>
        </w:rPr>
        <w:t>Nausea was reported in 35% of patients. Grade 3-4 nausea events were reported in 2.5% of patients. Nausea was generally reported early, with a median time to the first onset 14 days (range: 1 to 490 days). Nausea occurred more frequently in the first cycle and from Cycle 2 onward, the incidence of nausea was generally lower in subsequent cycles (i.e., over time). Prophylactic treatment for nausea was prescribed for 12</w:t>
      </w:r>
      <w:r w:rsidRPr="009F3B83">
        <w:rPr>
          <w:sz w:val="22"/>
          <w:szCs w:val="20"/>
        </w:rPr>
        <w:t> </w:t>
      </w:r>
      <w:r w:rsidRPr="009F3B83">
        <w:rPr>
          <w:iCs/>
          <w:sz w:val="22"/>
          <w:szCs w:val="20"/>
        </w:rPr>
        <w:t>(5%) subjects in the elacestrant arm and 28</w:t>
      </w:r>
      <w:r w:rsidRPr="009F3B83">
        <w:rPr>
          <w:sz w:val="22"/>
          <w:szCs w:val="20"/>
        </w:rPr>
        <w:t> </w:t>
      </w:r>
      <w:r w:rsidRPr="009F3B83">
        <w:rPr>
          <w:iCs/>
          <w:sz w:val="22"/>
          <w:szCs w:val="20"/>
        </w:rPr>
        <w:t>(11.8%) received an antiemetic for the treatment of nausea during the on-treatment period.</w:t>
      </w:r>
    </w:p>
    <w:p w14:paraId="457230D3" w14:textId="77777777" w:rsidR="0007118C" w:rsidRPr="009F3B83" w:rsidRDefault="0007118C" w:rsidP="001E2D55">
      <w:pPr>
        <w:rPr>
          <w:iCs/>
          <w:sz w:val="22"/>
          <w:szCs w:val="20"/>
        </w:rPr>
      </w:pPr>
    </w:p>
    <w:p w14:paraId="48C7FAD9" w14:textId="77777777" w:rsidR="0007118C" w:rsidRPr="009F3B83" w:rsidRDefault="0007118C" w:rsidP="001E2D55">
      <w:pPr>
        <w:keepNext/>
        <w:rPr>
          <w:i/>
          <w:sz w:val="22"/>
          <w:szCs w:val="20"/>
        </w:rPr>
      </w:pPr>
      <w:r w:rsidRPr="009F3B83">
        <w:rPr>
          <w:i/>
          <w:sz w:val="22"/>
          <w:szCs w:val="20"/>
        </w:rPr>
        <w:t>Elderly</w:t>
      </w:r>
    </w:p>
    <w:p w14:paraId="3AEF3BC3" w14:textId="77777777" w:rsidR="0007118C" w:rsidRPr="009F3B83" w:rsidRDefault="0007118C" w:rsidP="001E2D55">
      <w:pPr>
        <w:autoSpaceDE w:val="0"/>
        <w:adjustRightInd w:val="0"/>
        <w:rPr>
          <w:sz w:val="22"/>
          <w:szCs w:val="20"/>
        </w:rPr>
      </w:pPr>
      <w:r w:rsidRPr="009F3B83">
        <w:rPr>
          <w:sz w:val="22"/>
          <w:szCs w:val="20"/>
        </w:rPr>
        <w:t>In the RAD1901-308 study, 104 patients who received elacestrant were ≥ 65 years and 40 patients were ≥ 75 years. Gastrointestinal disorders were reported more frequently in patients aged ≥ 75 years. Monitoring of treatment emergent adverse reactions by the treating physician, should include consideration of the patient’s age and comorbidities, when selecting  personalised interventions.</w:t>
      </w:r>
    </w:p>
    <w:p w14:paraId="06D47505" w14:textId="77777777" w:rsidR="0007118C" w:rsidRPr="009F3B83" w:rsidRDefault="0007118C" w:rsidP="001E2D55">
      <w:pPr>
        <w:autoSpaceDE w:val="0"/>
        <w:adjustRightInd w:val="0"/>
        <w:rPr>
          <w:sz w:val="22"/>
          <w:szCs w:val="20"/>
        </w:rPr>
      </w:pPr>
    </w:p>
    <w:p w14:paraId="1F99F7BE" w14:textId="77777777" w:rsidR="0007118C" w:rsidRPr="009F3B83" w:rsidRDefault="0007118C" w:rsidP="001E2D55">
      <w:pPr>
        <w:keepNext/>
        <w:autoSpaceDE w:val="0"/>
        <w:adjustRightInd w:val="0"/>
        <w:rPr>
          <w:sz w:val="22"/>
          <w:szCs w:val="20"/>
          <w:u w:val="single"/>
        </w:rPr>
      </w:pPr>
      <w:r w:rsidRPr="009F3B83">
        <w:rPr>
          <w:sz w:val="22"/>
          <w:szCs w:val="20"/>
          <w:u w:val="single"/>
        </w:rPr>
        <w:t>Reporting of suspected adverse reactions</w:t>
      </w:r>
    </w:p>
    <w:p w14:paraId="70C1ECF7" w14:textId="77777777" w:rsidR="0007118C" w:rsidRPr="009F3B83" w:rsidRDefault="0007118C" w:rsidP="001E2D55">
      <w:pPr>
        <w:autoSpaceDE w:val="0"/>
        <w:adjustRightInd w:val="0"/>
        <w:rPr>
          <w:sz w:val="22"/>
          <w:szCs w:val="20"/>
        </w:rPr>
      </w:pPr>
      <w:r w:rsidRPr="009F3B83">
        <w:rPr>
          <w:sz w:val="22"/>
          <w:szCs w:val="20"/>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9F3B83">
        <w:rPr>
          <w:sz w:val="22"/>
          <w:szCs w:val="20"/>
          <w:highlight w:val="lightGray"/>
        </w:rPr>
        <w:t xml:space="preserve">the national reporting system listed in </w:t>
      </w:r>
      <w:hyperlink r:id="rId13" w:history="1">
        <w:proofErr w:type="spellStart"/>
        <w:r w:rsidRPr="009F3B83">
          <w:rPr>
            <w:rStyle w:val="Hyperlink"/>
            <w:sz w:val="22"/>
            <w:szCs w:val="20"/>
            <w:highlight w:val="lightGray"/>
          </w:rPr>
          <w:t>Appendix</w:t>
        </w:r>
        <w:proofErr w:type="spellEnd"/>
        <w:r w:rsidRPr="009F3B83">
          <w:rPr>
            <w:rStyle w:val="Hyperlink"/>
            <w:sz w:val="22"/>
            <w:szCs w:val="20"/>
            <w:highlight w:val="lightGray"/>
          </w:rPr>
          <w:t xml:space="preserve"> V</w:t>
        </w:r>
      </w:hyperlink>
      <w:r w:rsidRPr="009F3B83">
        <w:rPr>
          <w:sz w:val="22"/>
          <w:szCs w:val="20"/>
        </w:rPr>
        <w:t>.</w:t>
      </w:r>
    </w:p>
    <w:p w14:paraId="5AACC1BB" w14:textId="77777777" w:rsidR="0007118C" w:rsidRPr="009F3B83" w:rsidRDefault="0007118C" w:rsidP="001E2D55">
      <w:pPr>
        <w:autoSpaceDE w:val="0"/>
        <w:adjustRightInd w:val="0"/>
        <w:rPr>
          <w:sz w:val="22"/>
          <w:szCs w:val="20"/>
        </w:rPr>
      </w:pPr>
    </w:p>
    <w:p w14:paraId="30910278" w14:textId="77777777" w:rsidR="0007118C" w:rsidRPr="009F3B83" w:rsidRDefault="0007118C" w:rsidP="001E2D55">
      <w:pPr>
        <w:keepNext/>
        <w:ind w:left="567" w:hanging="567"/>
        <w:rPr>
          <w:sz w:val="22"/>
          <w:szCs w:val="20"/>
        </w:rPr>
      </w:pPr>
      <w:r w:rsidRPr="009F3B83">
        <w:rPr>
          <w:b/>
          <w:sz w:val="22"/>
          <w:szCs w:val="20"/>
        </w:rPr>
        <w:t>4.9</w:t>
      </w:r>
      <w:r w:rsidRPr="009F3B83">
        <w:rPr>
          <w:b/>
          <w:sz w:val="22"/>
          <w:szCs w:val="20"/>
        </w:rPr>
        <w:tab/>
        <w:t>Overdose</w:t>
      </w:r>
    </w:p>
    <w:p w14:paraId="46187FC6" w14:textId="77777777" w:rsidR="0007118C" w:rsidRPr="009F3B83" w:rsidRDefault="0007118C" w:rsidP="001E2D55">
      <w:pPr>
        <w:keepNext/>
        <w:rPr>
          <w:sz w:val="22"/>
          <w:szCs w:val="20"/>
        </w:rPr>
      </w:pPr>
    </w:p>
    <w:p w14:paraId="34EAA207" w14:textId="77777777" w:rsidR="0007118C" w:rsidRPr="009F3B83" w:rsidRDefault="0007118C" w:rsidP="001E2D55">
      <w:pPr>
        <w:rPr>
          <w:sz w:val="22"/>
          <w:szCs w:val="20"/>
        </w:rPr>
      </w:pPr>
      <w:r w:rsidRPr="009F3B83">
        <w:rPr>
          <w:sz w:val="22"/>
          <w:szCs w:val="20"/>
        </w:rPr>
        <w:t>The highest dose of ORSERDU administered in clinical studies was 1000 mg per day. The adverse drug reactions reported in association with doses higher than the recommended dose were consistent with the established safety profile (see section 4.8). The frequency and severity of gastrointestinal disorders (abdominal pain, nausea, dyspepsia and vomiting) appeared to be dose-related. There is no known antidote for an overdose of ORSERDU. Patients should be closely monitored and treatment of overdose should consist of supportive treatment</w:t>
      </w:r>
      <w:r w:rsidRPr="009F3B83">
        <w:rPr>
          <w:iCs/>
          <w:sz w:val="22"/>
          <w:szCs w:val="20"/>
        </w:rPr>
        <w:t>.</w:t>
      </w:r>
    </w:p>
    <w:p w14:paraId="2856AAE1" w14:textId="77777777" w:rsidR="0007118C" w:rsidRPr="009F3B83" w:rsidRDefault="0007118C" w:rsidP="001E2D55">
      <w:pPr>
        <w:rPr>
          <w:iCs/>
          <w:sz w:val="22"/>
          <w:szCs w:val="20"/>
        </w:rPr>
      </w:pPr>
    </w:p>
    <w:p w14:paraId="1FE64664" w14:textId="77777777" w:rsidR="0007118C" w:rsidRPr="009F3B83" w:rsidRDefault="0007118C" w:rsidP="001E2D55">
      <w:pPr>
        <w:rPr>
          <w:sz w:val="22"/>
          <w:szCs w:val="20"/>
        </w:rPr>
      </w:pPr>
    </w:p>
    <w:p w14:paraId="60273D32" w14:textId="77777777" w:rsidR="0007118C" w:rsidRPr="009F3B83" w:rsidRDefault="0007118C" w:rsidP="001E2D55">
      <w:pPr>
        <w:keepNext/>
        <w:ind w:left="567" w:hanging="567"/>
        <w:rPr>
          <w:sz w:val="22"/>
          <w:szCs w:val="20"/>
        </w:rPr>
      </w:pPr>
      <w:r w:rsidRPr="009F3B83">
        <w:rPr>
          <w:b/>
          <w:sz w:val="22"/>
          <w:szCs w:val="20"/>
        </w:rPr>
        <w:t>5.</w:t>
      </w:r>
      <w:r w:rsidRPr="009F3B83">
        <w:rPr>
          <w:b/>
          <w:sz w:val="22"/>
          <w:szCs w:val="20"/>
        </w:rPr>
        <w:tab/>
        <w:t>PHARMACOLOGICAL PROPERTIES</w:t>
      </w:r>
    </w:p>
    <w:p w14:paraId="5C63A352" w14:textId="77777777" w:rsidR="0007118C" w:rsidRPr="009F3B83" w:rsidRDefault="0007118C" w:rsidP="001E2D55">
      <w:pPr>
        <w:keepNext/>
        <w:rPr>
          <w:sz w:val="22"/>
          <w:szCs w:val="20"/>
        </w:rPr>
      </w:pPr>
    </w:p>
    <w:p w14:paraId="757D59CD" w14:textId="77777777" w:rsidR="0007118C" w:rsidRPr="009F3B83" w:rsidRDefault="0007118C" w:rsidP="001E2D55">
      <w:pPr>
        <w:keepNext/>
        <w:ind w:left="567" w:hanging="567"/>
        <w:rPr>
          <w:sz w:val="22"/>
          <w:szCs w:val="20"/>
        </w:rPr>
      </w:pPr>
      <w:r w:rsidRPr="009F3B83">
        <w:rPr>
          <w:b/>
          <w:sz w:val="22"/>
          <w:szCs w:val="20"/>
        </w:rPr>
        <w:t xml:space="preserve">5.1 </w:t>
      </w:r>
      <w:r w:rsidRPr="009F3B83">
        <w:rPr>
          <w:b/>
          <w:sz w:val="22"/>
          <w:szCs w:val="20"/>
        </w:rPr>
        <w:tab/>
        <w:t>Pharmacodynamic properties</w:t>
      </w:r>
    </w:p>
    <w:p w14:paraId="64EB0595" w14:textId="77777777" w:rsidR="0007118C" w:rsidRPr="009F3B83" w:rsidRDefault="0007118C" w:rsidP="001E2D55">
      <w:pPr>
        <w:keepNext/>
        <w:rPr>
          <w:sz w:val="22"/>
          <w:szCs w:val="20"/>
        </w:rPr>
      </w:pPr>
    </w:p>
    <w:p w14:paraId="27420590" w14:textId="77777777" w:rsidR="0007118C" w:rsidRPr="009F3B83" w:rsidRDefault="0007118C" w:rsidP="001E2D55">
      <w:pPr>
        <w:keepNext/>
        <w:rPr>
          <w:sz w:val="22"/>
          <w:szCs w:val="20"/>
        </w:rPr>
      </w:pPr>
      <w:r w:rsidRPr="009F3B83">
        <w:rPr>
          <w:sz w:val="22"/>
          <w:szCs w:val="20"/>
        </w:rPr>
        <w:t>Pharmacotherapeutic group: Endocrine therapy, anti estrogen, ATC code: L02BA04</w:t>
      </w:r>
    </w:p>
    <w:p w14:paraId="2ADC3663" w14:textId="77777777" w:rsidR="0007118C" w:rsidRPr="009F3B83" w:rsidRDefault="0007118C" w:rsidP="001E2D55">
      <w:pPr>
        <w:keepNext/>
        <w:rPr>
          <w:sz w:val="22"/>
          <w:szCs w:val="20"/>
        </w:rPr>
      </w:pPr>
    </w:p>
    <w:p w14:paraId="5D1F3BF8" w14:textId="77777777" w:rsidR="0007118C" w:rsidRPr="009F3B83" w:rsidRDefault="0007118C" w:rsidP="001E2D55">
      <w:pPr>
        <w:keepNext/>
        <w:autoSpaceDE w:val="0"/>
        <w:adjustRightInd w:val="0"/>
        <w:rPr>
          <w:sz w:val="22"/>
          <w:szCs w:val="20"/>
        </w:rPr>
      </w:pPr>
      <w:r w:rsidRPr="009F3B83">
        <w:rPr>
          <w:sz w:val="22"/>
          <w:szCs w:val="20"/>
          <w:u w:val="single"/>
        </w:rPr>
        <w:t>Mechanism of action</w:t>
      </w:r>
    </w:p>
    <w:p w14:paraId="124C884A" w14:textId="77777777" w:rsidR="0007118C" w:rsidRPr="009F3B83" w:rsidRDefault="0007118C" w:rsidP="001E2D55">
      <w:pPr>
        <w:keepNext/>
        <w:rPr>
          <w:sz w:val="22"/>
          <w:szCs w:val="20"/>
        </w:rPr>
      </w:pPr>
    </w:p>
    <w:p w14:paraId="1D1547A4" w14:textId="77777777" w:rsidR="0007118C" w:rsidRPr="009F3B83" w:rsidRDefault="0007118C" w:rsidP="001E2D55">
      <w:pPr>
        <w:numPr>
          <w:ilvl w:val="12"/>
          <w:numId w:val="0"/>
        </w:numPr>
        <w:ind w:right="-2"/>
        <w:rPr>
          <w:sz w:val="22"/>
          <w:szCs w:val="20"/>
        </w:rPr>
      </w:pPr>
      <w:r w:rsidRPr="009F3B83">
        <w:rPr>
          <w:sz w:val="22"/>
          <w:szCs w:val="20"/>
        </w:rPr>
        <w:t>Elacestrant, a tetrahydronaphthalene compound, is a potent, selective and orally active estrogen receptor-α (ERα) antagonist and degrader.</w:t>
      </w:r>
    </w:p>
    <w:p w14:paraId="546A205D" w14:textId="77777777" w:rsidR="0007118C" w:rsidRPr="009F3B83" w:rsidRDefault="0007118C" w:rsidP="001E2D55">
      <w:pPr>
        <w:numPr>
          <w:ilvl w:val="12"/>
          <w:numId w:val="0"/>
        </w:numPr>
        <w:ind w:right="-2"/>
        <w:rPr>
          <w:sz w:val="22"/>
          <w:szCs w:val="20"/>
        </w:rPr>
      </w:pPr>
    </w:p>
    <w:p w14:paraId="06687C0F" w14:textId="77777777" w:rsidR="0007118C" w:rsidRPr="009F3B83" w:rsidRDefault="0007118C" w:rsidP="001E2D55">
      <w:pPr>
        <w:keepNext/>
        <w:autoSpaceDE w:val="0"/>
        <w:adjustRightInd w:val="0"/>
        <w:rPr>
          <w:sz w:val="22"/>
          <w:szCs w:val="20"/>
          <w:u w:val="single"/>
        </w:rPr>
      </w:pPr>
      <w:r w:rsidRPr="009F3B83">
        <w:rPr>
          <w:sz w:val="22"/>
          <w:szCs w:val="20"/>
          <w:u w:val="single"/>
        </w:rPr>
        <w:lastRenderedPageBreak/>
        <w:t>Pharmacodynamic effects</w:t>
      </w:r>
    </w:p>
    <w:p w14:paraId="716C10FB" w14:textId="77777777" w:rsidR="0007118C" w:rsidRPr="009F3B83" w:rsidRDefault="0007118C" w:rsidP="001E2D55">
      <w:pPr>
        <w:keepNext/>
        <w:autoSpaceDE w:val="0"/>
        <w:adjustRightInd w:val="0"/>
        <w:rPr>
          <w:sz w:val="22"/>
          <w:szCs w:val="20"/>
        </w:rPr>
      </w:pPr>
    </w:p>
    <w:p w14:paraId="59D45C9A" w14:textId="77777777" w:rsidR="0007118C" w:rsidRPr="009F3B83" w:rsidRDefault="0007118C" w:rsidP="001E2D55">
      <w:pPr>
        <w:ind w:right="-2"/>
        <w:rPr>
          <w:b/>
          <w:bCs/>
          <w:i/>
          <w:iCs/>
          <w:sz w:val="22"/>
          <w:szCs w:val="20"/>
          <w:u w:val="single"/>
        </w:rPr>
      </w:pPr>
      <w:r w:rsidRPr="009F3B83">
        <w:rPr>
          <w:sz w:val="22"/>
          <w:szCs w:val="20"/>
        </w:rPr>
        <w:t>Elacestrant inhibits the estradiol-dependent and independent growth of ERα-positive breast cancer cells, including models harbouring estrogen receptor 1 (</w:t>
      </w:r>
      <w:r w:rsidRPr="009F3B83">
        <w:rPr>
          <w:i/>
          <w:iCs/>
          <w:sz w:val="22"/>
          <w:szCs w:val="20"/>
        </w:rPr>
        <w:t>ESR1</w:t>
      </w:r>
      <w:r w:rsidRPr="009F3B83">
        <w:rPr>
          <w:sz w:val="22"/>
          <w:szCs w:val="20"/>
        </w:rPr>
        <w:t xml:space="preserve">) gene mutations. Elacestrant displayed potent antitumor activity in patient derived xenograft models previously exposed to multiple endocrine therapies, harbouring wild type </w:t>
      </w:r>
      <w:r w:rsidRPr="009F3B83">
        <w:rPr>
          <w:i/>
          <w:iCs/>
          <w:sz w:val="22"/>
          <w:szCs w:val="20"/>
        </w:rPr>
        <w:t>ESR1</w:t>
      </w:r>
      <w:r w:rsidRPr="009F3B83">
        <w:rPr>
          <w:sz w:val="22"/>
          <w:szCs w:val="20"/>
        </w:rPr>
        <w:t xml:space="preserve"> or </w:t>
      </w:r>
      <w:r w:rsidRPr="009F3B83">
        <w:rPr>
          <w:i/>
          <w:iCs/>
          <w:sz w:val="22"/>
          <w:szCs w:val="20"/>
        </w:rPr>
        <w:t>ESR1</w:t>
      </w:r>
      <w:r w:rsidRPr="009F3B83">
        <w:rPr>
          <w:sz w:val="22"/>
          <w:szCs w:val="20"/>
        </w:rPr>
        <w:t xml:space="preserve"> gene mutations in the ligand binding domain.</w:t>
      </w:r>
    </w:p>
    <w:p w14:paraId="42F15DAE" w14:textId="77777777" w:rsidR="0007118C" w:rsidRPr="009F3B83" w:rsidRDefault="0007118C" w:rsidP="001E2D55">
      <w:pPr>
        <w:numPr>
          <w:ilvl w:val="12"/>
          <w:numId w:val="0"/>
        </w:numPr>
        <w:ind w:right="-2"/>
        <w:rPr>
          <w:sz w:val="22"/>
          <w:szCs w:val="20"/>
        </w:rPr>
      </w:pPr>
    </w:p>
    <w:p w14:paraId="40A3BEF7" w14:textId="77777777" w:rsidR="0007118C" w:rsidRPr="009F3B83" w:rsidRDefault="0007118C" w:rsidP="001E2D55">
      <w:pPr>
        <w:autoSpaceDE w:val="0"/>
        <w:adjustRightInd w:val="0"/>
        <w:rPr>
          <w:sz w:val="22"/>
          <w:szCs w:val="20"/>
        </w:rPr>
      </w:pPr>
      <w:r w:rsidRPr="009F3B83">
        <w:rPr>
          <w:sz w:val="22"/>
          <w:szCs w:val="20"/>
        </w:rPr>
        <w:t>In patients with ER+ advanced breast cancer with a median of 2.5 prior lines of endocrine therapy, dosed with elacestrant dihydrochloride 400 mg (345 mg of elacestrant) daily, median reduction in tumour 16</w:t>
      </w:r>
      <w:r w:rsidRPr="009F3B83">
        <w:rPr>
          <w:rFonts w:hint="eastAsia"/>
          <w:sz w:val="22"/>
          <w:szCs w:val="20"/>
        </w:rPr>
        <w:t>α</w:t>
      </w:r>
      <w:r w:rsidRPr="009F3B83">
        <w:rPr>
          <w:sz w:val="22"/>
          <w:szCs w:val="20"/>
        </w:rPr>
        <w:t>-18F-fluoro-17</w:t>
      </w:r>
      <w:r w:rsidRPr="009F3B83">
        <w:rPr>
          <w:rFonts w:hint="eastAsia"/>
          <w:sz w:val="22"/>
          <w:szCs w:val="20"/>
        </w:rPr>
        <w:t>β</w:t>
      </w:r>
      <w:r w:rsidRPr="009F3B83">
        <w:rPr>
          <w:sz w:val="22"/>
          <w:szCs w:val="20"/>
        </w:rPr>
        <w:t>-estradiol (FES) uptake from baseline to Day 14 was 88.7% demonstrating reduced ER availability and antitumor activity measured by FES-PET/CT in patients with prior endocrine therapies.</w:t>
      </w:r>
    </w:p>
    <w:p w14:paraId="64E1F301" w14:textId="77777777" w:rsidR="0007118C" w:rsidRPr="009F3B83" w:rsidRDefault="0007118C" w:rsidP="001E2D55">
      <w:pPr>
        <w:numPr>
          <w:ilvl w:val="12"/>
          <w:numId w:val="0"/>
        </w:numPr>
        <w:ind w:right="-2"/>
        <w:rPr>
          <w:sz w:val="22"/>
          <w:szCs w:val="20"/>
          <w:lang w:eastAsia="en-GB"/>
        </w:rPr>
      </w:pPr>
    </w:p>
    <w:p w14:paraId="4B344F12" w14:textId="77777777" w:rsidR="0007118C" w:rsidRPr="009F3B83" w:rsidRDefault="0007118C" w:rsidP="001E2D55">
      <w:pPr>
        <w:keepNext/>
        <w:autoSpaceDE w:val="0"/>
        <w:adjustRightInd w:val="0"/>
        <w:rPr>
          <w:sz w:val="22"/>
          <w:szCs w:val="20"/>
          <w:u w:val="single"/>
        </w:rPr>
      </w:pPr>
      <w:r w:rsidRPr="009F3B83">
        <w:rPr>
          <w:sz w:val="22"/>
          <w:szCs w:val="20"/>
          <w:u w:val="single"/>
        </w:rPr>
        <w:t>Clinical efficacy and safety</w:t>
      </w:r>
    </w:p>
    <w:p w14:paraId="30CA39FC" w14:textId="77777777" w:rsidR="0007118C" w:rsidRPr="009F3B83" w:rsidRDefault="0007118C" w:rsidP="001E2D55">
      <w:pPr>
        <w:keepNext/>
        <w:autoSpaceDE w:val="0"/>
        <w:adjustRightInd w:val="0"/>
        <w:rPr>
          <w:sz w:val="22"/>
          <w:szCs w:val="20"/>
        </w:rPr>
      </w:pPr>
    </w:p>
    <w:p w14:paraId="591F4738" w14:textId="77777777" w:rsidR="0007118C" w:rsidRPr="009F3B83" w:rsidRDefault="0007118C" w:rsidP="001E2D55">
      <w:pPr>
        <w:rPr>
          <w:sz w:val="22"/>
          <w:szCs w:val="20"/>
        </w:rPr>
      </w:pPr>
      <w:r w:rsidRPr="009F3B83">
        <w:rPr>
          <w:sz w:val="22"/>
          <w:szCs w:val="20"/>
        </w:rPr>
        <w:t>The efficacy and safety of ORSERDU</w:t>
      </w:r>
      <w:r w:rsidRPr="009F3B83">
        <w:rPr>
          <w:b/>
          <w:bCs/>
          <w:sz w:val="22"/>
          <w:szCs w:val="20"/>
        </w:rPr>
        <w:t xml:space="preserve"> </w:t>
      </w:r>
      <w:r w:rsidRPr="009F3B83">
        <w:rPr>
          <w:sz w:val="22"/>
          <w:szCs w:val="20"/>
        </w:rPr>
        <w:t>in patients with ER+/HER2- advanced breast cancer following prior endocrine therapy in combination with a CDK4/6 inhibitor was evaluated in RAD1901-308, a randomised, open-label, active-controlled, multicenter trial which compared ORSERDU with standard of care (SOC) (fulvestrant for patients who received prior aromatase inhibitors in the metastatic setting or aromatase inhibitors for patients who received fulvestrant in the metastatic setting). Eligible patients included post-menopausal women and men whose disease had relapsed or progressed on at least 1 and no more than 2 prior lines of endocrine therapy. All patients were required to have Eastern Cooperative Oncology Group</w:t>
      </w:r>
      <w:r w:rsidRPr="009F3B83">
        <w:rPr>
          <w:color w:val="000000"/>
          <w:szCs w:val="24"/>
          <w:shd w:val="clear" w:color="auto" w:fill="FFFFFF"/>
        </w:rPr>
        <w:t> </w:t>
      </w:r>
      <w:r w:rsidRPr="009F3B83">
        <w:rPr>
          <w:sz w:val="22"/>
          <w:szCs w:val="20"/>
        </w:rPr>
        <w:t>(ECOG)performance status of 0 or 1, and evaluable lesions per Response Evaluation Criteria in Solid Tumors</w:t>
      </w:r>
      <w:r w:rsidRPr="009F3B83">
        <w:rPr>
          <w:color w:val="000000"/>
          <w:szCs w:val="24"/>
          <w:shd w:val="clear" w:color="auto" w:fill="FFFFFF"/>
        </w:rPr>
        <w:t> </w:t>
      </w:r>
      <w:r w:rsidRPr="009F3B83">
        <w:rPr>
          <w:sz w:val="22"/>
          <w:szCs w:val="20"/>
        </w:rPr>
        <w:t>(RECIST) version 1.1, i.e., measurable disease or bone only disease with evaluable lesions. Prior endocrine therapy must have included a combination with CDK4/6 inhibitor therapy and no more than 1 prior line of cytotoxic chemotherapy for metastatic breast cancer. Patients were required to be appropriate candidates for endocrine monotherapy. Patients with presence of symptomatic metastatic visceral disease, patients with cardiac comorbidity, and patients with severe hepatic impairment were excluded.</w:t>
      </w:r>
    </w:p>
    <w:p w14:paraId="1FFC24E9" w14:textId="77777777" w:rsidR="0007118C" w:rsidRPr="009F3B83" w:rsidRDefault="0007118C" w:rsidP="001E2D55">
      <w:pPr>
        <w:rPr>
          <w:sz w:val="22"/>
          <w:szCs w:val="20"/>
        </w:rPr>
      </w:pPr>
    </w:p>
    <w:p w14:paraId="2720B1E6" w14:textId="77777777" w:rsidR="0007118C" w:rsidRPr="009F3B83" w:rsidRDefault="0007118C" w:rsidP="001E2D55">
      <w:pPr>
        <w:rPr>
          <w:sz w:val="22"/>
          <w:szCs w:val="20"/>
        </w:rPr>
      </w:pPr>
      <w:r w:rsidRPr="009F3B83">
        <w:rPr>
          <w:sz w:val="22"/>
          <w:szCs w:val="20"/>
        </w:rPr>
        <w:t xml:space="preserve">A total of 478 patients were randomised 1:1 to daily oral administration of 400 mg of elacestrant dihydrochloride (345 mg of elacestrant) or standard of care (SOC) (239 on elacestrant and 239 on SOC), including a total of 228 patients (47.7%) with ESR1 mutations at baseline (115 patients on elacestrant and 113 patients on SOC). Among the 239 patients randomised to the SOC arm, 166 received fulvestrant, and 73 received an aromatase inhibitor that included anastrozole, letrozole or exemestane. Randomisation was stratified by </w:t>
      </w:r>
      <w:r w:rsidRPr="009F3B83">
        <w:rPr>
          <w:i/>
          <w:sz w:val="22"/>
          <w:szCs w:val="20"/>
        </w:rPr>
        <w:t>ESR1</w:t>
      </w:r>
      <w:r w:rsidRPr="009F3B83">
        <w:rPr>
          <w:sz w:val="22"/>
          <w:szCs w:val="20"/>
        </w:rPr>
        <w:t xml:space="preserve"> mutations status (ESR1-mut vs ESR1-mut-nd [no ESR1 mutations detected]), prior treatment with fulvestrant (yes vs no), and visceral metastasis (yes vs no). </w:t>
      </w:r>
      <w:r w:rsidRPr="009F3B83">
        <w:rPr>
          <w:i/>
          <w:iCs/>
          <w:sz w:val="22"/>
          <w:szCs w:val="20"/>
          <w:lang w:eastAsia="x-none"/>
        </w:rPr>
        <w:t>ESR1</w:t>
      </w:r>
      <w:r w:rsidRPr="009F3B83">
        <w:rPr>
          <w:sz w:val="22"/>
          <w:szCs w:val="20"/>
        </w:rPr>
        <w:t xml:space="preserve"> mutational status was determined by blood circulating tumor deoxyribonucleic acid (ctDNA) using the Guardant360 CDx assay and was limited to </w:t>
      </w:r>
      <w:r w:rsidRPr="009F3B83">
        <w:rPr>
          <w:i/>
          <w:sz w:val="22"/>
          <w:szCs w:val="20"/>
        </w:rPr>
        <w:t>ESR1</w:t>
      </w:r>
      <w:r w:rsidRPr="009F3B83">
        <w:rPr>
          <w:sz w:val="22"/>
          <w:szCs w:val="20"/>
        </w:rPr>
        <w:t xml:space="preserve"> missense mutations in the ligand binding domain (between codons 310 to 547).</w:t>
      </w:r>
    </w:p>
    <w:p w14:paraId="2C558153" w14:textId="77777777" w:rsidR="0007118C" w:rsidRPr="009F3B83" w:rsidRDefault="0007118C" w:rsidP="001E2D55">
      <w:pPr>
        <w:rPr>
          <w:sz w:val="22"/>
          <w:szCs w:val="20"/>
          <w:lang w:eastAsia="x-none"/>
        </w:rPr>
      </w:pPr>
    </w:p>
    <w:p w14:paraId="674F0C8A" w14:textId="77777777" w:rsidR="0007118C" w:rsidRPr="009F3B83" w:rsidRDefault="0007118C" w:rsidP="001E2D55">
      <w:pPr>
        <w:rPr>
          <w:sz w:val="22"/>
          <w:szCs w:val="20"/>
          <w:lang w:eastAsia="x-none"/>
        </w:rPr>
      </w:pPr>
      <w:r w:rsidRPr="009F3B83">
        <w:rPr>
          <w:sz w:val="22"/>
          <w:szCs w:val="20"/>
          <w:lang w:eastAsia="x-none"/>
        </w:rPr>
        <w:t>The median age of patients (</w:t>
      </w:r>
      <w:r w:rsidRPr="009F3B83">
        <w:rPr>
          <w:sz w:val="22"/>
          <w:szCs w:val="20"/>
        </w:rPr>
        <w:t>ORSERDU</w:t>
      </w:r>
      <w:r w:rsidRPr="009F3B83">
        <w:rPr>
          <w:b/>
          <w:bCs/>
          <w:sz w:val="22"/>
          <w:szCs w:val="20"/>
        </w:rPr>
        <w:t xml:space="preserve"> </w:t>
      </w:r>
      <w:r w:rsidRPr="009F3B83">
        <w:rPr>
          <w:sz w:val="22"/>
          <w:szCs w:val="20"/>
          <w:lang w:eastAsia="x-none"/>
        </w:rPr>
        <w:t>vs standard of care) at baseline was 63.0 years (range of 24-89) vs 63.0 (range of 32-83) and 45.0% were over 65 (43.5 vs 46.4). Most patients were women (97.5% vs 99.6%) and most patients were white (88.4% vs 87.2%), followed by Asian (8.4% vs 8.2%), Black or African American (2.6% vs 4.1%), and Other/Unknown (0.5% vs 0.5%). Baseline ECOG performance status was 0 (59.8% vs 56.5%), 1 (40.2% vs 43.1%) or &gt;</w:t>
      </w:r>
      <w:r w:rsidRPr="009F3B83">
        <w:rPr>
          <w:sz w:val="22"/>
          <w:szCs w:val="20"/>
        </w:rPr>
        <w:t> </w:t>
      </w:r>
      <w:r w:rsidRPr="009F3B83">
        <w:rPr>
          <w:sz w:val="22"/>
          <w:szCs w:val="20"/>
          <w:lang w:eastAsia="x-none"/>
        </w:rPr>
        <w:t xml:space="preserve">1 (0% vs 0.4%). Patient demographics for those with </w:t>
      </w:r>
      <w:r w:rsidRPr="009F3B83">
        <w:rPr>
          <w:i/>
          <w:iCs/>
          <w:sz w:val="22"/>
          <w:szCs w:val="20"/>
          <w:lang w:eastAsia="x-none"/>
        </w:rPr>
        <w:t>ESR1</w:t>
      </w:r>
      <w:r w:rsidRPr="009F3B83">
        <w:rPr>
          <w:sz w:val="22"/>
          <w:szCs w:val="20"/>
          <w:lang w:eastAsia="x-none"/>
        </w:rPr>
        <w:t>-mutated tumors were generally representative of the broader study population. The median duration of exposure to ORSERDU was 2.8 months (range: 0.4 to 24.8).</w:t>
      </w:r>
    </w:p>
    <w:p w14:paraId="5EA0FD99" w14:textId="77777777" w:rsidR="0007118C" w:rsidRPr="009F3B83" w:rsidRDefault="0007118C" w:rsidP="001E2D55">
      <w:pPr>
        <w:rPr>
          <w:sz w:val="22"/>
          <w:szCs w:val="20"/>
          <w:lang w:eastAsia="x-none"/>
        </w:rPr>
      </w:pPr>
    </w:p>
    <w:p w14:paraId="612DACE6" w14:textId="77777777" w:rsidR="0007118C" w:rsidRPr="009F3B83" w:rsidRDefault="0007118C" w:rsidP="001E2D55">
      <w:pPr>
        <w:rPr>
          <w:sz w:val="22"/>
          <w:szCs w:val="20"/>
        </w:rPr>
      </w:pPr>
      <w:r w:rsidRPr="009F3B83">
        <w:rPr>
          <w:sz w:val="22"/>
          <w:szCs w:val="20"/>
        </w:rPr>
        <w:t xml:space="preserve">The primary efficacy endpoint was progression-free survival (PFS) as assessed by IRC (Independent Review Committee) in all patients, i.e., including patients with an </w:t>
      </w:r>
      <w:r w:rsidRPr="009F3B83">
        <w:rPr>
          <w:i/>
          <w:iCs/>
          <w:sz w:val="22"/>
          <w:szCs w:val="20"/>
        </w:rPr>
        <w:t>ESR1</w:t>
      </w:r>
      <w:r w:rsidRPr="009F3B83">
        <w:rPr>
          <w:sz w:val="22"/>
          <w:szCs w:val="20"/>
        </w:rPr>
        <w:t xml:space="preserve"> mutation, and in patients with </w:t>
      </w:r>
      <w:r w:rsidRPr="009F3B83">
        <w:rPr>
          <w:i/>
          <w:sz w:val="22"/>
          <w:szCs w:val="20"/>
        </w:rPr>
        <w:t>ESR1</w:t>
      </w:r>
      <w:r w:rsidRPr="009F3B83">
        <w:rPr>
          <w:sz w:val="22"/>
          <w:szCs w:val="20"/>
        </w:rPr>
        <w:t xml:space="preserve"> mutations. A statistically significant PFS benefit was observed in all patients with a median PFS of 2.79 months in the Orserdu arm as compared with 1.91 months in the standard of care arm (HR= 0.70, 95% CI: 0.55, 0.88). Efficacy results are presented in Table 4 and Figure 1 for patients with </w:t>
      </w:r>
      <w:r w:rsidRPr="009F3B83">
        <w:rPr>
          <w:i/>
          <w:sz w:val="22"/>
          <w:szCs w:val="20"/>
        </w:rPr>
        <w:t>ESR1</w:t>
      </w:r>
      <w:r w:rsidRPr="009F3B83">
        <w:rPr>
          <w:sz w:val="22"/>
          <w:szCs w:val="20"/>
        </w:rPr>
        <w:t xml:space="preserve"> mutations.</w:t>
      </w:r>
    </w:p>
    <w:p w14:paraId="304ED6FC" w14:textId="77777777" w:rsidR="0007118C" w:rsidRPr="009F3B83" w:rsidRDefault="0007118C" w:rsidP="001E2D55">
      <w:pPr>
        <w:rPr>
          <w:sz w:val="22"/>
          <w:szCs w:val="20"/>
        </w:rPr>
      </w:pPr>
    </w:p>
    <w:p w14:paraId="5B9A5CCF" w14:textId="77777777" w:rsidR="0007118C" w:rsidRPr="009F3B83" w:rsidRDefault="0007118C" w:rsidP="001E2D55">
      <w:pPr>
        <w:keepNext/>
        <w:autoSpaceDE w:val="0"/>
        <w:adjustRightInd w:val="0"/>
        <w:rPr>
          <w:b/>
          <w:bCs/>
          <w:sz w:val="22"/>
          <w:szCs w:val="20"/>
        </w:rPr>
      </w:pPr>
      <w:bookmarkStart w:id="10" w:name="_Ref86154561"/>
      <w:bookmarkStart w:id="11" w:name="_Toc91141915"/>
      <w:r w:rsidRPr="009F3B83">
        <w:rPr>
          <w:b/>
          <w:bCs/>
          <w:sz w:val="22"/>
          <w:szCs w:val="20"/>
        </w:rPr>
        <w:lastRenderedPageBreak/>
        <w:t>Table</w:t>
      </w:r>
      <w:bookmarkEnd w:id="10"/>
      <w:r w:rsidRPr="009F3B83">
        <w:rPr>
          <w:b/>
          <w:bCs/>
          <w:sz w:val="22"/>
          <w:szCs w:val="20"/>
        </w:rPr>
        <w:t xml:space="preserve"> 4: Efficacy results among patients with </w:t>
      </w:r>
      <w:r w:rsidRPr="009F3B83">
        <w:rPr>
          <w:b/>
          <w:bCs/>
          <w:i/>
          <w:iCs/>
          <w:sz w:val="22"/>
          <w:szCs w:val="20"/>
        </w:rPr>
        <w:t>ESR1</w:t>
      </w:r>
      <w:r w:rsidRPr="009F3B83">
        <w:rPr>
          <w:b/>
          <w:bCs/>
          <w:sz w:val="22"/>
          <w:szCs w:val="20"/>
        </w:rPr>
        <w:t xml:space="preserve"> mutations (evaluated by a blinded imaging review committee)</w:t>
      </w:r>
      <w:bookmarkEnd w:id="11"/>
    </w:p>
    <w:p w14:paraId="4BE7542E" w14:textId="77777777" w:rsidR="0007118C" w:rsidRPr="009F3B83" w:rsidRDefault="0007118C" w:rsidP="001E2D55">
      <w:pPr>
        <w:keepNext/>
        <w:autoSpaceDE w:val="0"/>
        <w:adjustRightInd w:val="0"/>
        <w:rPr>
          <w:b/>
          <w:bCs/>
          <w:sz w:val="22"/>
          <w:szCs w:val="20"/>
        </w:rPr>
      </w:pPr>
    </w:p>
    <w:tbl>
      <w:tblPr>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10"/>
        <w:gridCol w:w="2385"/>
        <w:gridCol w:w="2385"/>
      </w:tblGrid>
      <w:tr w:rsidR="0007118C" w:rsidRPr="009F3B83" w14:paraId="26403B08" w14:textId="77777777" w:rsidTr="0043614A">
        <w:trPr>
          <w:cantSplit/>
          <w:trHeight w:val="319"/>
          <w:tblHeader/>
        </w:trPr>
        <w:tc>
          <w:tcPr>
            <w:tcW w:w="4210" w:type="dxa"/>
            <w:tcMar>
              <w:top w:w="55" w:type="dxa"/>
              <w:left w:w="106" w:type="dxa"/>
              <w:bottom w:w="0" w:type="dxa"/>
              <w:right w:w="97" w:type="dxa"/>
            </w:tcMar>
            <w:hideMark/>
          </w:tcPr>
          <w:p w14:paraId="04954088" w14:textId="77777777" w:rsidR="0007118C" w:rsidRPr="009F3B83" w:rsidRDefault="0007118C" w:rsidP="0043614A">
            <w:pPr>
              <w:keepNext/>
              <w:ind w:left="42"/>
              <w:jc w:val="center"/>
              <w:rPr>
                <w:sz w:val="22"/>
                <w:szCs w:val="20"/>
              </w:rPr>
            </w:pPr>
            <w:bookmarkStart w:id="12" w:name="_Hlk137801164"/>
            <w:r w:rsidRPr="009F3B83">
              <w:rPr>
                <w:sz w:val="22"/>
                <w:szCs w:val="20"/>
              </w:rPr>
              <w:t> </w:t>
            </w:r>
          </w:p>
        </w:tc>
        <w:tc>
          <w:tcPr>
            <w:tcW w:w="2385" w:type="dxa"/>
            <w:tcMar>
              <w:top w:w="55" w:type="dxa"/>
              <w:left w:w="106" w:type="dxa"/>
              <w:bottom w:w="0" w:type="dxa"/>
              <w:right w:w="97" w:type="dxa"/>
            </w:tcMar>
            <w:hideMark/>
          </w:tcPr>
          <w:p w14:paraId="6CD95062" w14:textId="77777777" w:rsidR="0007118C" w:rsidRPr="009F3B83" w:rsidRDefault="0007118C" w:rsidP="0043614A">
            <w:pPr>
              <w:keepNext/>
              <w:ind w:right="13"/>
              <w:jc w:val="center"/>
              <w:rPr>
                <w:sz w:val="22"/>
                <w:szCs w:val="20"/>
              </w:rPr>
            </w:pPr>
            <w:r w:rsidRPr="009F3B83">
              <w:rPr>
                <w:b/>
                <w:bCs/>
                <w:color w:val="000000"/>
                <w:sz w:val="22"/>
                <w:szCs w:val="20"/>
              </w:rPr>
              <w:t>ORSERDU</w:t>
            </w:r>
          </w:p>
        </w:tc>
        <w:tc>
          <w:tcPr>
            <w:tcW w:w="2385" w:type="dxa"/>
            <w:tcMar>
              <w:top w:w="55" w:type="dxa"/>
              <w:left w:w="106" w:type="dxa"/>
              <w:bottom w:w="0" w:type="dxa"/>
              <w:right w:w="97" w:type="dxa"/>
            </w:tcMar>
            <w:hideMark/>
          </w:tcPr>
          <w:p w14:paraId="67EDBB88" w14:textId="77777777" w:rsidR="0007118C" w:rsidRPr="009F3B83" w:rsidRDefault="0007118C" w:rsidP="0043614A">
            <w:pPr>
              <w:keepNext/>
              <w:ind w:right="16"/>
              <w:jc w:val="center"/>
              <w:rPr>
                <w:sz w:val="22"/>
                <w:szCs w:val="20"/>
              </w:rPr>
            </w:pPr>
            <w:r w:rsidRPr="009F3B83">
              <w:rPr>
                <w:b/>
                <w:bCs/>
                <w:sz w:val="22"/>
                <w:szCs w:val="20"/>
              </w:rPr>
              <w:t xml:space="preserve">Standard of care </w:t>
            </w:r>
          </w:p>
        </w:tc>
      </w:tr>
      <w:tr w:rsidR="0007118C" w:rsidRPr="009F3B83" w14:paraId="47D297C9" w14:textId="77777777" w:rsidTr="0043614A">
        <w:trPr>
          <w:cantSplit/>
          <w:trHeight w:val="322"/>
        </w:trPr>
        <w:tc>
          <w:tcPr>
            <w:tcW w:w="4210" w:type="dxa"/>
            <w:tcMar>
              <w:top w:w="55" w:type="dxa"/>
              <w:left w:w="106" w:type="dxa"/>
              <w:bottom w:w="0" w:type="dxa"/>
              <w:right w:w="97" w:type="dxa"/>
            </w:tcMar>
            <w:hideMark/>
          </w:tcPr>
          <w:p w14:paraId="09256798" w14:textId="77777777" w:rsidR="0007118C" w:rsidRPr="009F3B83" w:rsidRDefault="0007118C" w:rsidP="0043614A">
            <w:pPr>
              <w:keepNext/>
              <w:ind w:left="42"/>
              <w:rPr>
                <w:sz w:val="22"/>
                <w:szCs w:val="20"/>
              </w:rPr>
            </w:pPr>
            <w:r w:rsidRPr="009F3B83">
              <w:rPr>
                <w:b/>
                <w:bCs/>
                <w:color w:val="000000"/>
                <w:sz w:val="22"/>
                <w:szCs w:val="20"/>
              </w:rPr>
              <w:t>Progression-free survival (PFS)</w:t>
            </w:r>
          </w:p>
        </w:tc>
        <w:tc>
          <w:tcPr>
            <w:tcW w:w="2385" w:type="dxa"/>
            <w:tcMar>
              <w:top w:w="55" w:type="dxa"/>
              <w:left w:w="106" w:type="dxa"/>
              <w:bottom w:w="0" w:type="dxa"/>
              <w:right w:w="97" w:type="dxa"/>
            </w:tcMar>
            <w:hideMark/>
          </w:tcPr>
          <w:p w14:paraId="7B03E2D8" w14:textId="77777777" w:rsidR="0007118C" w:rsidRPr="009F3B83" w:rsidRDefault="0007118C" w:rsidP="0043614A">
            <w:pPr>
              <w:keepNext/>
              <w:ind w:right="13"/>
              <w:jc w:val="center"/>
              <w:rPr>
                <w:sz w:val="22"/>
                <w:szCs w:val="20"/>
              </w:rPr>
            </w:pPr>
            <w:r w:rsidRPr="009F3B83">
              <w:rPr>
                <w:b/>
                <w:bCs/>
                <w:color w:val="000000"/>
                <w:sz w:val="22"/>
                <w:szCs w:val="20"/>
              </w:rPr>
              <w:t>N = 115</w:t>
            </w:r>
          </w:p>
        </w:tc>
        <w:tc>
          <w:tcPr>
            <w:tcW w:w="2385" w:type="dxa"/>
            <w:tcMar>
              <w:top w:w="55" w:type="dxa"/>
              <w:left w:w="106" w:type="dxa"/>
              <w:bottom w:w="0" w:type="dxa"/>
              <w:right w:w="97" w:type="dxa"/>
            </w:tcMar>
            <w:hideMark/>
          </w:tcPr>
          <w:p w14:paraId="5F227440" w14:textId="77777777" w:rsidR="0007118C" w:rsidRPr="009F3B83" w:rsidRDefault="0007118C" w:rsidP="0043614A">
            <w:pPr>
              <w:keepNext/>
              <w:ind w:right="12"/>
              <w:jc w:val="center"/>
              <w:rPr>
                <w:sz w:val="22"/>
                <w:szCs w:val="20"/>
              </w:rPr>
            </w:pPr>
            <w:r w:rsidRPr="009F3B83">
              <w:rPr>
                <w:b/>
                <w:bCs/>
                <w:color w:val="000000"/>
                <w:sz w:val="22"/>
                <w:szCs w:val="20"/>
              </w:rPr>
              <w:t>N = 113</w:t>
            </w:r>
          </w:p>
        </w:tc>
      </w:tr>
      <w:tr w:rsidR="0007118C" w:rsidRPr="009F3B83" w14:paraId="423D70A1" w14:textId="77777777" w:rsidTr="0043614A">
        <w:trPr>
          <w:cantSplit/>
          <w:trHeight w:val="319"/>
        </w:trPr>
        <w:tc>
          <w:tcPr>
            <w:tcW w:w="4210" w:type="dxa"/>
            <w:tcMar>
              <w:top w:w="55" w:type="dxa"/>
              <w:left w:w="106" w:type="dxa"/>
              <w:bottom w:w="0" w:type="dxa"/>
              <w:right w:w="97" w:type="dxa"/>
            </w:tcMar>
            <w:hideMark/>
          </w:tcPr>
          <w:p w14:paraId="7515E05E" w14:textId="77777777" w:rsidR="0007118C" w:rsidRPr="009F3B83" w:rsidRDefault="0007118C" w:rsidP="0043614A">
            <w:pPr>
              <w:ind w:left="2"/>
              <w:rPr>
                <w:sz w:val="22"/>
                <w:szCs w:val="20"/>
              </w:rPr>
            </w:pPr>
            <w:r w:rsidRPr="009F3B83">
              <w:rPr>
                <w:color w:val="000000"/>
                <w:sz w:val="22"/>
                <w:szCs w:val="20"/>
              </w:rPr>
              <w:t>Number of PFS events, n (%)</w:t>
            </w:r>
          </w:p>
        </w:tc>
        <w:tc>
          <w:tcPr>
            <w:tcW w:w="2385" w:type="dxa"/>
            <w:tcMar>
              <w:top w:w="55" w:type="dxa"/>
              <w:left w:w="106" w:type="dxa"/>
              <w:bottom w:w="0" w:type="dxa"/>
              <w:right w:w="97" w:type="dxa"/>
            </w:tcMar>
            <w:hideMark/>
          </w:tcPr>
          <w:p w14:paraId="634D7AFF" w14:textId="77777777" w:rsidR="0007118C" w:rsidRPr="009F3B83" w:rsidRDefault="0007118C" w:rsidP="0043614A">
            <w:pPr>
              <w:ind w:right="11"/>
              <w:jc w:val="center"/>
              <w:rPr>
                <w:sz w:val="22"/>
                <w:szCs w:val="20"/>
              </w:rPr>
            </w:pPr>
            <w:r w:rsidRPr="009F3B83">
              <w:rPr>
                <w:color w:val="000000"/>
                <w:sz w:val="22"/>
                <w:szCs w:val="20"/>
              </w:rPr>
              <w:t>62 (53.9)</w:t>
            </w:r>
          </w:p>
        </w:tc>
        <w:tc>
          <w:tcPr>
            <w:tcW w:w="2385" w:type="dxa"/>
            <w:tcMar>
              <w:top w:w="55" w:type="dxa"/>
              <w:left w:w="106" w:type="dxa"/>
              <w:bottom w:w="0" w:type="dxa"/>
              <w:right w:w="97" w:type="dxa"/>
            </w:tcMar>
            <w:hideMark/>
          </w:tcPr>
          <w:p w14:paraId="2E74646D" w14:textId="77777777" w:rsidR="0007118C" w:rsidRPr="009F3B83" w:rsidRDefault="0007118C" w:rsidP="0043614A">
            <w:pPr>
              <w:ind w:right="16"/>
              <w:jc w:val="center"/>
              <w:rPr>
                <w:sz w:val="22"/>
                <w:szCs w:val="20"/>
              </w:rPr>
            </w:pPr>
            <w:r w:rsidRPr="009F3B83">
              <w:rPr>
                <w:color w:val="000000"/>
                <w:sz w:val="22"/>
                <w:szCs w:val="20"/>
              </w:rPr>
              <w:t>78 (69.0)</w:t>
            </w:r>
          </w:p>
        </w:tc>
      </w:tr>
      <w:tr w:rsidR="0007118C" w:rsidRPr="009F3B83" w14:paraId="1ABB8385" w14:textId="77777777" w:rsidTr="0043614A">
        <w:trPr>
          <w:cantSplit/>
          <w:trHeight w:val="319"/>
        </w:trPr>
        <w:tc>
          <w:tcPr>
            <w:tcW w:w="4210" w:type="dxa"/>
            <w:tcMar>
              <w:top w:w="55" w:type="dxa"/>
              <w:left w:w="106" w:type="dxa"/>
              <w:bottom w:w="0" w:type="dxa"/>
              <w:right w:w="97" w:type="dxa"/>
            </w:tcMar>
            <w:hideMark/>
          </w:tcPr>
          <w:p w14:paraId="4A16B1D2" w14:textId="77777777" w:rsidR="0007118C" w:rsidRPr="009F3B83" w:rsidRDefault="0007118C" w:rsidP="0043614A">
            <w:pPr>
              <w:ind w:left="255"/>
              <w:rPr>
                <w:sz w:val="22"/>
                <w:szCs w:val="20"/>
              </w:rPr>
            </w:pPr>
            <w:r w:rsidRPr="009F3B83">
              <w:rPr>
                <w:color w:val="000000"/>
                <w:sz w:val="22"/>
                <w:szCs w:val="20"/>
              </w:rPr>
              <w:t>Median PFS months* (95% CI)</w:t>
            </w:r>
          </w:p>
        </w:tc>
        <w:tc>
          <w:tcPr>
            <w:tcW w:w="2385" w:type="dxa"/>
            <w:tcMar>
              <w:top w:w="55" w:type="dxa"/>
              <w:left w:w="106" w:type="dxa"/>
              <w:bottom w:w="0" w:type="dxa"/>
              <w:right w:w="97" w:type="dxa"/>
            </w:tcMar>
            <w:hideMark/>
          </w:tcPr>
          <w:p w14:paraId="63B09D41" w14:textId="77777777" w:rsidR="0007118C" w:rsidRPr="009F3B83" w:rsidRDefault="0007118C" w:rsidP="0043614A">
            <w:pPr>
              <w:ind w:right="13"/>
              <w:jc w:val="center"/>
              <w:rPr>
                <w:sz w:val="22"/>
                <w:szCs w:val="20"/>
              </w:rPr>
            </w:pPr>
            <w:r w:rsidRPr="009F3B83">
              <w:rPr>
                <w:color w:val="000000"/>
                <w:sz w:val="22"/>
                <w:szCs w:val="20"/>
              </w:rPr>
              <w:t>3.78 (2.17, 7.26)</w:t>
            </w:r>
          </w:p>
        </w:tc>
        <w:tc>
          <w:tcPr>
            <w:tcW w:w="2385" w:type="dxa"/>
            <w:tcMar>
              <w:top w:w="55" w:type="dxa"/>
              <w:left w:w="106" w:type="dxa"/>
              <w:bottom w:w="0" w:type="dxa"/>
              <w:right w:w="97" w:type="dxa"/>
            </w:tcMar>
            <w:hideMark/>
          </w:tcPr>
          <w:p w14:paraId="098DA9E6" w14:textId="77777777" w:rsidR="0007118C" w:rsidRPr="009F3B83" w:rsidRDefault="0007118C" w:rsidP="0043614A">
            <w:pPr>
              <w:ind w:right="13"/>
              <w:jc w:val="center"/>
              <w:rPr>
                <w:sz w:val="22"/>
                <w:szCs w:val="20"/>
              </w:rPr>
            </w:pPr>
            <w:r w:rsidRPr="009F3B83">
              <w:rPr>
                <w:color w:val="000000"/>
                <w:sz w:val="22"/>
                <w:szCs w:val="20"/>
              </w:rPr>
              <w:t>1.87 (1.87, 2.14)</w:t>
            </w:r>
          </w:p>
        </w:tc>
      </w:tr>
      <w:tr w:rsidR="0007118C" w:rsidRPr="009F3B83" w14:paraId="542CF9E5" w14:textId="77777777" w:rsidTr="0043614A">
        <w:trPr>
          <w:cantSplit/>
          <w:trHeight w:val="319"/>
        </w:trPr>
        <w:tc>
          <w:tcPr>
            <w:tcW w:w="4210" w:type="dxa"/>
            <w:tcMar>
              <w:top w:w="55" w:type="dxa"/>
              <w:left w:w="106" w:type="dxa"/>
              <w:bottom w:w="0" w:type="dxa"/>
              <w:right w:w="97" w:type="dxa"/>
            </w:tcMar>
            <w:hideMark/>
          </w:tcPr>
          <w:p w14:paraId="26B14A2D" w14:textId="77777777" w:rsidR="0007118C" w:rsidRPr="009F3B83" w:rsidRDefault="0007118C" w:rsidP="0043614A">
            <w:pPr>
              <w:ind w:left="255"/>
              <w:rPr>
                <w:color w:val="000000"/>
                <w:sz w:val="22"/>
                <w:szCs w:val="20"/>
              </w:rPr>
            </w:pPr>
            <w:r w:rsidRPr="009F3B83">
              <w:rPr>
                <w:color w:val="000000"/>
                <w:sz w:val="22"/>
                <w:szCs w:val="20"/>
              </w:rPr>
              <w:t>Hazard ratio** (95% CI)</w:t>
            </w:r>
          </w:p>
        </w:tc>
        <w:tc>
          <w:tcPr>
            <w:tcW w:w="4770" w:type="dxa"/>
            <w:gridSpan w:val="2"/>
            <w:tcMar>
              <w:top w:w="55" w:type="dxa"/>
              <w:left w:w="106" w:type="dxa"/>
              <w:bottom w:w="0" w:type="dxa"/>
              <w:right w:w="97" w:type="dxa"/>
            </w:tcMar>
            <w:hideMark/>
          </w:tcPr>
          <w:p w14:paraId="7A777769" w14:textId="77777777" w:rsidR="0007118C" w:rsidRPr="009F3B83" w:rsidRDefault="0007118C" w:rsidP="0043614A">
            <w:pPr>
              <w:ind w:right="9"/>
              <w:jc w:val="center"/>
              <w:rPr>
                <w:sz w:val="22"/>
                <w:szCs w:val="20"/>
              </w:rPr>
            </w:pPr>
            <w:r w:rsidRPr="009F3B83">
              <w:rPr>
                <w:color w:val="000000"/>
                <w:sz w:val="22"/>
                <w:szCs w:val="20"/>
              </w:rPr>
              <w:t>0.546 (0.387, 0.768)</w:t>
            </w:r>
          </w:p>
        </w:tc>
      </w:tr>
      <w:tr w:rsidR="0007118C" w:rsidRPr="009F3B83" w14:paraId="050FA921" w14:textId="77777777" w:rsidTr="0043614A">
        <w:trPr>
          <w:cantSplit/>
          <w:trHeight w:val="25"/>
        </w:trPr>
        <w:tc>
          <w:tcPr>
            <w:tcW w:w="4210" w:type="dxa"/>
            <w:tcMar>
              <w:top w:w="55" w:type="dxa"/>
              <w:left w:w="106" w:type="dxa"/>
              <w:bottom w:w="0" w:type="dxa"/>
              <w:right w:w="97" w:type="dxa"/>
            </w:tcMar>
            <w:hideMark/>
          </w:tcPr>
          <w:p w14:paraId="5C7B9EAE" w14:textId="77777777" w:rsidR="0007118C" w:rsidRPr="009F3B83" w:rsidRDefault="0007118C" w:rsidP="0043614A">
            <w:pPr>
              <w:ind w:left="255"/>
              <w:rPr>
                <w:color w:val="000000"/>
                <w:sz w:val="22"/>
                <w:szCs w:val="20"/>
              </w:rPr>
            </w:pPr>
            <w:r w:rsidRPr="009F3B83">
              <w:rPr>
                <w:color w:val="000000"/>
                <w:sz w:val="22"/>
                <w:szCs w:val="20"/>
              </w:rPr>
              <w:t>p-value (stratified log-rank)</w:t>
            </w:r>
          </w:p>
        </w:tc>
        <w:tc>
          <w:tcPr>
            <w:tcW w:w="4770" w:type="dxa"/>
            <w:gridSpan w:val="2"/>
            <w:tcMar>
              <w:top w:w="55" w:type="dxa"/>
              <w:left w:w="106" w:type="dxa"/>
              <w:bottom w:w="0" w:type="dxa"/>
              <w:right w:w="97" w:type="dxa"/>
            </w:tcMar>
            <w:hideMark/>
          </w:tcPr>
          <w:p w14:paraId="0D8366E9" w14:textId="77777777" w:rsidR="0007118C" w:rsidRPr="009F3B83" w:rsidRDefault="0007118C" w:rsidP="0043614A">
            <w:pPr>
              <w:ind w:right="11"/>
              <w:jc w:val="center"/>
              <w:rPr>
                <w:sz w:val="22"/>
                <w:szCs w:val="20"/>
              </w:rPr>
            </w:pPr>
            <w:r w:rsidRPr="009F3B83">
              <w:rPr>
                <w:color w:val="000000"/>
                <w:sz w:val="22"/>
                <w:szCs w:val="20"/>
              </w:rPr>
              <w:t>0.0005</w:t>
            </w:r>
          </w:p>
        </w:tc>
      </w:tr>
      <w:tr w:rsidR="0007118C" w:rsidRPr="009F3B83" w14:paraId="029EA640" w14:textId="77777777" w:rsidTr="0043614A">
        <w:trPr>
          <w:cantSplit/>
          <w:trHeight w:val="322"/>
        </w:trPr>
        <w:tc>
          <w:tcPr>
            <w:tcW w:w="4210" w:type="dxa"/>
            <w:tcMar>
              <w:top w:w="55" w:type="dxa"/>
              <w:left w:w="106" w:type="dxa"/>
              <w:bottom w:w="0" w:type="dxa"/>
              <w:right w:w="97" w:type="dxa"/>
            </w:tcMar>
          </w:tcPr>
          <w:p w14:paraId="44D7F81B" w14:textId="77777777" w:rsidR="0007118C" w:rsidRPr="009F3B83" w:rsidRDefault="0007118C" w:rsidP="0043614A">
            <w:pPr>
              <w:rPr>
                <w:color w:val="000000"/>
                <w:sz w:val="22"/>
                <w:szCs w:val="20"/>
                <w:shd w:val="clear" w:color="auto" w:fill="FFFFFF"/>
              </w:rPr>
            </w:pPr>
            <w:r w:rsidRPr="009F3B83">
              <w:rPr>
                <w:color w:val="000000"/>
                <w:sz w:val="22"/>
                <w:szCs w:val="20"/>
                <w:shd w:val="clear" w:color="auto" w:fill="FFFFFF"/>
              </w:rPr>
              <w:t>Overall survival (OS)</w:t>
            </w:r>
          </w:p>
        </w:tc>
        <w:tc>
          <w:tcPr>
            <w:tcW w:w="2385" w:type="dxa"/>
            <w:tcMar>
              <w:top w:w="55" w:type="dxa"/>
              <w:left w:w="106" w:type="dxa"/>
              <w:bottom w:w="0" w:type="dxa"/>
              <w:right w:w="97" w:type="dxa"/>
            </w:tcMar>
          </w:tcPr>
          <w:p w14:paraId="2C560897" w14:textId="77777777" w:rsidR="0007118C" w:rsidRPr="009F3B83" w:rsidRDefault="0007118C" w:rsidP="0043614A">
            <w:pPr>
              <w:ind w:right="11"/>
              <w:jc w:val="center"/>
              <w:rPr>
                <w:sz w:val="22"/>
                <w:szCs w:val="20"/>
              </w:rPr>
            </w:pPr>
            <w:r w:rsidRPr="009F3B83">
              <w:rPr>
                <w:b/>
                <w:bCs/>
                <w:color w:val="000000"/>
                <w:sz w:val="22"/>
                <w:szCs w:val="20"/>
              </w:rPr>
              <w:t>N = 115</w:t>
            </w:r>
          </w:p>
        </w:tc>
        <w:tc>
          <w:tcPr>
            <w:tcW w:w="2385" w:type="dxa"/>
          </w:tcPr>
          <w:p w14:paraId="7B944817" w14:textId="77777777" w:rsidR="0007118C" w:rsidRPr="009F3B83" w:rsidRDefault="0007118C" w:rsidP="0043614A">
            <w:pPr>
              <w:ind w:right="11"/>
              <w:jc w:val="center"/>
              <w:rPr>
                <w:sz w:val="22"/>
                <w:szCs w:val="20"/>
              </w:rPr>
            </w:pPr>
            <w:r w:rsidRPr="009F3B83">
              <w:rPr>
                <w:b/>
                <w:bCs/>
                <w:color w:val="000000"/>
                <w:sz w:val="22"/>
                <w:szCs w:val="20"/>
              </w:rPr>
              <w:t>N = 113</w:t>
            </w:r>
          </w:p>
        </w:tc>
      </w:tr>
      <w:tr w:rsidR="0007118C" w:rsidRPr="009F3B83" w14:paraId="26220C82" w14:textId="77777777" w:rsidTr="0043614A">
        <w:trPr>
          <w:cantSplit/>
          <w:trHeight w:val="322"/>
        </w:trPr>
        <w:tc>
          <w:tcPr>
            <w:tcW w:w="4210" w:type="dxa"/>
            <w:tcMar>
              <w:top w:w="55" w:type="dxa"/>
              <w:left w:w="106" w:type="dxa"/>
              <w:bottom w:w="0" w:type="dxa"/>
              <w:right w:w="97" w:type="dxa"/>
            </w:tcMar>
          </w:tcPr>
          <w:p w14:paraId="1B5C9D86" w14:textId="77777777" w:rsidR="0007118C" w:rsidRPr="009F3B83" w:rsidRDefault="0007118C" w:rsidP="0043614A">
            <w:pPr>
              <w:rPr>
                <w:color w:val="000000"/>
                <w:sz w:val="22"/>
                <w:szCs w:val="20"/>
                <w:shd w:val="clear" w:color="auto" w:fill="FFFFFF"/>
              </w:rPr>
            </w:pPr>
            <w:r w:rsidRPr="009F3B83">
              <w:rPr>
                <w:color w:val="000000"/>
                <w:sz w:val="22"/>
                <w:szCs w:val="20"/>
                <w:shd w:val="clear" w:color="auto" w:fill="FFFFFF"/>
              </w:rPr>
              <w:t>Number of OS events, n (%)</w:t>
            </w:r>
          </w:p>
        </w:tc>
        <w:tc>
          <w:tcPr>
            <w:tcW w:w="2385" w:type="dxa"/>
            <w:tcMar>
              <w:top w:w="55" w:type="dxa"/>
              <w:left w:w="106" w:type="dxa"/>
              <w:bottom w:w="0" w:type="dxa"/>
              <w:right w:w="97" w:type="dxa"/>
            </w:tcMar>
          </w:tcPr>
          <w:p w14:paraId="4B13E0F8" w14:textId="77777777" w:rsidR="0007118C" w:rsidRPr="009F3B83" w:rsidRDefault="0007118C" w:rsidP="0043614A">
            <w:pPr>
              <w:ind w:right="11"/>
              <w:jc w:val="center"/>
              <w:rPr>
                <w:sz w:val="22"/>
                <w:szCs w:val="20"/>
              </w:rPr>
            </w:pPr>
            <w:r w:rsidRPr="009F3B83">
              <w:rPr>
                <w:sz w:val="22"/>
                <w:szCs w:val="20"/>
              </w:rPr>
              <w:t>61 (53)</w:t>
            </w:r>
          </w:p>
        </w:tc>
        <w:tc>
          <w:tcPr>
            <w:tcW w:w="2385" w:type="dxa"/>
          </w:tcPr>
          <w:p w14:paraId="54AA58EB" w14:textId="77777777" w:rsidR="0007118C" w:rsidRPr="009F3B83" w:rsidRDefault="0007118C" w:rsidP="0043614A">
            <w:pPr>
              <w:ind w:right="11"/>
              <w:jc w:val="center"/>
              <w:rPr>
                <w:sz w:val="22"/>
                <w:szCs w:val="20"/>
              </w:rPr>
            </w:pPr>
            <w:r w:rsidRPr="009F3B83">
              <w:rPr>
                <w:sz w:val="22"/>
                <w:szCs w:val="20"/>
              </w:rPr>
              <w:t>60 (53.1)</w:t>
            </w:r>
          </w:p>
        </w:tc>
      </w:tr>
      <w:tr w:rsidR="0007118C" w:rsidRPr="009F3B83" w14:paraId="6937A905" w14:textId="77777777" w:rsidTr="0043614A">
        <w:trPr>
          <w:cantSplit/>
          <w:trHeight w:val="322"/>
        </w:trPr>
        <w:tc>
          <w:tcPr>
            <w:tcW w:w="4210" w:type="dxa"/>
            <w:tcMar>
              <w:top w:w="55" w:type="dxa"/>
              <w:left w:w="106" w:type="dxa"/>
              <w:bottom w:w="0" w:type="dxa"/>
              <w:right w:w="97" w:type="dxa"/>
            </w:tcMar>
          </w:tcPr>
          <w:p w14:paraId="0346A89A" w14:textId="77777777" w:rsidR="0007118C" w:rsidRPr="009F3B83" w:rsidRDefault="0007118C" w:rsidP="0043614A">
            <w:pPr>
              <w:ind w:left="255"/>
              <w:rPr>
                <w:color w:val="000000"/>
                <w:sz w:val="22"/>
                <w:szCs w:val="20"/>
                <w:shd w:val="clear" w:color="auto" w:fill="FFFFFF"/>
              </w:rPr>
            </w:pPr>
            <w:r w:rsidRPr="009F3B83">
              <w:rPr>
                <w:color w:val="000000"/>
                <w:sz w:val="22"/>
                <w:szCs w:val="20"/>
              </w:rPr>
              <w:t>Median</w:t>
            </w:r>
            <w:r w:rsidRPr="009F3B83">
              <w:rPr>
                <w:color w:val="000000"/>
                <w:sz w:val="22"/>
                <w:szCs w:val="20"/>
                <w:shd w:val="clear" w:color="auto" w:fill="FFFFFF"/>
              </w:rPr>
              <w:t xml:space="preserve"> OS months* (95% CI)</w:t>
            </w:r>
          </w:p>
        </w:tc>
        <w:tc>
          <w:tcPr>
            <w:tcW w:w="2385" w:type="dxa"/>
            <w:tcMar>
              <w:top w:w="55" w:type="dxa"/>
              <w:left w:w="106" w:type="dxa"/>
              <w:bottom w:w="0" w:type="dxa"/>
              <w:right w:w="97" w:type="dxa"/>
            </w:tcMar>
          </w:tcPr>
          <w:p w14:paraId="48BED976" w14:textId="77777777" w:rsidR="0007118C" w:rsidRPr="009F3B83" w:rsidRDefault="0007118C" w:rsidP="0043614A">
            <w:pPr>
              <w:ind w:right="11"/>
              <w:jc w:val="center"/>
              <w:rPr>
                <w:sz w:val="22"/>
                <w:szCs w:val="20"/>
              </w:rPr>
            </w:pPr>
            <w:r w:rsidRPr="009F3B83">
              <w:rPr>
                <w:sz w:val="22"/>
                <w:szCs w:val="20"/>
              </w:rPr>
              <w:t>24.18 (20.53, 28.71)</w:t>
            </w:r>
          </w:p>
        </w:tc>
        <w:tc>
          <w:tcPr>
            <w:tcW w:w="2385" w:type="dxa"/>
          </w:tcPr>
          <w:p w14:paraId="5CA96294" w14:textId="77777777" w:rsidR="0007118C" w:rsidRPr="009F3B83" w:rsidRDefault="0007118C" w:rsidP="0043614A">
            <w:pPr>
              <w:ind w:right="11"/>
              <w:jc w:val="center"/>
              <w:rPr>
                <w:sz w:val="22"/>
                <w:szCs w:val="20"/>
              </w:rPr>
            </w:pPr>
            <w:r w:rsidRPr="009F3B83">
              <w:rPr>
                <w:sz w:val="22"/>
                <w:szCs w:val="20"/>
              </w:rPr>
              <w:t>23.49 (15.64, 29.90)</w:t>
            </w:r>
          </w:p>
        </w:tc>
      </w:tr>
      <w:tr w:rsidR="0007118C" w:rsidRPr="009F3B83" w14:paraId="17C87FB4" w14:textId="77777777" w:rsidTr="0043614A">
        <w:trPr>
          <w:cantSplit/>
          <w:trHeight w:val="322"/>
        </w:trPr>
        <w:tc>
          <w:tcPr>
            <w:tcW w:w="4210" w:type="dxa"/>
            <w:tcMar>
              <w:top w:w="55" w:type="dxa"/>
              <w:left w:w="106" w:type="dxa"/>
              <w:bottom w:w="0" w:type="dxa"/>
              <w:right w:w="97" w:type="dxa"/>
            </w:tcMar>
          </w:tcPr>
          <w:p w14:paraId="175C1C2E" w14:textId="77777777" w:rsidR="0007118C" w:rsidRPr="009F3B83" w:rsidRDefault="0007118C" w:rsidP="0043614A">
            <w:pPr>
              <w:keepNext/>
              <w:ind w:left="255"/>
              <w:rPr>
                <w:color w:val="000000"/>
                <w:sz w:val="22"/>
                <w:szCs w:val="20"/>
                <w:shd w:val="clear" w:color="auto" w:fill="FFFFFF"/>
              </w:rPr>
            </w:pPr>
            <w:r w:rsidRPr="009F3B83">
              <w:rPr>
                <w:color w:val="000000"/>
                <w:sz w:val="22"/>
                <w:szCs w:val="20"/>
                <w:shd w:val="clear" w:color="auto" w:fill="FFFFFF"/>
              </w:rPr>
              <w:t>Hazard ratio** (95% CI)</w:t>
            </w:r>
          </w:p>
        </w:tc>
        <w:tc>
          <w:tcPr>
            <w:tcW w:w="4770" w:type="dxa"/>
            <w:gridSpan w:val="2"/>
            <w:tcMar>
              <w:top w:w="55" w:type="dxa"/>
              <w:left w:w="106" w:type="dxa"/>
              <w:bottom w:w="0" w:type="dxa"/>
              <w:right w:w="97" w:type="dxa"/>
            </w:tcMar>
          </w:tcPr>
          <w:p w14:paraId="43B1D1C0" w14:textId="77777777" w:rsidR="0007118C" w:rsidRPr="009F3B83" w:rsidRDefault="0007118C" w:rsidP="0043614A">
            <w:pPr>
              <w:keepNext/>
              <w:ind w:right="11"/>
              <w:jc w:val="center"/>
              <w:rPr>
                <w:sz w:val="22"/>
                <w:szCs w:val="20"/>
              </w:rPr>
            </w:pPr>
            <w:r w:rsidRPr="009F3B83">
              <w:rPr>
                <w:sz w:val="22"/>
                <w:szCs w:val="20"/>
              </w:rPr>
              <w:t>0.903 (0.629, 1.298)</w:t>
            </w:r>
          </w:p>
        </w:tc>
      </w:tr>
    </w:tbl>
    <w:p w14:paraId="01D7E4C7" w14:textId="77777777" w:rsidR="0007118C" w:rsidRPr="009F3B83" w:rsidRDefault="0007118C" w:rsidP="001E2D55">
      <w:pPr>
        <w:keepNext/>
        <w:tabs>
          <w:tab w:val="left" w:pos="360"/>
        </w:tabs>
        <w:ind w:left="142"/>
        <w:rPr>
          <w:rFonts w:eastAsia="Arial Unicode MS"/>
          <w:sz w:val="22"/>
          <w:szCs w:val="20"/>
        </w:rPr>
      </w:pPr>
      <w:r w:rsidRPr="009F3B83">
        <w:rPr>
          <w:rFonts w:eastAsia="Arial Unicode MS"/>
          <w:sz w:val="22"/>
          <w:szCs w:val="20"/>
        </w:rPr>
        <w:t xml:space="preserve">CI=confidence interval; </w:t>
      </w:r>
      <w:r w:rsidRPr="009F3B83">
        <w:rPr>
          <w:rFonts w:eastAsia="Arial Unicode MS"/>
          <w:i/>
          <w:iCs/>
          <w:sz w:val="22"/>
          <w:szCs w:val="20"/>
        </w:rPr>
        <w:t>ESR1</w:t>
      </w:r>
      <w:r w:rsidRPr="009F3B83">
        <w:rPr>
          <w:rFonts w:eastAsia="Arial Unicode MS"/>
          <w:sz w:val="22"/>
          <w:szCs w:val="20"/>
        </w:rPr>
        <w:t>=estrogen receptor 1; PFS=progression-free survival.</w:t>
      </w:r>
    </w:p>
    <w:bookmarkEnd w:id="12"/>
    <w:p w14:paraId="5270453D" w14:textId="77777777" w:rsidR="0007118C" w:rsidRPr="009F3B83" w:rsidRDefault="0007118C" w:rsidP="001E2D55">
      <w:pPr>
        <w:keepNext/>
        <w:tabs>
          <w:tab w:val="left" w:pos="0"/>
        </w:tabs>
        <w:ind w:left="142"/>
        <w:rPr>
          <w:rFonts w:eastAsia="Arial Unicode MS"/>
          <w:sz w:val="22"/>
          <w:szCs w:val="20"/>
        </w:rPr>
      </w:pPr>
      <w:r w:rsidRPr="009F3B83">
        <w:rPr>
          <w:rFonts w:eastAsia="Arial Unicode MS"/>
          <w:sz w:val="22"/>
          <w:szCs w:val="20"/>
        </w:rPr>
        <w:t>*Kaplan-Meir estimate; 95% CI based on the Brookmeyer-Crowley method using a linear transformation.</w:t>
      </w:r>
    </w:p>
    <w:p w14:paraId="381D0FAD" w14:textId="77777777" w:rsidR="0007118C" w:rsidRPr="009F3B83" w:rsidRDefault="0007118C" w:rsidP="001E2D55">
      <w:pPr>
        <w:autoSpaceDE w:val="0"/>
        <w:adjustRightInd w:val="0"/>
        <w:ind w:left="142"/>
        <w:rPr>
          <w:sz w:val="22"/>
          <w:szCs w:val="20"/>
        </w:rPr>
      </w:pPr>
      <w:r w:rsidRPr="009F3B83">
        <w:rPr>
          <w:rFonts w:eastAsia="Arial Unicode MS"/>
          <w:sz w:val="22"/>
          <w:szCs w:val="20"/>
        </w:rPr>
        <w:t>**</w:t>
      </w:r>
      <w:r w:rsidRPr="009F3B83">
        <w:rPr>
          <w:sz w:val="22"/>
          <w:szCs w:val="20"/>
        </w:rPr>
        <w:t>From a Cox proportional hazards model stratified by prior treatment with fulvestrant (yes vs no), and visceral metastasis (yes vs no).</w:t>
      </w:r>
    </w:p>
    <w:p w14:paraId="4DEF3A83" w14:textId="77777777" w:rsidR="0007118C" w:rsidRPr="009F3B83" w:rsidRDefault="0007118C" w:rsidP="001E2D55">
      <w:pPr>
        <w:autoSpaceDE w:val="0"/>
        <w:adjustRightInd w:val="0"/>
        <w:ind w:left="142"/>
        <w:rPr>
          <w:sz w:val="22"/>
          <w:szCs w:val="20"/>
        </w:rPr>
      </w:pPr>
      <w:r w:rsidRPr="009F3B83">
        <w:rPr>
          <w:sz w:val="18"/>
          <w:szCs w:val="20"/>
        </w:rPr>
        <w:t>Data cut-off dates are 06 September 2021 for PFS and 02 September 2022 for OS.</w:t>
      </w:r>
    </w:p>
    <w:p w14:paraId="6DA4852F" w14:textId="77777777" w:rsidR="0007118C" w:rsidRPr="009F3B83" w:rsidRDefault="0007118C" w:rsidP="001E2D55">
      <w:pPr>
        <w:autoSpaceDE w:val="0"/>
        <w:adjustRightInd w:val="0"/>
        <w:ind w:left="142"/>
        <w:rPr>
          <w:rFonts w:eastAsia="Arial Unicode MS"/>
          <w:sz w:val="22"/>
          <w:szCs w:val="20"/>
        </w:rPr>
      </w:pPr>
    </w:p>
    <w:p w14:paraId="5B9654DB" w14:textId="77777777" w:rsidR="0007118C" w:rsidRPr="009F3B83" w:rsidRDefault="0007118C" w:rsidP="001E2D55">
      <w:pPr>
        <w:autoSpaceDE w:val="0"/>
        <w:adjustRightInd w:val="0"/>
        <w:ind w:left="142"/>
        <w:rPr>
          <w:rFonts w:eastAsia="Arial Unicode MS"/>
          <w:sz w:val="22"/>
          <w:szCs w:val="20"/>
        </w:rPr>
      </w:pPr>
    </w:p>
    <w:p w14:paraId="31424E45" w14:textId="77777777" w:rsidR="0007118C" w:rsidRPr="009F3B83" w:rsidRDefault="0007118C" w:rsidP="001E2D55">
      <w:pPr>
        <w:autoSpaceDE w:val="0"/>
        <w:adjustRightInd w:val="0"/>
        <w:rPr>
          <w:sz w:val="22"/>
          <w:szCs w:val="20"/>
          <w:u w:val="single"/>
        </w:rPr>
      </w:pPr>
      <w:r w:rsidRPr="009F3B83">
        <w:rPr>
          <w:noProof/>
          <w:sz w:val="22"/>
          <w:szCs w:val="20"/>
        </w:rPr>
        <w:drawing>
          <wp:anchor distT="0" distB="0" distL="114300" distR="114300" simplePos="0" relativeHeight="251660288" behindDoc="0" locked="0" layoutInCell="1" allowOverlap="1" wp14:anchorId="0D092B5B" wp14:editId="33D10472">
            <wp:simplePos x="0" y="0"/>
            <wp:positionH relativeFrom="margin">
              <wp:posOffset>-186435</wp:posOffset>
            </wp:positionH>
            <wp:positionV relativeFrom="paragraph">
              <wp:posOffset>426084</wp:posOffset>
            </wp:positionV>
            <wp:extent cx="6772274" cy="3762375"/>
            <wp:effectExtent l="0" t="0" r="0" b="0"/>
            <wp:wrapNone/>
            <wp:docPr id="5" name="Picture 5" descr="A graph of a patient's l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aph of a patient's lif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775854" cy="37643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F3B83">
        <w:rPr>
          <w:noProof/>
          <w:sz w:val="22"/>
          <w:szCs w:val="20"/>
          <w:lang w:val="de-DE" w:eastAsia="de-DE"/>
        </w:rPr>
        <w:drawing>
          <wp:anchor distT="0" distB="0" distL="114300" distR="114300" simplePos="0" relativeHeight="251659264" behindDoc="1" locked="0" layoutInCell="1" allowOverlap="1" wp14:anchorId="74A460B4" wp14:editId="611ECAAE">
            <wp:simplePos x="0" y="0"/>
            <wp:positionH relativeFrom="margin">
              <wp:align>left</wp:align>
            </wp:positionH>
            <wp:positionV relativeFrom="paragraph">
              <wp:posOffset>424180</wp:posOffset>
            </wp:positionV>
            <wp:extent cx="6134100" cy="3691890"/>
            <wp:effectExtent l="0" t="0" r="0" b="3810"/>
            <wp:wrapTight wrapText="bothSides">
              <wp:wrapPolygon edited="0">
                <wp:start x="0" y="0"/>
                <wp:lineTo x="0" y="21511"/>
                <wp:lineTo x="21533" y="21511"/>
                <wp:lineTo x="21533" y="0"/>
                <wp:lineTo x="0" y="0"/>
              </wp:wrapPolygon>
            </wp:wrapTight>
            <wp:docPr id="4" name="Picture 4" descr="A graph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aph of a number of patient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6134100" cy="3691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3B83">
        <w:rPr>
          <w:b/>
          <w:bCs/>
          <w:sz w:val="22"/>
          <w:szCs w:val="20"/>
        </w:rPr>
        <w:t xml:space="preserve">Figure 1: PFS in patients with an </w:t>
      </w:r>
      <w:r w:rsidRPr="009F3B83">
        <w:rPr>
          <w:b/>
          <w:bCs/>
          <w:i/>
          <w:iCs/>
          <w:sz w:val="22"/>
          <w:szCs w:val="20"/>
        </w:rPr>
        <w:t>ESR1</w:t>
      </w:r>
      <w:r w:rsidRPr="009F3B83">
        <w:rPr>
          <w:b/>
          <w:bCs/>
          <w:sz w:val="22"/>
          <w:szCs w:val="20"/>
        </w:rPr>
        <w:t xml:space="preserve"> mutation (evaluated by a blinded imaging review</w:t>
      </w:r>
      <w:r w:rsidRPr="009F3B83">
        <w:rPr>
          <w:sz w:val="22"/>
          <w:szCs w:val="20"/>
        </w:rPr>
        <w:t xml:space="preserve"> </w:t>
      </w:r>
      <w:r w:rsidRPr="009F3B83">
        <w:rPr>
          <w:b/>
          <w:bCs/>
          <w:sz w:val="22"/>
          <w:szCs w:val="20"/>
        </w:rPr>
        <w:t>committee)</w:t>
      </w:r>
    </w:p>
    <w:p w14:paraId="57C17871" w14:textId="77777777" w:rsidR="0007118C" w:rsidRPr="009F3B83" w:rsidRDefault="0007118C" w:rsidP="001E2D55">
      <w:pPr>
        <w:rPr>
          <w:i/>
          <w:sz w:val="22"/>
          <w:szCs w:val="20"/>
          <w:u w:val="single"/>
        </w:rPr>
      </w:pPr>
    </w:p>
    <w:p w14:paraId="34367CEA" w14:textId="77777777" w:rsidR="0007118C" w:rsidRPr="009F3B83" w:rsidRDefault="0007118C" w:rsidP="001E2D55">
      <w:pPr>
        <w:keepNext/>
        <w:rPr>
          <w:bCs/>
          <w:iCs/>
          <w:sz w:val="22"/>
          <w:szCs w:val="20"/>
        </w:rPr>
      </w:pPr>
      <w:r w:rsidRPr="009F3B83">
        <w:rPr>
          <w:bCs/>
          <w:iCs/>
          <w:sz w:val="22"/>
          <w:szCs w:val="20"/>
          <w:u w:val="single"/>
        </w:rPr>
        <w:t>Paediatric population</w:t>
      </w:r>
    </w:p>
    <w:p w14:paraId="2962EC22" w14:textId="77777777" w:rsidR="0007118C" w:rsidRPr="009F3B83" w:rsidRDefault="0007118C" w:rsidP="001E2D55">
      <w:pPr>
        <w:keepNext/>
        <w:rPr>
          <w:bCs/>
          <w:iCs/>
          <w:sz w:val="22"/>
          <w:szCs w:val="20"/>
        </w:rPr>
      </w:pPr>
    </w:p>
    <w:p w14:paraId="5309A6FF" w14:textId="77777777" w:rsidR="0007118C" w:rsidRPr="009F3B83" w:rsidRDefault="0007118C" w:rsidP="001E2D55">
      <w:pPr>
        <w:rPr>
          <w:sz w:val="22"/>
          <w:szCs w:val="20"/>
          <w:lang w:eastAsia="x-none"/>
        </w:rPr>
      </w:pPr>
      <w:r w:rsidRPr="009F3B83">
        <w:rPr>
          <w:sz w:val="22"/>
          <w:szCs w:val="20"/>
          <w:lang w:eastAsia="x-none"/>
        </w:rPr>
        <w:t xml:space="preserve">The European Medicines Agency has waived the obligation to submit the results of studies with </w:t>
      </w:r>
      <w:r w:rsidRPr="009F3B83">
        <w:rPr>
          <w:sz w:val="22"/>
          <w:szCs w:val="20"/>
        </w:rPr>
        <w:t>ORSERDU</w:t>
      </w:r>
      <w:r w:rsidRPr="009F3B83">
        <w:rPr>
          <w:b/>
          <w:bCs/>
          <w:sz w:val="22"/>
          <w:szCs w:val="20"/>
        </w:rPr>
        <w:t xml:space="preserve"> </w:t>
      </w:r>
      <w:r w:rsidRPr="009F3B83">
        <w:rPr>
          <w:sz w:val="22"/>
          <w:szCs w:val="20"/>
          <w:lang w:eastAsia="x-none"/>
        </w:rPr>
        <w:t>in all subsets of the paediatric population in breast cancer (see section 4.2).</w:t>
      </w:r>
    </w:p>
    <w:p w14:paraId="34586BE4" w14:textId="77777777" w:rsidR="0007118C" w:rsidRPr="009F3B83" w:rsidRDefault="0007118C" w:rsidP="001E2D55">
      <w:pPr>
        <w:numPr>
          <w:ilvl w:val="12"/>
          <w:numId w:val="0"/>
        </w:numPr>
        <w:ind w:right="-2"/>
        <w:rPr>
          <w:sz w:val="22"/>
          <w:szCs w:val="20"/>
          <w:lang w:eastAsia="en-GB"/>
        </w:rPr>
      </w:pPr>
    </w:p>
    <w:p w14:paraId="3F2FC8D8" w14:textId="77777777" w:rsidR="0007118C" w:rsidRPr="009F3B83" w:rsidRDefault="0007118C" w:rsidP="001E2D55">
      <w:pPr>
        <w:keepNext/>
        <w:ind w:left="567" w:hanging="567"/>
        <w:rPr>
          <w:b/>
          <w:sz w:val="22"/>
          <w:szCs w:val="20"/>
        </w:rPr>
      </w:pPr>
      <w:r w:rsidRPr="009F3B83">
        <w:rPr>
          <w:b/>
          <w:sz w:val="22"/>
          <w:szCs w:val="20"/>
        </w:rPr>
        <w:t>5.2</w:t>
      </w:r>
      <w:r w:rsidRPr="009F3B83">
        <w:rPr>
          <w:b/>
          <w:sz w:val="22"/>
          <w:szCs w:val="20"/>
        </w:rPr>
        <w:tab/>
        <w:t>Pharmacokinetic properties</w:t>
      </w:r>
    </w:p>
    <w:p w14:paraId="2738D718" w14:textId="77777777" w:rsidR="0007118C" w:rsidRPr="009F3B83" w:rsidRDefault="0007118C" w:rsidP="001E2D55">
      <w:pPr>
        <w:keepNext/>
        <w:ind w:left="567" w:hanging="567"/>
        <w:outlineLvl w:val="0"/>
        <w:rPr>
          <w:b/>
          <w:sz w:val="22"/>
          <w:szCs w:val="20"/>
        </w:rPr>
      </w:pPr>
    </w:p>
    <w:p w14:paraId="4AA07847" w14:textId="77777777" w:rsidR="0007118C" w:rsidRPr="009F3B83" w:rsidRDefault="0007118C" w:rsidP="001E2D55">
      <w:pPr>
        <w:rPr>
          <w:sz w:val="22"/>
          <w:szCs w:val="20"/>
          <w:lang w:eastAsia="x-none"/>
        </w:rPr>
      </w:pPr>
      <w:r w:rsidRPr="009F3B83">
        <w:rPr>
          <w:sz w:val="22"/>
          <w:szCs w:val="20"/>
          <w:lang w:eastAsia="x-none"/>
        </w:rPr>
        <w:t>The elacestrant oral bioavailability is approximately 10%. Steady state is reached by Day 6 following once daily dosing. C</w:t>
      </w:r>
      <w:r w:rsidRPr="009F3B83">
        <w:rPr>
          <w:sz w:val="22"/>
          <w:szCs w:val="20"/>
          <w:vertAlign w:val="subscript"/>
          <w:lang w:eastAsia="x-none"/>
        </w:rPr>
        <w:t>max</w:t>
      </w:r>
      <w:r w:rsidRPr="009F3B83">
        <w:rPr>
          <w:sz w:val="22"/>
          <w:szCs w:val="20"/>
          <w:lang w:eastAsia="x-none"/>
        </w:rPr>
        <w:t xml:space="preserve"> and AUC increase slightly more than proportional to dose for doses ≥ 50 mg (salt form).</w:t>
      </w:r>
    </w:p>
    <w:p w14:paraId="09331D5A" w14:textId="77777777" w:rsidR="0007118C" w:rsidRPr="009F3B83" w:rsidRDefault="0007118C" w:rsidP="001E2D55">
      <w:pPr>
        <w:rPr>
          <w:b/>
          <w:sz w:val="22"/>
          <w:szCs w:val="20"/>
        </w:rPr>
      </w:pPr>
    </w:p>
    <w:p w14:paraId="08F9CC35" w14:textId="77777777" w:rsidR="0007118C" w:rsidRPr="009F3B83" w:rsidRDefault="0007118C" w:rsidP="001E2D55">
      <w:pPr>
        <w:keepNext/>
        <w:numPr>
          <w:ilvl w:val="12"/>
          <w:numId w:val="0"/>
        </w:numPr>
        <w:ind w:right="-2"/>
        <w:rPr>
          <w:sz w:val="22"/>
          <w:szCs w:val="20"/>
          <w:u w:val="single"/>
        </w:rPr>
      </w:pPr>
      <w:r w:rsidRPr="009F3B83">
        <w:rPr>
          <w:sz w:val="22"/>
          <w:szCs w:val="20"/>
          <w:u w:val="single"/>
        </w:rPr>
        <w:t>Absorption</w:t>
      </w:r>
    </w:p>
    <w:p w14:paraId="721BBDCE" w14:textId="77777777" w:rsidR="0007118C" w:rsidRPr="009F3B83" w:rsidRDefault="0007118C" w:rsidP="001E2D55">
      <w:pPr>
        <w:keepNext/>
        <w:numPr>
          <w:ilvl w:val="12"/>
          <w:numId w:val="0"/>
        </w:numPr>
        <w:ind w:right="-2"/>
        <w:rPr>
          <w:sz w:val="22"/>
          <w:szCs w:val="20"/>
          <w:u w:val="single"/>
        </w:rPr>
      </w:pPr>
    </w:p>
    <w:p w14:paraId="2D4D7CA7" w14:textId="77777777" w:rsidR="0007118C" w:rsidRPr="009F3B83" w:rsidRDefault="0007118C" w:rsidP="001E2D55">
      <w:pPr>
        <w:rPr>
          <w:sz w:val="22"/>
          <w:szCs w:val="20"/>
          <w:lang w:eastAsia="x-none"/>
        </w:rPr>
      </w:pPr>
      <w:r w:rsidRPr="009F3B83">
        <w:rPr>
          <w:sz w:val="22"/>
          <w:szCs w:val="20"/>
          <w:lang w:eastAsia="x-none"/>
        </w:rPr>
        <w:t>Following oral administration, elacestrant was rapidly absorbed, reaching C</w:t>
      </w:r>
      <w:r w:rsidRPr="009F3B83">
        <w:rPr>
          <w:sz w:val="22"/>
          <w:szCs w:val="20"/>
          <w:vertAlign w:val="subscript"/>
        </w:rPr>
        <w:t>max</w:t>
      </w:r>
      <w:r w:rsidRPr="009F3B83">
        <w:rPr>
          <w:sz w:val="22"/>
          <w:szCs w:val="20"/>
          <w:lang w:eastAsia="x-none"/>
        </w:rPr>
        <w:t xml:space="preserve"> within </w:t>
      </w:r>
      <w:bookmarkStart w:id="13" w:name="_Hlk131589809"/>
      <w:r w:rsidRPr="009F3B83">
        <w:rPr>
          <w:sz w:val="22"/>
          <w:szCs w:val="20"/>
          <w:lang w:eastAsia="x-none"/>
        </w:rPr>
        <w:t>1</w:t>
      </w:r>
      <w:r w:rsidRPr="009F3B83">
        <w:rPr>
          <w:sz w:val="22"/>
          <w:szCs w:val="20"/>
          <w:lang w:eastAsia="x-none"/>
        </w:rPr>
        <w:noBreakHyphen/>
        <w:t>4 hours</w:t>
      </w:r>
      <w:bookmarkEnd w:id="13"/>
      <w:r w:rsidRPr="009F3B83">
        <w:rPr>
          <w:sz w:val="22"/>
          <w:szCs w:val="20"/>
          <w:lang w:eastAsia="x-none"/>
        </w:rPr>
        <w:t>.</w:t>
      </w:r>
      <w:r w:rsidRPr="009F3B83">
        <w:rPr>
          <w:color w:val="000000"/>
          <w:sz w:val="22"/>
          <w:szCs w:val="20"/>
          <w:shd w:val="clear" w:color="auto" w:fill="FFFFFF"/>
        </w:rPr>
        <w:t xml:space="preserve"> The geometric mean C</w:t>
      </w:r>
      <w:r w:rsidRPr="009F3B83">
        <w:rPr>
          <w:color w:val="000000"/>
          <w:sz w:val="22"/>
          <w:szCs w:val="20"/>
          <w:shd w:val="clear" w:color="auto" w:fill="FFFFFF"/>
          <w:vertAlign w:val="subscript"/>
        </w:rPr>
        <w:t>max</w:t>
      </w:r>
      <w:r w:rsidRPr="009F3B83">
        <w:rPr>
          <w:color w:val="000000"/>
          <w:sz w:val="22"/>
          <w:szCs w:val="20"/>
          <w:shd w:val="clear" w:color="auto" w:fill="FFFFFF"/>
        </w:rPr>
        <w:t xml:space="preserve"> was 52.86 ng/mL (35.2% coefficient of variation [CV%]) and AUC</w:t>
      </w:r>
      <w:r w:rsidRPr="009F3B83">
        <w:rPr>
          <w:color w:val="000000"/>
          <w:sz w:val="22"/>
          <w:szCs w:val="20"/>
          <w:shd w:val="clear" w:color="auto" w:fill="FFFFFF"/>
          <w:vertAlign w:val="subscript"/>
        </w:rPr>
        <w:t>inf</w:t>
      </w:r>
      <w:r w:rsidRPr="009F3B83">
        <w:rPr>
          <w:color w:val="000000"/>
          <w:sz w:val="22"/>
          <w:szCs w:val="20"/>
          <w:shd w:val="clear" w:color="auto" w:fill="FFFFFF"/>
        </w:rPr>
        <w:t xml:space="preserve"> was 1566 ng*h/mL (38.4% CV) after single dose administration of 345</w:t>
      </w:r>
      <w:r w:rsidRPr="009F3B83">
        <w:rPr>
          <w:sz w:val="22"/>
          <w:szCs w:val="20"/>
        </w:rPr>
        <w:t> </w:t>
      </w:r>
      <w:r w:rsidRPr="009F3B83">
        <w:rPr>
          <w:color w:val="000000"/>
          <w:sz w:val="22"/>
          <w:szCs w:val="20"/>
          <w:shd w:val="clear" w:color="auto" w:fill="FFFFFF"/>
        </w:rPr>
        <w:t>mg of elacestrant in fed conditions. At steady state, the median [min, max] plasma concentration at 4h post-dose (C</w:t>
      </w:r>
      <w:r w:rsidRPr="009F3B83">
        <w:rPr>
          <w:color w:val="000000"/>
          <w:sz w:val="22"/>
          <w:szCs w:val="20"/>
          <w:shd w:val="clear" w:color="auto" w:fill="FFFFFF"/>
          <w:vertAlign w:val="subscript"/>
        </w:rPr>
        <w:t>4h</w:t>
      </w:r>
      <w:r w:rsidRPr="009F3B83">
        <w:rPr>
          <w:color w:val="000000"/>
          <w:sz w:val="22"/>
          <w:szCs w:val="20"/>
          <w:shd w:val="clear" w:color="auto" w:fill="FFFFFF"/>
        </w:rPr>
        <w:t xml:space="preserve">) and AUC are predicted to be 108 ng/mL [27.5 </w:t>
      </w:r>
      <w:bookmarkStart w:id="14" w:name="_Hlk141110154"/>
      <w:r w:rsidRPr="009F3B83">
        <w:rPr>
          <w:color w:val="000000"/>
          <w:sz w:val="22"/>
          <w:szCs w:val="20"/>
          <w:shd w:val="clear" w:color="auto" w:fill="FFFFFF"/>
        </w:rPr>
        <w:t>–</w:t>
      </w:r>
      <w:bookmarkEnd w:id="14"/>
      <w:r w:rsidRPr="009F3B83">
        <w:rPr>
          <w:color w:val="000000"/>
          <w:sz w:val="22"/>
          <w:szCs w:val="20"/>
          <w:shd w:val="clear" w:color="auto" w:fill="FFFFFF"/>
        </w:rPr>
        <w:t xml:space="preserve"> 351] and 2190 ng*h/mL [461 – 8470], respectively.</w:t>
      </w:r>
    </w:p>
    <w:p w14:paraId="10B3CD0A" w14:textId="77777777" w:rsidR="0007118C" w:rsidRPr="009F3B83" w:rsidRDefault="0007118C" w:rsidP="001E2D55">
      <w:pPr>
        <w:rPr>
          <w:iCs/>
          <w:sz w:val="22"/>
          <w:szCs w:val="20"/>
        </w:rPr>
      </w:pPr>
    </w:p>
    <w:p w14:paraId="5CCDBF37" w14:textId="77777777" w:rsidR="0007118C" w:rsidRPr="009F3B83" w:rsidRDefault="0007118C" w:rsidP="001E2D55">
      <w:pPr>
        <w:keepNext/>
        <w:rPr>
          <w:i/>
          <w:iCs/>
          <w:sz w:val="22"/>
          <w:szCs w:val="20"/>
        </w:rPr>
      </w:pPr>
      <w:r w:rsidRPr="009F3B83">
        <w:rPr>
          <w:i/>
          <w:iCs/>
          <w:sz w:val="22"/>
          <w:szCs w:val="20"/>
        </w:rPr>
        <w:t>Effect of food</w:t>
      </w:r>
    </w:p>
    <w:p w14:paraId="5C2D7EDD" w14:textId="77777777" w:rsidR="0007118C" w:rsidRPr="009F3B83" w:rsidRDefault="0007118C" w:rsidP="001E2D55">
      <w:pPr>
        <w:rPr>
          <w:sz w:val="22"/>
          <w:szCs w:val="20"/>
        </w:rPr>
      </w:pPr>
      <w:r w:rsidRPr="009F3B83">
        <w:rPr>
          <w:sz w:val="22"/>
          <w:szCs w:val="20"/>
        </w:rPr>
        <w:t>Administration of elacestrant 345 mg tablet with a high-fat high-calorie meal increased C</w:t>
      </w:r>
      <w:r w:rsidRPr="009F3B83">
        <w:rPr>
          <w:sz w:val="22"/>
          <w:szCs w:val="20"/>
          <w:vertAlign w:val="subscript"/>
        </w:rPr>
        <w:t>max</w:t>
      </w:r>
      <w:r w:rsidRPr="009F3B83">
        <w:rPr>
          <w:sz w:val="22"/>
          <w:szCs w:val="20"/>
        </w:rPr>
        <w:t xml:space="preserve"> and AUC by 40% and 20%,</w:t>
      </w:r>
      <w:r w:rsidRPr="009F3B83">
        <w:rPr>
          <w:i/>
          <w:iCs/>
          <w:color w:val="000000" w:themeColor="text1"/>
          <w:sz w:val="22"/>
          <w:szCs w:val="20"/>
        </w:rPr>
        <w:t xml:space="preserve"> </w:t>
      </w:r>
      <w:r w:rsidRPr="009F3B83">
        <w:rPr>
          <w:sz w:val="22"/>
          <w:szCs w:val="20"/>
        </w:rPr>
        <w:t>respectively, as compared to fasted administration. When the tablet was co-administered with a light meal, C</w:t>
      </w:r>
      <w:r w:rsidRPr="009F3B83">
        <w:rPr>
          <w:sz w:val="22"/>
          <w:szCs w:val="20"/>
          <w:vertAlign w:val="subscript"/>
        </w:rPr>
        <w:t>max</w:t>
      </w:r>
      <w:r w:rsidRPr="009F3B83">
        <w:rPr>
          <w:sz w:val="22"/>
          <w:szCs w:val="20"/>
        </w:rPr>
        <w:t xml:space="preserve"> and AUC increased in a similar fashion, i.e., by 30 and 20%, respectively. Ingestion with food may reduce gastrointestinal adverse effects.</w:t>
      </w:r>
    </w:p>
    <w:p w14:paraId="5868D4FA" w14:textId="77777777" w:rsidR="0007118C" w:rsidRPr="009F3B83" w:rsidRDefault="0007118C" w:rsidP="001E2D55">
      <w:pPr>
        <w:rPr>
          <w:sz w:val="22"/>
          <w:szCs w:val="20"/>
        </w:rPr>
      </w:pPr>
    </w:p>
    <w:p w14:paraId="48BF5BDA" w14:textId="77777777" w:rsidR="0007118C" w:rsidRPr="009F3B83" w:rsidRDefault="0007118C" w:rsidP="001E2D55">
      <w:pPr>
        <w:ind w:right="-2"/>
        <w:rPr>
          <w:i/>
          <w:iCs/>
          <w:sz w:val="22"/>
          <w:szCs w:val="20"/>
        </w:rPr>
      </w:pPr>
      <w:r w:rsidRPr="009F3B83">
        <w:rPr>
          <w:i/>
          <w:iCs/>
          <w:sz w:val="22"/>
          <w:szCs w:val="20"/>
        </w:rPr>
        <w:t>Effect of P-gp transporter on Elacestrant</w:t>
      </w:r>
    </w:p>
    <w:p w14:paraId="70339CA6" w14:textId="77777777" w:rsidR="0007118C" w:rsidRPr="009F3B83" w:rsidRDefault="0007118C" w:rsidP="001E2D55">
      <w:pPr>
        <w:rPr>
          <w:color w:val="000000" w:themeColor="text1"/>
          <w:sz w:val="22"/>
          <w:szCs w:val="20"/>
        </w:rPr>
      </w:pPr>
      <w:r w:rsidRPr="009F3B83">
        <w:rPr>
          <w:color w:val="000000" w:themeColor="text1"/>
          <w:sz w:val="22"/>
          <w:szCs w:val="20"/>
        </w:rPr>
        <w:t>Elacestrant is a substrate of P-gp. The transport is saturated at the dosages of 258 mg and 345 mg. As no clinical data is available when lower elacestrant dosages of 86 mg and 172 mg are co-administered with a P-gp</w:t>
      </w:r>
      <w:r w:rsidRPr="009F3B83" w:rsidDel="00A94351">
        <w:rPr>
          <w:color w:val="000000" w:themeColor="text1"/>
          <w:sz w:val="22"/>
          <w:szCs w:val="20"/>
        </w:rPr>
        <w:t xml:space="preserve"> </w:t>
      </w:r>
      <w:r w:rsidRPr="009F3B83">
        <w:rPr>
          <w:color w:val="000000" w:themeColor="text1"/>
          <w:sz w:val="22"/>
          <w:szCs w:val="20"/>
        </w:rPr>
        <w:t>inhibitor, it cannot be excluded that co-administration with a P-gp inhibitor may increase the absorption at lower elacestrant dosages.</w:t>
      </w:r>
    </w:p>
    <w:p w14:paraId="070D8013" w14:textId="77777777" w:rsidR="0007118C" w:rsidRPr="009F3B83" w:rsidRDefault="0007118C" w:rsidP="001E2D55">
      <w:pPr>
        <w:rPr>
          <w:sz w:val="22"/>
          <w:szCs w:val="20"/>
        </w:rPr>
      </w:pPr>
    </w:p>
    <w:p w14:paraId="2BF6FE71" w14:textId="77777777" w:rsidR="0007118C" w:rsidRPr="009F3B83" w:rsidRDefault="0007118C" w:rsidP="001E2D55">
      <w:pPr>
        <w:keepNext/>
        <w:numPr>
          <w:ilvl w:val="12"/>
          <w:numId w:val="0"/>
        </w:numPr>
        <w:ind w:right="-2"/>
        <w:rPr>
          <w:sz w:val="22"/>
          <w:szCs w:val="20"/>
          <w:u w:val="single"/>
        </w:rPr>
      </w:pPr>
      <w:r w:rsidRPr="009F3B83">
        <w:rPr>
          <w:sz w:val="22"/>
          <w:szCs w:val="20"/>
          <w:u w:val="single"/>
        </w:rPr>
        <w:t>Distribution</w:t>
      </w:r>
    </w:p>
    <w:p w14:paraId="3D8C0EF7" w14:textId="77777777" w:rsidR="0007118C" w:rsidRPr="009F3B83" w:rsidRDefault="0007118C" w:rsidP="001E2D55">
      <w:pPr>
        <w:keepNext/>
        <w:numPr>
          <w:ilvl w:val="12"/>
          <w:numId w:val="0"/>
        </w:numPr>
        <w:ind w:right="-2"/>
        <w:rPr>
          <w:sz w:val="22"/>
          <w:szCs w:val="20"/>
          <w:u w:val="single"/>
        </w:rPr>
      </w:pPr>
    </w:p>
    <w:p w14:paraId="4126F25F" w14:textId="77777777" w:rsidR="0007118C" w:rsidRPr="009F3B83" w:rsidRDefault="0007118C" w:rsidP="001E2D55">
      <w:pPr>
        <w:rPr>
          <w:color w:val="000000"/>
          <w:sz w:val="22"/>
          <w:szCs w:val="20"/>
          <w:shd w:val="clear" w:color="auto" w:fill="FFFFFF"/>
        </w:rPr>
      </w:pPr>
      <w:r w:rsidRPr="009F3B83">
        <w:rPr>
          <w:sz w:val="22"/>
          <w:szCs w:val="20"/>
        </w:rPr>
        <w:t xml:space="preserve">Plasma protein binding of elacestrant is &gt; 99% and independent of concentration and hepatic impairment status. Elacestrant penetrates the blood brain barrier in a dose-dependent manner. </w:t>
      </w:r>
      <w:r w:rsidRPr="009F3B83">
        <w:rPr>
          <w:color w:val="000000"/>
          <w:sz w:val="22"/>
          <w:szCs w:val="20"/>
          <w:shd w:val="clear" w:color="auto" w:fill="FFFFFF"/>
        </w:rPr>
        <w:t>Following once daily administration of elacestrant for 7 consecutive days, median concentrations of elacestrant in the cerebrospinal fluid were 0.0966</w:t>
      </w:r>
      <w:r w:rsidRPr="009F3B83">
        <w:rPr>
          <w:sz w:val="22"/>
          <w:szCs w:val="20"/>
        </w:rPr>
        <w:t> </w:t>
      </w:r>
      <w:r w:rsidRPr="009F3B83">
        <w:rPr>
          <w:color w:val="000000"/>
          <w:sz w:val="22"/>
          <w:szCs w:val="20"/>
          <w:shd w:val="clear" w:color="auto" w:fill="FFFFFF"/>
        </w:rPr>
        <w:t>ng/mL and 0.155</w:t>
      </w:r>
      <w:r w:rsidRPr="009F3B83">
        <w:rPr>
          <w:sz w:val="22"/>
          <w:szCs w:val="20"/>
        </w:rPr>
        <w:t> </w:t>
      </w:r>
      <w:r w:rsidRPr="009F3B83">
        <w:rPr>
          <w:color w:val="000000"/>
          <w:sz w:val="22"/>
          <w:szCs w:val="20"/>
          <w:shd w:val="clear" w:color="auto" w:fill="FFFFFF"/>
        </w:rPr>
        <w:t>ng/mL at the doses of 200 and 500</w:t>
      </w:r>
      <w:r w:rsidRPr="009F3B83">
        <w:rPr>
          <w:sz w:val="22"/>
          <w:szCs w:val="20"/>
        </w:rPr>
        <w:t> </w:t>
      </w:r>
      <w:r w:rsidRPr="009F3B83">
        <w:rPr>
          <w:color w:val="000000"/>
          <w:sz w:val="22"/>
          <w:szCs w:val="20"/>
          <w:shd w:val="clear" w:color="auto" w:fill="FFFFFF"/>
        </w:rPr>
        <w:t>mg, respectively.</w:t>
      </w:r>
    </w:p>
    <w:p w14:paraId="0E2CFBC9" w14:textId="77777777" w:rsidR="0007118C" w:rsidRPr="009F3B83" w:rsidRDefault="0007118C" w:rsidP="001E2D55">
      <w:pPr>
        <w:rPr>
          <w:color w:val="000000"/>
          <w:sz w:val="22"/>
          <w:szCs w:val="20"/>
          <w:shd w:val="clear" w:color="auto" w:fill="FFFFFF"/>
        </w:rPr>
      </w:pPr>
    </w:p>
    <w:p w14:paraId="6EC3F641" w14:textId="77777777" w:rsidR="0007118C" w:rsidRPr="009F3B83" w:rsidRDefault="0007118C" w:rsidP="001E2D55">
      <w:pPr>
        <w:rPr>
          <w:sz w:val="22"/>
          <w:szCs w:val="20"/>
        </w:rPr>
      </w:pPr>
      <w:r w:rsidRPr="009F3B83">
        <w:rPr>
          <w:color w:val="000000"/>
          <w:sz w:val="22"/>
          <w:szCs w:val="20"/>
          <w:shd w:val="clear" w:color="auto" w:fill="FFFFFF"/>
        </w:rPr>
        <w:t>Based on population pharmacokinetic analysis, elacestrant is extensively distributed in the tissues with an apparent peripheral volume of distribution of 5411 L.</w:t>
      </w:r>
      <w:r w:rsidRPr="009F3B83">
        <w:rPr>
          <w:sz w:val="22"/>
          <w:szCs w:val="20"/>
        </w:rPr>
        <w:t xml:space="preserve"> The apparent central volume of distribution of elacestrant at steady state is 422 L.</w:t>
      </w:r>
    </w:p>
    <w:p w14:paraId="6ECB0A34" w14:textId="77777777" w:rsidR="0007118C" w:rsidRPr="009F3B83" w:rsidRDefault="0007118C" w:rsidP="001E2D55">
      <w:pPr>
        <w:rPr>
          <w:sz w:val="22"/>
          <w:szCs w:val="20"/>
        </w:rPr>
      </w:pPr>
    </w:p>
    <w:p w14:paraId="7E5370FC" w14:textId="77777777" w:rsidR="0007118C" w:rsidRPr="009F3B83" w:rsidRDefault="0007118C" w:rsidP="001E2D55">
      <w:pPr>
        <w:keepNext/>
        <w:numPr>
          <w:ilvl w:val="12"/>
          <w:numId w:val="0"/>
        </w:numPr>
        <w:ind w:right="-2"/>
        <w:rPr>
          <w:sz w:val="22"/>
          <w:szCs w:val="20"/>
          <w:u w:val="single"/>
        </w:rPr>
      </w:pPr>
      <w:r w:rsidRPr="009F3B83">
        <w:rPr>
          <w:sz w:val="22"/>
          <w:szCs w:val="20"/>
          <w:u w:val="single"/>
        </w:rPr>
        <w:t>Biotransformation</w:t>
      </w:r>
    </w:p>
    <w:p w14:paraId="62227CBD" w14:textId="77777777" w:rsidR="0007118C" w:rsidRPr="009F3B83" w:rsidRDefault="0007118C" w:rsidP="001E2D55">
      <w:pPr>
        <w:keepNext/>
        <w:numPr>
          <w:ilvl w:val="12"/>
          <w:numId w:val="0"/>
        </w:numPr>
        <w:ind w:right="-2"/>
        <w:rPr>
          <w:sz w:val="22"/>
          <w:szCs w:val="20"/>
          <w:u w:val="single"/>
        </w:rPr>
      </w:pPr>
    </w:p>
    <w:p w14:paraId="60184EFA" w14:textId="77777777" w:rsidR="0007118C" w:rsidRPr="009F3B83" w:rsidRDefault="0007118C" w:rsidP="001E2D55">
      <w:pPr>
        <w:rPr>
          <w:sz w:val="22"/>
          <w:szCs w:val="20"/>
        </w:rPr>
      </w:pPr>
      <w:r w:rsidRPr="009F3B83">
        <w:rPr>
          <w:sz w:val="22"/>
          <w:szCs w:val="20"/>
        </w:rPr>
        <w:t>Elacestrant was a minor (&lt; 10% of plasma radioactivity) component in human plasma. 4-[2-(Ethylamino)ethyl]benzoic acid (EAEBA) glucuronide was a major human plasma metabolite (about 41% of plasma radioactivity). Elacestrant is primarily metabolised by CYP3A4 with a potential small contribution by CYP2A6 and CYP2C9.</w:t>
      </w:r>
    </w:p>
    <w:p w14:paraId="1F9AB160" w14:textId="77777777" w:rsidR="0007118C" w:rsidRPr="009F3B83" w:rsidRDefault="0007118C" w:rsidP="001E2D55">
      <w:pPr>
        <w:rPr>
          <w:sz w:val="22"/>
          <w:szCs w:val="20"/>
        </w:rPr>
      </w:pPr>
    </w:p>
    <w:p w14:paraId="0C938094" w14:textId="77777777" w:rsidR="0007118C" w:rsidRPr="009F3B83" w:rsidRDefault="0007118C" w:rsidP="001E2D55">
      <w:pPr>
        <w:keepNext/>
        <w:numPr>
          <w:ilvl w:val="12"/>
          <w:numId w:val="0"/>
        </w:numPr>
        <w:ind w:right="-2"/>
        <w:rPr>
          <w:sz w:val="22"/>
          <w:szCs w:val="20"/>
          <w:u w:val="single"/>
        </w:rPr>
      </w:pPr>
      <w:r w:rsidRPr="009F3B83">
        <w:rPr>
          <w:sz w:val="22"/>
          <w:szCs w:val="20"/>
          <w:u w:val="single"/>
        </w:rPr>
        <w:t>Elimination</w:t>
      </w:r>
    </w:p>
    <w:p w14:paraId="11B852EF" w14:textId="77777777" w:rsidR="0007118C" w:rsidRPr="009F3B83" w:rsidRDefault="0007118C" w:rsidP="001E2D55">
      <w:pPr>
        <w:keepNext/>
        <w:numPr>
          <w:ilvl w:val="12"/>
          <w:numId w:val="0"/>
        </w:numPr>
        <w:ind w:right="-2"/>
        <w:rPr>
          <w:sz w:val="22"/>
          <w:szCs w:val="20"/>
          <w:u w:val="single"/>
        </w:rPr>
      </w:pPr>
    </w:p>
    <w:p w14:paraId="675251E5" w14:textId="77777777" w:rsidR="0007118C" w:rsidRPr="009F3B83" w:rsidRDefault="0007118C" w:rsidP="001E2D55">
      <w:pPr>
        <w:rPr>
          <w:sz w:val="22"/>
          <w:szCs w:val="20"/>
        </w:rPr>
      </w:pPr>
      <w:r w:rsidRPr="009F3B83">
        <w:rPr>
          <w:sz w:val="22"/>
          <w:szCs w:val="20"/>
        </w:rPr>
        <w:t xml:space="preserve">The half-life of elacestrant is predicted to be approximately 30 hours. </w:t>
      </w:r>
      <w:r w:rsidRPr="009F3B83">
        <w:rPr>
          <w:color w:val="000000"/>
          <w:sz w:val="22"/>
          <w:szCs w:val="20"/>
          <w:shd w:val="clear" w:color="auto" w:fill="FFFFFF"/>
        </w:rPr>
        <w:t>After a single dose, the</w:t>
      </w:r>
      <w:r w:rsidRPr="009F3B83">
        <w:rPr>
          <w:sz w:val="22"/>
          <w:szCs w:val="20"/>
        </w:rPr>
        <w:t xml:space="preserve"> mean (% CV) clearance of elacestrant </w:t>
      </w:r>
      <w:r w:rsidRPr="009F3B83">
        <w:rPr>
          <w:color w:val="000000"/>
          <w:sz w:val="22"/>
          <w:szCs w:val="20"/>
          <w:shd w:val="clear" w:color="auto" w:fill="FFFFFF"/>
        </w:rPr>
        <w:t>was 220.3</w:t>
      </w:r>
      <w:r w:rsidRPr="009F3B83">
        <w:rPr>
          <w:sz w:val="22"/>
          <w:szCs w:val="20"/>
        </w:rPr>
        <w:t> </w:t>
      </w:r>
      <w:r w:rsidRPr="009F3B83">
        <w:rPr>
          <w:color w:val="000000"/>
          <w:sz w:val="22"/>
          <w:szCs w:val="20"/>
          <w:shd w:val="clear" w:color="auto" w:fill="FFFFFF"/>
        </w:rPr>
        <w:t xml:space="preserve">L/hr (38.4%). At steady state, the mean (% CV) clearance of elacestrant </w:t>
      </w:r>
      <w:r w:rsidRPr="009F3B83">
        <w:rPr>
          <w:sz w:val="22"/>
          <w:szCs w:val="20"/>
        </w:rPr>
        <w:t>is predicted to be 186 L/hr (43.5%).</w:t>
      </w:r>
    </w:p>
    <w:p w14:paraId="5C1CAB6F" w14:textId="77777777" w:rsidR="0007118C" w:rsidRPr="009F3B83" w:rsidRDefault="0007118C" w:rsidP="001E2D55">
      <w:pPr>
        <w:rPr>
          <w:sz w:val="22"/>
          <w:szCs w:val="20"/>
        </w:rPr>
      </w:pPr>
    </w:p>
    <w:p w14:paraId="52E9BB15" w14:textId="77777777" w:rsidR="0007118C" w:rsidRPr="009F3B83" w:rsidRDefault="0007118C" w:rsidP="001E2D55">
      <w:pPr>
        <w:rPr>
          <w:bCs/>
          <w:iCs/>
          <w:sz w:val="22"/>
          <w:szCs w:val="20"/>
        </w:rPr>
      </w:pPr>
      <w:r w:rsidRPr="009F3B83">
        <w:rPr>
          <w:bCs/>
          <w:iCs/>
          <w:sz w:val="22"/>
          <w:szCs w:val="20"/>
        </w:rPr>
        <w:t>Following a single oral dose of 345 mg radiolabeled elacestrant, 81.5% (majority as unchanged) was recovered in feces and 7.53% (trace as unchanged) was recovered in urine. Elacestrant renal clearance is very low (≤</w:t>
      </w:r>
      <w:r w:rsidRPr="009F3B83">
        <w:rPr>
          <w:sz w:val="22"/>
          <w:szCs w:val="20"/>
        </w:rPr>
        <w:t> </w:t>
      </w:r>
      <w:r w:rsidRPr="009F3B83">
        <w:rPr>
          <w:bCs/>
          <w:iCs/>
          <w:sz w:val="22"/>
          <w:szCs w:val="20"/>
        </w:rPr>
        <w:t>2.3 mL/min) and it was eliminated by oxidative metabolism and fecal excretion.</w:t>
      </w:r>
    </w:p>
    <w:p w14:paraId="6BBAF4D6" w14:textId="77777777" w:rsidR="0007118C" w:rsidRPr="009F3B83" w:rsidRDefault="0007118C" w:rsidP="001E2D55">
      <w:pPr>
        <w:rPr>
          <w:bCs/>
          <w:iCs/>
          <w:sz w:val="22"/>
          <w:szCs w:val="20"/>
        </w:rPr>
      </w:pPr>
    </w:p>
    <w:p w14:paraId="7E4F9845" w14:textId="77777777" w:rsidR="0007118C" w:rsidRPr="009F3B83" w:rsidRDefault="0007118C" w:rsidP="001E2D55">
      <w:pPr>
        <w:keepNext/>
        <w:numPr>
          <w:ilvl w:val="12"/>
          <w:numId w:val="0"/>
        </w:numPr>
        <w:ind w:right="-2"/>
        <w:rPr>
          <w:sz w:val="22"/>
          <w:szCs w:val="20"/>
          <w:u w:val="single"/>
        </w:rPr>
      </w:pPr>
      <w:r w:rsidRPr="009F3B83">
        <w:rPr>
          <w:sz w:val="22"/>
          <w:szCs w:val="20"/>
          <w:u w:val="single"/>
        </w:rPr>
        <w:lastRenderedPageBreak/>
        <w:t>Special populations</w:t>
      </w:r>
    </w:p>
    <w:p w14:paraId="4E9189E0" w14:textId="77777777" w:rsidR="0007118C" w:rsidRPr="009F3B83" w:rsidRDefault="0007118C" w:rsidP="001E2D55">
      <w:pPr>
        <w:keepNext/>
        <w:numPr>
          <w:ilvl w:val="12"/>
          <w:numId w:val="0"/>
        </w:numPr>
        <w:ind w:right="-2"/>
        <w:rPr>
          <w:sz w:val="22"/>
          <w:szCs w:val="20"/>
          <w:u w:val="single"/>
        </w:rPr>
      </w:pPr>
    </w:p>
    <w:p w14:paraId="40632520" w14:textId="77777777" w:rsidR="0007118C" w:rsidRPr="009F3B83" w:rsidRDefault="0007118C" w:rsidP="001E2D55">
      <w:pPr>
        <w:keepNext/>
        <w:numPr>
          <w:ilvl w:val="12"/>
          <w:numId w:val="0"/>
        </w:numPr>
        <w:ind w:right="-2"/>
        <w:rPr>
          <w:sz w:val="22"/>
          <w:szCs w:val="20"/>
        </w:rPr>
      </w:pPr>
      <w:r w:rsidRPr="009F3B83">
        <w:rPr>
          <w:i/>
          <w:iCs/>
          <w:color w:val="000000"/>
          <w:sz w:val="22"/>
          <w:szCs w:val="20"/>
          <w:shd w:val="clear" w:color="auto" w:fill="FFFFFF"/>
        </w:rPr>
        <w:t>Effect of age, weight and gender</w:t>
      </w:r>
    </w:p>
    <w:p w14:paraId="369412CB" w14:textId="77777777" w:rsidR="0007118C" w:rsidRPr="009F3B83" w:rsidRDefault="0007118C" w:rsidP="001E2D55">
      <w:pPr>
        <w:numPr>
          <w:ilvl w:val="12"/>
          <w:numId w:val="0"/>
        </w:numPr>
        <w:ind w:right="-2"/>
        <w:rPr>
          <w:sz w:val="22"/>
          <w:szCs w:val="20"/>
        </w:rPr>
      </w:pPr>
      <w:r w:rsidRPr="009F3B83">
        <w:rPr>
          <w:sz w:val="22"/>
          <w:szCs w:val="20"/>
        </w:rPr>
        <w:t>From analyses of population pharmacokinetic data in cancer patients, no dose adjustment is warranted based on body weight, age, and gender.</w:t>
      </w:r>
    </w:p>
    <w:p w14:paraId="69A1CB3D" w14:textId="77777777" w:rsidR="0007118C" w:rsidRPr="009F3B83" w:rsidRDefault="0007118C" w:rsidP="001E2D55">
      <w:pPr>
        <w:numPr>
          <w:ilvl w:val="12"/>
          <w:numId w:val="0"/>
        </w:numPr>
        <w:ind w:right="-2"/>
        <w:rPr>
          <w:sz w:val="22"/>
          <w:szCs w:val="20"/>
          <w:u w:val="single"/>
        </w:rPr>
      </w:pPr>
    </w:p>
    <w:p w14:paraId="7EFEC6A9" w14:textId="77777777" w:rsidR="0007118C" w:rsidRPr="009F3B83" w:rsidRDefault="0007118C" w:rsidP="001E2D55">
      <w:pPr>
        <w:keepNext/>
        <w:rPr>
          <w:bCs/>
          <w:i/>
          <w:sz w:val="22"/>
          <w:szCs w:val="20"/>
        </w:rPr>
      </w:pPr>
      <w:r w:rsidRPr="009F3B83">
        <w:rPr>
          <w:bCs/>
          <w:i/>
          <w:sz w:val="22"/>
          <w:szCs w:val="20"/>
        </w:rPr>
        <w:t>Hepatic impairment</w:t>
      </w:r>
    </w:p>
    <w:p w14:paraId="0F1849FE" w14:textId="77777777" w:rsidR="0007118C" w:rsidRPr="009F3B83" w:rsidRDefault="0007118C" w:rsidP="001E2D55">
      <w:pPr>
        <w:rPr>
          <w:sz w:val="22"/>
          <w:szCs w:val="20"/>
        </w:rPr>
      </w:pPr>
      <w:r w:rsidRPr="009F3B83">
        <w:rPr>
          <w:sz w:val="22"/>
          <w:szCs w:val="20"/>
        </w:rPr>
        <w:t>The C</w:t>
      </w:r>
      <w:r w:rsidRPr="009F3B83">
        <w:rPr>
          <w:sz w:val="22"/>
          <w:szCs w:val="20"/>
          <w:vertAlign w:val="subscript"/>
        </w:rPr>
        <w:t>max</w:t>
      </w:r>
      <w:r w:rsidRPr="009F3B83">
        <w:rPr>
          <w:sz w:val="22"/>
          <w:szCs w:val="20"/>
        </w:rPr>
        <w:t xml:space="preserve"> and AUC values were similar between subjects in the mild hepatic impairment group (Child-Pugh A) and the normal hepatic function group upon single dose administration of elacestrant 176</w:t>
      </w:r>
      <w:r w:rsidRPr="009F3B83">
        <w:rPr>
          <w:sz w:val="22"/>
          <w:szCs w:val="20"/>
          <w:u w:val="single"/>
        </w:rPr>
        <w:t> </w:t>
      </w:r>
      <w:r w:rsidRPr="009F3B83">
        <w:rPr>
          <w:sz w:val="22"/>
          <w:szCs w:val="20"/>
        </w:rPr>
        <w:t>mg. There were significant increases in AUC</w:t>
      </w:r>
      <w:r w:rsidRPr="009F3B83">
        <w:rPr>
          <w:sz w:val="22"/>
          <w:szCs w:val="20"/>
          <w:vertAlign w:val="subscript"/>
        </w:rPr>
        <w:t>0–t</w:t>
      </w:r>
      <w:r w:rsidRPr="009F3B83">
        <w:rPr>
          <w:sz w:val="22"/>
          <w:szCs w:val="20"/>
        </w:rPr>
        <w:t xml:space="preserve"> (76%) and AUC</w:t>
      </w:r>
      <w:r w:rsidRPr="009F3B83">
        <w:rPr>
          <w:sz w:val="22"/>
          <w:szCs w:val="20"/>
          <w:vertAlign w:val="subscript"/>
        </w:rPr>
        <w:t>0–∞</w:t>
      </w:r>
      <w:r w:rsidRPr="009F3B83">
        <w:rPr>
          <w:sz w:val="22"/>
          <w:szCs w:val="20"/>
        </w:rPr>
        <w:t xml:space="preserve"> (83%) in the moderate hepatic impairment group (Child-Pugh B) compared to the normal hepatic function group. The C</w:t>
      </w:r>
      <w:r w:rsidRPr="009F3B83">
        <w:rPr>
          <w:sz w:val="22"/>
          <w:szCs w:val="20"/>
          <w:vertAlign w:val="subscript"/>
        </w:rPr>
        <w:t>max</w:t>
      </w:r>
      <w:r w:rsidRPr="009F3B83">
        <w:rPr>
          <w:sz w:val="22"/>
          <w:szCs w:val="20"/>
        </w:rPr>
        <w:t xml:space="preserve"> values were similar between the normal and moderate impairment groups.</w:t>
      </w:r>
    </w:p>
    <w:p w14:paraId="31DB4DD8" w14:textId="77777777" w:rsidR="0007118C" w:rsidRPr="009F3B83" w:rsidRDefault="0007118C" w:rsidP="001E2D55">
      <w:pPr>
        <w:rPr>
          <w:sz w:val="22"/>
          <w:szCs w:val="20"/>
        </w:rPr>
      </w:pPr>
    </w:p>
    <w:p w14:paraId="454636A1" w14:textId="77777777" w:rsidR="0007118C" w:rsidRPr="009F3B83" w:rsidRDefault="0007118C" w:rsidP="001E2D55">
      <w:pPr>
        <w:rPr>
          <w:sz w:val="22"/>
          <w:szCs w:val="20"/>
        </w:rPr>
      </w:pPr>
      <w:r w:rsidRPr="009F3B83">
        <w:rPr>
          <w:sz w:val="22"/>
          <w:szCs w:val="20"/>
        </w:rPr>
        <w:t>The geometric mean elimination half-life (t</w:t>
      </w:r>
      <w:r w:rsidRPr="009F3B83">
        <w:rPr>
          <w:sz w:val="22"/>
          <w:szCs w:val="20"/>
          <w:vertAlign w:val="subscript"/>
        </w:rPr>
        <w:t>1/2</w:t>
      </w:r>
      <w:r w:rsidRPr="009F3B83">
        <w:rPr>
          <w:sz w:val="22"/>
          <w:szCs w:val="20"/>
        </w:rPr>
        <w:t>) tended to increase with increasing severity of hepatic impairment. Elacestrant has not been studied in subjects with severe hepatic impairment (Child-Pugh C).</w:t>
      </w:r>
    </w:p>
    <w:p w14:paraId="31AA8C31" w14:textId="77777777" w:rsidR="0007118C" w:rsidRPr="009F3B83" w:rsidRDefault="0007118C" w:rsidP="001E2D55">
      <w:pPr>
        <w:rPr>
          <w:bCs/>
          <w:iCs/>
          <w:sz w:val="22"/>
          <w:szCs w:val="20"/>
        </w:rPr>
      </w:pPr>
    </w:p>
    <w:p w14:paraId="76D0F523" w14:textId="77777777" w:rsidR="0007118C" w:rsidRPr="009F3B83" w:rsidRDefault="0007118C" w:rsidP="001E2D55">
      <w:pPr>
        <w:rPr>
          <w:color w:val="000000"/>
          <w:sz w:val="22"/>
          <w:szCs w:val="20"/>
          <w:shd w:val="clear" w:color="auto" w:fill="FFFFFF"/>
        </w:rPr>
      </w:pPr>
      <w:r w:rsidRPr="009F3B83">
        <w:rPr>
          <w:color w:val="000000"/>
          <w:sz w:val="22"/>
          <w:szCs w:val="20"/>
          <w:shd w:val="clear" w:color="auto" w:fill="FFFFFF"/>
        </w:rPr>
        <w:t>In PBPK modeling simulation of elacestrant at 345</w:t>
      </w:r>
      <w:r w:rsidRPr="009F3B83">
        <w:rPr>
          <w:sz w:val="22"/>
          <w:szCs w:val="20"/>
        </w:rPr>
        <w:t> </w:t>
      </w:r>
      <w:r w:rsidRPr="009F3B83">
        <w:rPr>
          <w:color w:val="000000"/>
          <w:sz w:val="22"/>
          <w:szCs w:val="20"/>
          <w:shd w:val="clear" w:color="auto" w:fill="FFFFFF"/>
        </w:rPr>
        <w:t>mg, the steady state AUC and C</w:t>
      </w:r>
      <w:r w:rsidRPr="009F3B83">
        <w:rPr>
          <w:color w:val="000000"/>
          <w:sz w:val="22"/>
          <w:szCs w:val="20"/>
          <w:shd w:val="clear" w:color="auto" w:fill="FFFFFF"/>
          <w:vertAlign w:val="subscript"/>
        </w:rPr>
        <w:t>max</w:t>
      </w:r>
      <w:r w:rsidRPr="009F3B83">
        <w:rPr>
          <w:color w:val="000000"/>
          <w:sz w:val="22"/>
          <w:szCs w:val="20"/>
          <w:shd w:val="clear" w:color="auto" w:fill="FFFFFF"/>
        </w:rPr>
        <w:t xml:space="preserve"> were predicted to increase by 2.14- and 1.92-fold, respectively, in subjects with moderate hepatic impairment compared to patients with normal hepatic function.</w:t>
      </w:r>
    </w:p>
    <w:p w14:paraId="4959288A" w14:textId="77777777" w:rsidR="0007118C" w:rsidRPr="009F3B83" w:rsidRDefault="0007118C" w:rsidP="001E2D55">
      <w:pPr>
        <w:rPr>
          <w:color w:val="000000"/>
          <w:sz w:val="22"/>
          <w:szCs w:val="20"/>
          <w:shd w:val="clear" w:color="auto" w:fill="FFFFFF"/>
        </w:rPr>
      </w:pPr>
    </w:p>
    <w:p w14:paraId="7C751477" w14:textId="77777777" w:rsidR="0007118C" w:rsidRPr="009F3B83" w:rsidRDefault="0007118C" w:rsidP="001E2D55">
      <w:pPr>
        <w:keepNext/>
        <w:ind w:left="567" w:hanging="567"/>
        <w:rPr>
          <w:sz w:val="22"/>
          <w:szCs w:val="20"/>
        </w:rPr>
      </w:pPr>
      <w:r w:rsidRPr="009F3B83">
        <w:rPr>
          <w:b/>
          <w:sz w:val="22"/>
          <w:szCs w:val="20"/>
        </w:rPr>
        <w:t>5.3</w:t>
      </w:r>
      <w:r w:rsidRPr="009F3B83">
        <w:rPr>
          <w:b/>
          <w:sz w:val="22"/>
          <w:szCs w:val="20"/>
        </w:rPr>
        <w:tab/>
        <w:t>Preclinical safety data</w:t>
      </w:r>
    </w:p>
    <w:p w14:paraId="329F0D5F" w14:textId="77777777" w:rsidR="0007118C" w:rsidRPr="009F3B83" w:rsidRDefault="0007118C" w:rsidP="001E2D55">
      <w:pPr>
        <w:keepNext/>
        <w:rPr>
          <w:sz w:val="22"/>
          <w:szCs w:val="20"/>
        </w:rPr>
      </w:pPr>
    </w:p>
    <w:p w14:paraId="1AD0BDF8" w14:textId="77777777" w:rsidR="0007118C" w:rsidRPr="009F3B83" w:rsidRDefault="0007118C" w:rsidP="001E2D55">
      <w:pPr>
        <w:rPr>
          <w:sz w:val="22"/>
          <w:szCs w:val="20"/>
        </w:rPr>
      </w:pPr>
      <w:r w:rsidRPr="009F3B83">
        <w:rPr>
          <w:sz w:val="22"/>
          <w:szCs w:val="20"/>
        </w:rPr>
        <w:t>Elacestrant displayed low acute toxicity. In repeated dose toxicity studies in rats and monkeys, the antiestrogenic activity of elacestrant was responsible for the effects seen, particularly in the female reproductive system, but also in other organs sensitive to hormones such as mammary gland, pituitary and testes. Sporadic emesis and diarrhoea were recorded in monkeys. In addition, in long-term studies (26 weeks in rats and 39 weeks in cynomolgus monkeys), increased vacuolation of the mucosal epithelium of the non-glandular stomach were observed in rats and vacuolated macrophage infiltrates in the small intestine were recorded in both rats and monkeys. In monkeys this effect occurred at a level of systemic exposure of about 70% of the human exposure.</w:t>
      </w:r>
    </w:p>
    <w:p w14:paraId="55149F5F" w14:textId="77777777" w:rsidR="0007118C" w:rsidRPr="009F3B83" w:rsidRDefault="0007118C" w:rsidP="001E2D55">
      <w:pPr>
        <w:rPr>
          <w:sz w:val="22"/>
          <w:szCs w:val="20"/>
        </w:rPr>
      </w:pPr>
    </w:p>
    <w:p w14:paraId="1332D5E8" w14:textId="77777777" w:rsidR="0007118C" w:rsidRPr="009F3B83" w:rsidRDefault="0007118C" w:rsidP="001E2D55">
      <w:pPr>
        <w:rPr>
          <w:sz w:val="22"/>
          <w:szCs w:val="20"/>
        </w:rPr>
      </w:pPr>
      <w:r w:rsidRPr="009F3B83">
        <w:rPr>
          <w:sz w:val="22"/>
          <w:szCs w:val="20"/>
        </w:rPr>
        <w:t>Elacestrant showed no genotoxic potential in the Ames test, chromosomal aberrations in human lymphocytes and in the micronucleus assay in rats.</w:t>
      </w:r>
    </w:p>
    <w:p w14:paraId="2044E952" w14:textId="77777777" w:rsidR="0007118C" w:rsidRPr="009F3B83" w:rsidRDefault="0007118C" w:rsidP="001E2D55">
      <w:pPr>
        <w:rPr>
          <w:sz w:val="22"/>
          <w:szCs w:val="20"/>
        </w:rPr>
      </w:pPr>
    </w:p>
    <w:p w14:paraId="0EB79F92" w14:textId="77777777" w:rsidR="0007118C" w:rsidRPr="009F3B83" w:rsidRDefault="0007118C" w:rsidP="001E2D55">
      <w:pPr>
        <w:rPr>
          <w:sz w:val="22"/>
          <w:szCs w:val="20"/>
        </w:rPr>
      </w:pPr>
      <w:r w:rsidRPr="009F3B83">
        <w:rPr>
          <w:sz w:val="22"/>
          <w:szCs w:val="20"/>
        </w:rPr>
        <w:t>Fertility studies in animals have not been conducted. In repeated-dose toxicity studies effects related to fertility were observed in rat and monkey female reproductive tract; these effects occurred below human exposures at MRHD (maximum recommended dose). Decreased cellularity of Leydig cells in rat testes</w:t>
      </w:r>
      <w:r w:rsidRPr="009F3B83" w:rsidDel="0031475A">
        <w:rPr>
          <w:sz w:val="22"/>
          <w:szCs w:val="20"/>
        </w:rPr>
        <w:t xml:space="preserve"> </w:t>
      </w:r>
      <w:r w:rsidRPr="009F3B83">
        <w:rPr>
          <w:sz w:val="22"/>
          <w:szCs w:val="20"/>
        </w:rPr>
        <w:t>was also observed at exposure levels 2.7-fold higher than in humans.</w:t>
      </w:r>
    </w:p>
    <w:p w14:paraId="35716108" w14:textId="77777777" w:rsidR="0007118C" w:rsidRPr="009F3B83" w:rsidRDefault="0007118C" w:rsidP="001E2D55">
      <w:pPr>
        <w:rPr>
          <w:sz w:val="22"/>
          <w:szCs w:val="20"/>
        </w:rPr>
      </w:pPr>
    </w:p>
    <w:p w14:paraId="59A44433" w14:textId="77777777" w:rsidR="0007118C" w:rsidRPr="009F3B83" w:rsidRDefault="0007118C" w:rsidP="001E2D55">
      <w:pPr>
        <w:rPr>
          <w:sz w:val="22"/>
          <w:szCs w:val="20"/>
        </w:rPr>
      </w:pPr>
      <w:r w:rsidRPr="009F3B83">
        <w:rPr>
          <w:sz w:val="22"/>
          <w:szCs w:val="20"/>
        </w:rPr>
        <w:t>In embryo-foetal development studies in rats, oral administration of elacestrant resulted in maternal toxicity (body weight loss, low food consumption, red vulvar discharge) and increased resorptions, increased post-implantation loss, and reduced number of live foetuses and foetal variations and malformations below human exposures at MHRD.</w:t>
      </w:r>
    </w:p>
    <w:p w14:paraId="0DD93FA2" w14:textId="77777777" w:rsidR="0007118C" w:rsidRPr="009F3B83" w:rsidRDefault="0007118C" w:rsidP="001E2D55">
      <w:pPr>
        <w:rPr>
          <w:sz w:val="22"/>
          <w:szCs w:val="20"/>
        </w:rPr>
      </w:pPr>
    </w:p>
    <w:p w14:paraId="626ADAEE" w14:textId="77777777" w:rsidR="0007118C" w:rsidRPr="009F3B83" w:rsidRDefault="0007118C" w:rsidP="001E2D55">
      <w:pPr>
        <w:rPr>
          <w:sz w:val="22"/>
          <w:szCs w:val="20"/>
        </w:rPr>
      </w:pPr>
    </w:p>
    <w:p w14:paraId="385DB554" w14:textId="77777777" w:rsidR="0007118C" w:rsidRPr="009F3B83" w:rsidRDefault="0007118C" w:rsidP="001E2D55">
      <w:pPr>
        <w:keepNext/>
        <w:ind w:left="567" w:hanging="567"/>
        <w:rPr>
          <w:b/>
          <w:sz w:val="22"/>
          <w:szCs w:val="20"/>
        </w:rPr>
      </w:pPr>
      <w:r w:rsidRPr="009F3B83">
        <w:rPr>
          <w:b/>
          <w:sz w:val="22"/>
          <w:szCs w:val="20"/>
        </w:rPr>
        <w:t>6.</w:t>
      </w:r>
      <w:r w:rsidRPr="009F3B83">
        <w:rPr>
          <w:b/>
          <w:sz w:val="22"/>
          <w:szCs w:val="20"/>
        </w:rPr>
        <w:tab/>
        <w:t>PHARMACEUTICAL PARTICULARS</w:t>
      </w:r>
    </w:p>
    <w:p w14:paraId="7E021B53" w14:textId="77777777" w:rsidR="0007118C" w:rsidRPr="009F3B83" w:rsidRDefault="0007118C" w:rsidP="001E2D55">
      <w:pPr>
        <w:keepNext/>
        <w:rPr>
          <w:sz w:val="22"/>
          <w:szCs w:val="20"/>
        </w:rPr>
      </w:pPr>
    </w:p>
    <w:p w14:paraId="31DF27C1" w14:textId="77777777" w:rsidR="0007118C" w:rsidRPr="009F3B83" w:rsidRDefault="0007118C" w:rsidP="001E2D55">
      <w:pPr>
        <w:keepNext/>
        <w:ind w:left="567" w:hanging="567"/>
        <w:rPr>
          <w:b/>
          <w:sz w:val="22"/>
          <w:szCs w:val="20"/>
        </w:rPr>
      </w:pPr>
      <w:r w:rsidRPr="009F3B83">
        <w:rPr>
          <w:b/>
          <w:sz w:val="22"/>
          <w:szCs w:val="20"/>
        </w:rPr>
        <w:t>6.1</w:t>
      </w:r>
      <w:r w:rsidRPr="009F3B83">
        <w:rPr>
          <w:b/>
          <w:sz w:val="22"/>
          <w:szCs w:val="20"/>
        </w:rPr>
        <w:tab/>
        <w:t>List of excipients</w:t>
      </w:r>
    </w:p>
    <w:p w14:paraId="5904E078" w14:textId="77777777" w:rsidR="0007118C" w:rsidRPr="009F3B83" w:rsidRDefault="0007118C" w:rsidP="001E2D55">
      <w:pPr>
        <w:keepNext/>
        <w:ind w:left="567" w:hanging="567"/>
        <w:outlineLvl w:val="0"/>
        <w:rPr>
          <w:sz w:val="22"/>
          <w:szCs w:val="20"/>
        </w:rPr>
      </w:pPr>
    </w:p>
    <w:p w14:paraId="2B242EC4" w14:textId="77777777" w:rsidR="0007118C" w:rsidRPr="009F3B83" w:rsidRDefault="0007118C" w:rsidP="001E2D55">
      <w:pPr>
        <w:keepNext/>
        <w:rPr>
          <w:iCs/>
          <w:sz w:val="22"/>
          <w:szCs w:val="20"/>
          <w:u w:val="single"/>
        </w:rPr>
      </w:pPr>
      <w:r w:rsidRPr="009F3B83">
        <w:rPr>
          <w:iCs/>
          <w:sz w:val="22"/>
          <w:szCs w:val="20"/>
          <w:u w:val="single"/>
        </w:rPr>
        <w:t>Tablet core</w:t>
      </w:r>
    </w:p>
    <w:p w14:paraId="2622E082" w14:textId="77777777" w:rsidR="0007118C" w:rsidRPr="009F3B83" w:rsidRDefault="0007118C" w:rsidP="001E2D55">
      <w:pPr>
        <w:keepNext/>
        <w:rPr>
          <w:iCs/>
          <w:sz w:val="22"/>
          <w:szCs w:val="20"/>
          <w:u w:val="single"/>
        </w:rPr>
      </w:pPr>
    </w:p>
    <w:p w14:paraId="230BA3C2" w14:textId="77777777" w:rsidR="0007118C" w:rsidRPr="009F3B83" w:rsidRDefault="0007118C" w:rsidP="001E2D55">
      <w:pPr>
        <w:rPr>
          <w:sz w:val="22"/>
          <w:szCs w:val="20"/>
        </w:rPr>
      </w:pPr>
      <w:r w:rsidRPr="009F3B83">
        <w:rPr>
          <w:sz w:val="22"/>
          <w:szCs w:val="20"/>
        </w:rPr>
        <w:t>Microcrystalline cellulose [E460]</w:t>
      </w:r>
    </w:p>
    <w:p w14:paraId="10961CBA" w14:textId="77777777" w:rsidR="0007118C" w:rsidRPr="009F3B83" w:rsidRDefault="0007118C" w:rsidP="001E2D55">
      <w:pPr>
        <w:rPr>
          <w:sz w:val="22"/>
          <w:szCs w:val="20"/>
        </w:rPr>
      </w:pPr>
      <w:r w:rsidRPr="009F3B83">
        <w:rPr>
          <w:sz w:val="22"/>
          <w:szCs w:val="20"/>
        </w:rPr>
        <w:t>Silicified microcrystalline cellulose</w:t>
      </w:r>
    </w:p>
    <w:p w14:paraId="69D8B77A" w14:textId="77777777" w:rsidR="0007118C" w:rsidRPr="009F3B83" w:rsidRDefault="0007118C" w:rsidP="001E2D55">
      <w:pPr>
        <w:rPr>
          <w:sz w:val="22"/>
          <w:szCs w:val="20"/>
        </w:rPr>
      </w:pPr>
      <w:r w:rsidRPr="009F3B83">
        <w:rPr>
          <w:sz w:val="22"/>
          <w:szCs w:val="20"/>
        </w:rPr>
        <w:t>Crospovidone [E1202]</w:t>
      </w:r>
    </w:p>
    <w:p w14:paraId="3A03AE18" w14:textId="77777777" w:rsidR="0007118C" w:rsidRPr="009F3B83" w:rsidRDefault="0007118C" w:rsidP="001E2D55">
      <w:pPr>
        <w:rPr>
          <w:sz w:val="22"/>
          <w:szCs w:val="20"/>
        </w:rPr>
      </w:pPr>
      <w:r w:rsidRPr="009F3B83">
        <w:rPr>
          <w:sz w:val="22"/>
          <w:szCs w:val="20"/>
        </w:rPr>
        <w:t>Magnesium stearate [E470b]</w:t>
      </w:r>
    </w:p>
    <w:p w14:paraId="3A3AA257" w14:textId="77777777" w:rsidR="0007118C" w:rsidRPr="009F3B83" w:rsidRDefault="0007118C" w:rsidP="001E2D55">
      <w:pPr>
        <w:rPr>
          <w:sz w:val="22"/>
          <w:szCs w:val="20"/>
        </w:rPr>
      </w:pPr>
      <w:r w:rsidRPr="009F3B83">
        <w:rPr>
          <w:sz w:val="22"/>
          <w:szCs w:val="20"/>
        </w:rPr>
        <w:t>Colloidal silicon dioxide [E551]</w:t>
      </w:r>
    </w:p>
    <w:p w14:paraId="7672B25A" w14:textId="77777777" w:rsidR="0007118C" w:rsidRPr="009F3B83" w:rsidRDefault="0007118C" w:rsidP="001E2D55">
      <w:pPr>
        <w:rPr>
          <w:sz w:val="22"/>
          <w:szCs w:val="20"/>
        </w:rPr>
      </w:pPr>
    </w:p>
    <w:p w14:paraId="2931233A" w14:textId="77777777" w:rsidR="0007118C" w:rsidRPr="009F3B83" w:rsidRDefault="0007118C" w:rsidP="001E2D55">
      <w:pPr>
        <w:keepNext/>
        <w:rPr>
          <w:sz w:val="22"/>
          <w:szCs w:val="20"/>
          <w:u w:val="single"/>
        </w:rPr>
      </w:pPr>
      <w:r w:rsidRPr="009F3B83">
        <w:rPr>
          <w:sz w:val="22"/>
          <w:szCs w:val="20"/>
          <w:u w:val="single"/>
        </w:rPr>
        <w:t>Film-coating</w:t>
      </w:r>
    </w:p>
    <w:p w14:paraId="5D213DB6" w14:textId="77777777" w:rsidR="0007118C" w:rsidRPr="009F3B83" w:rsidRDefault="0007118C" w:rsidP="001E2D55">
      <w:pPr>
        <w:keepNext/>
        <w:rPr>
          <w:sz w:val="22"/>
          <w:szCs w:val="20"/>
          <w:u w:val="single"/>
        </w:rPr>
      </w:pPr>
    </w:p>
    <w:p w14:paraId="5F49608F" w14:textId="77777777" w:rsidR="0007118C" w:rsidRPr="009F3B83" w:rsidRDefault="0007118C" w:rsidP="001E2D55">
      <w:pPr>
        <w:rPr>
          <w:sz w:val="22"/>
          <w:szCs w:val="20"/>
        </w:rPr>
      </w:pPr>
      <w:r w:rsidRPr="009F3B83">
        <w:rPr>
          <w:sz w:val="22"/>
          <w:szCs w:val="20"/>
        </w:rPr>
        <w:t>Opadry II 85F105080 Blue containing polyvinyl alcohol [E1203], titanium dioxide [E171], macrogol [E1521], talc [E553b] and brilliant blue FCF aluminium lake [E133]</w:t>
      </w:r>
    </w:p>
    <w:p w14:paraId="1D0A27F1" w14:textId="77777777" w:rsidR="0007118C" w:rsidRPr="009F3B83" w:rsidRDefault="0007118C" w:rsidP="001E2D55">
      <w:pPr>
        <w:rPr>
          <w:sz w:val="22"/>
          <w:szCs w:val="20"/>
        </w:rPr>
      </w:pPr>
    </w:p>
    <w:p w14:paraId="29AB01CC" w14:textId="77777777" w:rsidR="0007118C" w:rsidRPr="009F3B83" w:rsidRDefault="0007118C" w:rsidP="001E2D55">
      <w:pPr>
        <w:keepNext/>
        <w:ind w:left="567" w:hanging="567"/>
        <w:rPr>
          <w:sz w:val="22"/>
          <w:szCs w:val="20"/>
        </w:rPr>
      </w:pPr>
      <w:r w:rsidRPr="009F3B83">
        <w:rPr>
          <w:b/>
          <w:sz w:val="22"/>
          <w:szCs w:val="20"/>
        </w:rPr>
        <w:t>6.2</w:t>
      </w:r>
      <w:r w:rsidRPr="009F3B83">
        <w:rPr>
          <w:b/>
          <w:sz w:val="22"/>
          <w:szCs w:val="20"/>
        </w:rPr>
        <w:tab/>
        <w:t>Incompatibilities</w:t>
      </w:r>
    </w:p>
    <w:p w14:paraId="2070C042" w14:textId="77777777" w:rsidR="0007118C" w:rsidRPr="009F3B83" w:rsidRDefault="0007118C" w:rsidP="001E2D55">
      <w:pPr>
        <w:keepNext/>
        <w:rPr>
          <w:sz w:val="22"/>
          <w:szCs w:val="20"/>
        </w:rPr>
      </w:pPr>
    </w:p>
    <w:p w14:paraId="208C72F4" w14:textId="77777777" w:rsidR="0007118C" w:rsidRPr="009F3B83" w:rsidRDefault="0007118C" w:rsidP="001E2D55">
      <w:pPr>
        <w:rPr>
          <w:sz w:val="22"/>
          <w:szCs w:val="20"/>
        </w:rPr>
      </w:pPr>
      <w:r w:rsidRPr="009F3B83">
        <w:rPr>
          <w:sz w:val="22"/>
          <w:szCs w:val="20"/>
        </w:rPr>
        <w:t>Not applicable.</w:t>
      </w:r>
    </w:p>
    <w:p w14:paraId="4722BF5A" w14:textId="77777777" w:rsidR="0007118C" w:rsidRPr="009F3B83" w:rsidRDefault="0007118C" w:rsidP="001E2D55">
      <w:pPr>
        <w:rPr>
          <w:sz w:val="22"/>
          <w:szCs w:val="20"/>
        </w:rPr>
      </w:pPr>
    </w:p>
    <w:p w14:paraId="1B13A8D4" w14:textId="77777777" w:rsidR="0007118C" w:rsidRPr="009F3B83" w:rsidRDefault="0007118C" w:rsidP="001E2D55">
      <w:pPr>
        <w:keepNext/>
        <w:ind w:left="567" w:hanging="567"/>
        <w:rPr>
          <w:sz w:val="22"/>
          <w:szCs w:val="20"/>
        </w:rPr>
      </w:pPr>
      <w:r w:rsidRPr="009F3B83">
        <w:rPr>
          <w:b/>
          <w:sz w:val="22"/>
          <w:szCs w:val="20"/>
        </w:rPr>
        <w:t>6.3</w:t>
      </w:r>
      <w:r w:rsidRPr="009F3B83">
        <w:rPr>
          <w:b/>
          <w:sz w:val="22"/>
          <w:szCs w:val="20"/>
        </w:rPr>
        <w:tab/>
        <w:t>Shelf life</w:t>
      </w:r>
    </w:p>
    <w:p w14:paraId="5C408B48" w14:textId="77777777" w:rsidR="0007118C" w:rsidRPr="009F3B83" w:rsidRDefault="0007118C" w:rsidP="001E2D55">
      <w:pPr>
        <w:keepNext/>
        <w:rPr>
          <w:sz w:val="22"/>
          <w:szCs w:val="20"/>
        </w:rPr>
      </w:pPr>
    </w:p>
    <w:p w14:paraId="332C20D3" w14:textId="77777777" w:rsidR="0007118C" w:rsidRPr="009F3B83" w:rsidRDefault="0007118C" w:rsidP="001E2D55">
      <w:pPr>
        <w:rPr>
          <w:sz w:val="22"/>
          <w:szCs w:val="20"/>
        </w:rPr>
      </w:pPr>
      <w:r w:rsidRPr="009F3B83">
        <w:rPr>
          <w:sz w:val="22"/>
          <w:szCs w:val="20"/>
        </w:rPr>
        <w:t>3 years</w:t>
      </w:r>
    </w:p>
    <w:p w14:paraId="3EF4060F" w14:textId="77777777" w:rsidR="0007118C" w:rsidRPr="009F3B83" w:rsidRDefault="0007118C" w:rsidP="001E2D55">
      <w:pPr>
        <w:rPr>
          <w:sz w:val="22"/>
          <w:szCs w:val="20"/>
        </w:rPr>
      </w:pPr>
    </w:p>
    <w:p w14:paraId="32994B43" w14:textId="77777777" w:rsidR="0007118C" w:rsidRPr="009F3B83" w:rsidRDefault="0007118C" w:rsidP="001E2D55">
      <w:pPr>
        <w:keepNext/>
        <w:ind w:left="567" w:hanging="567"/>
        <w:rPr>
          <w:b/>
          <w:sz w:val="22"/>
          <w:szCs w:val="20"/>
        </w:rPr>
      </w:pPr>
      <w:r w:rsidRPr="009F3B83">
        <w:rPr>
          <w:b/>
          <w:sz w:val="22"/>
          <w:szCs w:val="20"/>
        </w:rPr>
        <w:t>6.4</w:t>
      </w:r>
      <w:r w:rsidRPr="009F3B83">
        <w:rPr>
          <w:b/>
          <w:sz w:val="22"/>
          <w:szCs w:val="20"/>
        </w:rPr>
        <w:tab/>
        <w:t>Special precautions for storage</w:t>
      </w:r>
    </w:p>
    <w:p w14:paraId="3DE90CB3" w14:textId="77777777" w:rsidR="0007118C" w:rsidRPr="009F3B83" w:rsidRDefault="0007118C" w:rsidP="001E2D55">
      <w:pPr>
        <w:keepNext/>
        <w:ind w:left="567" w:hanging="567"/>
        <w:outlineLvl w:val="0"/>
        <w:rPr>
          <w:sz w:val="22"/>
          <w:szCs w:val="20"/>
        </w:rPr>
      </w:pPr>
    </w:p>
    <w:p w14:paraId="3099142F" w14:textId="77777777" w:rsidR="0007118C" w:rsidRPr="009F3B83" w:rsidRDefault="0007118C" w:rsidP="001E2D55">
      <w:pPr>
        <w:rPr>
          <w:sz w:val="22"/>
          <w:szCs w:val="20"/>
        </w:rPr>
      </w:pPr>
      <w:r w:rsidRPr="009F3B83">
        <w:rPr>
          <w:sz w:val="22"/>
          <w:szCs w:val="20"/>
        </w:rPr>
        <w:t>This medicinal product does not require any special storage conditions.</w:t>
      </w:r>
    </w:p>
    <w:p w14:paraId="7BA80ACA" w14:textId="77777777" w:rsidR="0007118C" w:rsidRPr="009F3B83" w:rsidRDefault="0007118C" w:rsidP="001E2D55">
      <w:pPr>
        <w:rPr>
          <w:sz w:val="22"/>
          <w:szCs w:val="20"/>
        </w:rPr>
      </w:pPr>
    </w:p>
    <w:p w14:paraId="78B2DEAA" w14:textId="77777777" w:rsidR="0007118C" w:rsidRPr="009F3B83" w:rsidRDefault="0007118C" w:rsidP="001E2D55">
      <w:pPr>
        <w:keepNext/>
        <w:ind w:left="567" w:hanging="567"/>
        <w:rPr>
          <w:b/>
          <w:sz w:val="22"/>
          <w:szCs w:val="20"/>
        </w:rPr>
      </w:pPr>
      <w:r w:rsidRPr="009F3B83">
        <w:rPr>
          <w:b/>
          <w:sz w:val="22"/>
          <w:szCs w:val="20"/>
        </w:rPr>
        <w:t>6.5</w:t>
      </w:r>
      <w:r w:rsidRPr="009F3B83">
        <w:rPr>
          <w:b/>
          <w:sz w:val="22"/>
          <w:szCs w:val="20"/>
        </w:rPr>
        <w:tab/>
        <w:t>Nature and contents of container</w:t>
      </w:r>
    </w:p>
    <w:p w14:paraId="0115268F" w14:textId="77777777" w:rsidR="0007118C" w:rsidRPr="009F3B83" w:rsidRDefault="0007118C" w:rsidP="001E2D55">
      <w:pPr>
        <w:keepNext/>
        <w:outlineLvl w:val="0"/>
        <w:rPr>
          <w:b/>
          <w:sz w:val="22"/>
          <w:szCs w:val="20"/>
        </w:rPr>
      </w:pPr>
    </w:p>
    <w:p w14:paraId="2374E6BC" w14:textId="77777777" w:rsidR="0007118C" w:rsidRPr="009F3B83" w:rsidRDefault="0007118C" w:rsidP="001E2D55">
      <w:pPr>
        <w:rPr>
          <w:sz w:val="22"/>
          <w:szCs w:val="20"/>
        </w:rPr>
      </w:pPr>
      <w:r w:rsidRPr="009F3B83">
        <w:rPr>
          <w:sz w:val="22"/>
          <w:szCs w:val="20"/>
        </w:rPr>
        <w:t>ORSERDU is packaged in aluminium-aluminium blisters packed into a cardboard box.</w:t>
      </w:r>
    </w:p>
    <w:p w14:paraId="56C48945" w14:textId="77777777" w:rsidR="0007118C" w:rsidRPr="009F3B83" w:rsidRDefault="0007118C" w:rsidP="001E2D55">
      <w:pPr>
        <w:rPr>
          <w:sz w:val="22"/>
          <w:szCs w:val="20"/>
        </w:rPr>
      </w:pPr>
    </w:p>
    <w:p w14:paraId="4CD312A4" w14:textId="77777777" w:rsidR="0007118C" w:rsidRPr="009F3B83" w:rsidRDefault="0007118C" w:rsidP="001E2D55">
      <w:pPr>
        <w:keepNext/>
        <w:rPr>
          <w:sz w:val="22"/>
          <w:szCs w:val="20"/>
        </w:rPr>
      </w:pPr>
      <w:r w:rsidRPr="009F3B83">
        <w:rPr>
          <w:sz w:val="22"/>
          <w:szCs w:val="20"/>
          <w:u w:val="single"/>
        </w:rPr>
        <w:t>ORSERDU 86 mg film-coated tablets</w:t>
      </w:r>
    </w:p>
    <w:p w14:paraId="587EF565" w14:textId="77777777" w:rsidR="0007118C" w:rsidRPr="009F3B83" w:rsidRDefault="0007118C" w:rsidP="001E2D55">
      <w:pPr>
        <w:keepNext/>
        <w:rPr>
          <w:sz w:val="22"/>
          <w:szCs w:val="20"/>
        </w:rPr>
      </w:pPr>
    </w:p>
    <w:p w14:paraId="1998F90A" w14:textId="77777777" w:rsidR="0007118C" w:rsidRPr="009F3B83" w:rsidRDefault="0007118C" w:rsidP="001E2D55">
      <w:pPr>
        <w:rPr>
          <w:sz w:val="22"/>
          <w:szCs w:val="20"/>
        </w:rPr>
      </w:pPr>
      <w:r w:rsidRPr="009F3B83">
        <w:rPr>
          <w:sz w:val="22"/>
          <w:szCs w:val="20"/>
        </w:rPr>
        <w:t>Packs containing 28 film-coated tablets: 4 blisters with 7 tablets each</w:t>
      </w:r>
    </w:p>
    <w:p w14:paraId="1C96A3D7" w14:textId="77777777" w:rsidR="0007118C" w:rsidRPr="009F3B83" w:rsidRDefault="0007118C" w:rsidP="001E2D55">
      <w:pPr>
        <w:rPr>
          <w:sz w:val="22"/>
          <w:szCs w:val="20"/>
          <w:u w:val="single"/>
        </w:rPr>
      </w:pPr>
    </w:p>
    <w:p w14:paraId="5A183337" w14:textId="77777777" w:rsidR="0007118C" w:rsidRPr="009F3B83" w:rsidRDefault="0007118C" w:rsidP="001E2D55">
      <w:pPr>
        <w:keepNext/>
        <w:rPr>
          <w:sz w:val="22"/>
          <w:szCs w:val="20"/>
        </w:rPr>
      </w:pPr>
      <w:r w:rsidRPr="009F3B83">
        <w:rPr>
          <w:sz w:val="22"/>
          <w:szCs w:val="20"/>
          <w:u w:val="single"/>
        </w:rPr>
        <w:t>ORSERDU 345 mg film-coated tablets</w:t>
      </w:r>
    </w:p>
    <w:p w14:paraId="6D71A317" w14:textId="77777777" w:rsidR="0007118C" w:rsidRPr="009F3B83" w:rsidRDefault="0007118C" w:rsidP="001E2D55">
      <w:pPr>
        <w:keepNext/>
        <w:rPr>
          <w:sz w:val="22"/>
          <w:szCs w:val="20"/>
        </w:rPr>
      </w:pPr>
    </w:p>
    <w:p w14:paraId="3B8A8897" w14:textId="77777777" w:rsidR="0007118C" w:rsidRPr="009F3B83" w:rsidRDefault="0007118C" w:rsidP="001E2D55">
      <w:pPr>
        <w:rPr>
          <w:sz w:val="22"/>
          <w:szCs w:val="20"/>
        </w:rPr>
      </w:pPr>
      <w:r w:rsidRPr="009F3B83">
        <w:rPr>
          <w:sz w:val="22"/>
          <w:szCs w:val="20"/>
        </w:rPr>
        <w:t>Packs containing 28 film-coated tablets: 4 blisters with 7 tablets each</w:t>
      </w:r>
    </w:p>
    <w:p w14:paraId="4CA6DD99" w14:textId="77777777" w:rsidR="0007118C" w:rsidRPr="009F3B83" w:rsidRDefault="0007118C" w:rsidP="001E2D55">
      <w:pPr>
        <w:rPr>
          <w:sz w:val="22"/>
          <w:szCs w:val="20"/>
        </w:rPr>
      </w:pPr>
    </w:p>
    <w:p w14:paraId="38902121" w14:textId="77777777" w:rsidR="0007118C" w:rsidRPr="009F3B83" w:rsidRDefault="0007118C" w:rsidP="001E2D55">
      <w:pPr>
        <w:keepNext/>
        <w:ind w:left="567" w:hanging="567"/>
        <w:rPr>
          <w:b/>
          <w:sz w:val="22"/>
          <w:szCs w:val="20"/>
        </w:rPr>
      </w:pPr>
      <w:bookmarkStart w:id="15" w:name="OLE_LINK1"/>
      <w:r w:rsidRPr="009F3B83">
        <w:rPr>
          <w:b/>
          <w:sz w:val="22"/>
          <w:szCs w:val="20"/>
        </w:rPr>
        <w:t>6.6</w:t>
      </w:r>
      <w:r w:rsidRPr="009F3B83">
        <w:rPr>
          <w:b/>
          <w:sz w:val="22"/>
          <w:szCs w:val="20"/>
        </w:rPr>
        <w:tab/>
        <w:t>Special precautions for disposal</w:t>
      </w:r>
    </w:p>
    <w:p w14:paraId="0C53D412" w14:textId="77777777" w:rsidR="0007118C" w:rsidRPr="009F3B83" w:rsidRDefault="0007118C" w:rsidP="001E2D55">
      <w:pPr>
        <w:keepNext/>
        <w:rPr>
          <w:sz w:val="22"/>
          <w:szCs w:val="20"/>
        </w:rPr>
      </w:pPr>
    </w:p>
    <w:bookmarkEnd w:id="15"/>
    <w:p w14:paraId="06FB6B4B" w14:textId="77777777" w:rsidR="0007118C" w:rsidRPr="009F3B83" w:rsidRDefault="0007118C" w:rsidP="001E2D55">
      <w:pPr>
        <w:rPr>
          <w:iCs/>
          <w:sz w:val="22"/>
          <w:szCs w:val="20"/>
        </w:rPr>
      </w:pPr>
      <w:r w:rsidRPr="009F3B83">
        <w:rPr>
          <w:iCs/>
          <w:sz w:val="22"/>
          <w:szCs w:val="20"/>
        </w:rPr>
        <w:t>Any unused medicinal product or waste material should be disposed of in accordance with local requirements.</w:t>
      </w:r>
    </w:p>
    <w:p w14:paraId="764FCAEC" w14:textId="77777777" w:rsidR="0007118C" w:rsidRPr="009F3B83" w:rsidRDefault="0007118C" w:rsidP="001E2D55">
      <w:pPr>
        <w:rPr>
          <w:sz w:val="22"/>
          <w:szCs w:val="20"/>
        </w:rPr>
      </w:pPr>
    </w:p>
    <w:p w14:paraId="6E28C627" w14:textId="77777777" w:rsidR="0007118C" w:rsidRPr="009F3B83" w:rsidRDefault="0007118C" w:rsidP="001E2D55">
      <w:pPr>
        <w:rPr>
          <w:sz w:val="22"/>
          <w:szCs w:val="20"/>
        </w:rPr>
      </w:pPr>
    </w:p>
    <w:p w14:paraId="2D46C147" w14:textId="77777777" w:rsidR="0007118C" w:rsidRPr="009F3B83" w:rsidRDefault="0007118C" w:rsidP="001E2D55">
      <w:pPr>
        <w:keepNext/>
        <w:ind w:left="567" w:hanging="567"/>
        <w:rPr>
          <w:sz w:val="22"/>
          <w:szCs w:val="20"/>
        </w:rPr>
      </w:pPr>
      <w:r w:rsidRPr="009F3B83">
        <w:rPr>
          <w:b/>
          <w:sz w:val="22"/>
          <w:szCs w:val="20"/>
        </w:rPr>
        <w:t>7.</w:t>
      </w:r>
      <w:r w:rsidRPr="009F3B83">
        <w:rPr>
          <w:b/>
          <w:sz w:val="22"/>
          <w:szCs w:val="20"/>
        </w:rPr>
        <w:tab/>
        <w:t>MARKETING AUTHORISATION HOLDER</w:t>
      </w:r>
    </w:p>
    <w:p w14:paraId="0E71850E" w14:textId="77777777" w:rsidR="0007118C" w:rsidRPr="009F3B83" w:rsidRDefault="0007118C" w:rsidP="001E2D55">
      <w:pPr>
        <w:keepNext/>
        <w:rPr>
          <w:sz w:val="22"/>
          <w:szCs w:val="20"/>
        </w:rPr>
      </w:pPr>
    </w:p>
    <w:p w14:paraId="340A2FC5" w14:textId="77777777" w:rsidR="0007118C" w:rsidRPr="009F3B83" w:rsidRDefault="0007118C" w:rsidP="001E2D55">
      <w:pPr>
        <w:keepNext/>
        <w:rPr>
          <w:sz w:val="22"/>
          <w:szCs w:val="20"/>
        </w:rPr>
      </w:pPr>
      <w:r w:rsidRPr="009F3B83">
        <w:rPr>
          <w:sz w:val="22"/>
          <w:szCs w:val="20"/>
        </w:rPr>
        <w:t>Stemline Therapeutics B.V.</w:t>
      </w:r>
    </w:p>
    <w:p w14:paraId="05D76F90" w14:textId="77777777" w:rsidR="0007118C" w:rsidRPr="009F3B83" w:rsidRDefault="0007118C" w:rsidP="001E2D55">
      <w:pPr>
        <w:keepNext/>
        <w:rPr>
          <w:sz w:val="22"/>
          <w:szCs w:val="20"/>
        </w:rPr>
      </w:pPr>
      <w:r w:rsidRPr="009F3B83">
        <w:rPr>
          <w:sz w:val="22"/>
          <w:szCs w:val="20"/>
        </w:rPr>
        <w:t>Basisweg 10</w:t>
      </w:r>
    </w:p>
    <w:p w14:paraId="34DF965E" w14:textId="77777777" w:rsidR="0007118C" w:rsidRPr="009F3B83" w:rsidRDefault="0007118C" w:rsidP="001E2D55">
      <w:pPr>
        <w:keepNext/>
        <w:rPr>
          <w:sz w:val="22"/>
          <w:szCs w:val="20"/>
        </w:rPr>
      </w:pPr>
      <w:r w:rsidRPr="009F3B83">
        <w:rPr>
          <w:sz w:val="22"/>
          <w:szCs w:val="20"/>
        </w:rPr>
        <w:t>1043 AP Amsterdam</w:t>
      </w:r>
    </w:p>
    <w:p w14:paraId="009870B0" w14:textId="77777777" w:rsidR="0007118C" w:rsidRPr="009F3B83" w:rsidRDefault="0007118C" w:rsidP="001E2D55">
      <w:pPr>
        <w:rPr>
          <w:sz w:val="22"/>
          <w:szCs w:val="20"/>
        </w:rPr>
      </w:pPr>
      <w:r w:rsidRPr="009F3B83">
        <w:rPr>
          <w:sz w:val="22"/>
          <w:szCs w:val="20"/>
        </w:rPr>
        <w:t>The Netherlands</w:t>
      </w:r>
    </w:p>
    <w:p w14:paraId="7327CFEC" w14:textId="77777777" w:rsidR="0007118C" w:rsidRPr="009F3B83" w:rsidRDefault="0007118C" w:rsidP="001E2D55">
      <w:pPr>
        <w:rPr>
          <w:sz w:val="22"/>
          <w:szCs w:val="20"/>
        </w:rPr>
      </w:pPr>
    </w:p>
    <w:p w14:paraId="59609595" w14:textId="77777777" w:rsidR="0007118C" w:rsidRPr="009F3B83" w:rsidRDefault="0007118C" w:rsidP="001E2D55">
      <w:pPr>
        <w:rPr>
          <w:sz w:val="22"/>
          <w:szCs w:val="20"/>
        </w:rPr>
      </w:pPr>
    </w:p>
    <w:p w14:paraId="69575C74" w14:textId="77777777" w:rsidR="0007118C" w:rsidRPr="009F3B83" w:rsidRDefault="0007118C" w:rsidP="001E2D55">
      <w:pPr>
        <w:keepNext/>
        <w:ind w:left="567" w:hanging="567"/>
        <w:rPr>
          <w:b/>
          <w:sz w:val="22"/>
          <w:szCs w:val="20"/>
        </w:rPr>
      </w:pPr>
      <w:r w:rsidRPr="009F3B83">
        <w:rPr>
          <w:b/>
          <w:sz w:val="22"/>
          <w:szCs w:val="20"/>
        </w:rPr>
        <w:t>8.</w:t>
      </w:r>
      <w:r w:rsidRPr="009F3B83">
        <w:rPr>
          <w:b/>
          <w:sz w:val="22"/>
          <w:szCs w:val="20"/>
        </w:rPr>
        <w:tab/>
        <w:t>MARKETING AUTHORISATION NUMBER(S)</w:t>
      </w:r>
    </w:p>
    <w:p w14:paraId="5782BA7C" w14:textId="77777777" w:rsidR="0007118C" w:rsidRPr="009F3B83" w:rsidRDefault="0007118C" w:rsidP="001E2D55">
      <w:pPr>
        <w:rPr>
          <w:sz w:val="22"/>
          <w:szCs w:val="20"/>
        </w:rPr>
      </w:pPr>
    </w:p>
    <w:p w14:paraId="4D3919E9" w14:textId="77777777" w:rsidR="0007118C" w:rsidRPr="009F3B83" w:rsidRDefault="0007118C" w:rsidP="001E2D55">
      <w:pPr>
        <w:rPr>
          <w:sz w:val="22"/>
          <w:szCs w:val="20"/>
        </w:rPr>
      </w:pPr>
      <w:r w:rsidRPr="009F3B83">
        <w:rPr>
          <w:sz w:val="22"/>
          <w:szCs w:val="20"/>
        </w:rPr>
        <w:t>EU/1/23/1757/001</w:t>
      </w:r>
    </w:p>
    <w:p w14:paraId="22A3EAF2" w14:textId="77777777" w:rsidR="0007118C" w:rsidRPr="009F3B83" w:rsidRDefault="0007118C" w:rsidP="001E2D55">
      <w:pPr>
        <w:rPr>
          <w:sz w:val="22"/>
          <w:szCs w:val="20"/>
        </w:rPr>
      </w:pPr>
      <w:r w:rsidRPr="009F3B83">
        <w:rPr>
          <w:sz w:val="22"/>
          <w:szCs w:val="20"/>
        </w:rPr>
        <w:t>EU/1/23/1757/002</w:t>
      </w:r>
    </w:p>
    <w:p w14:paraId="0578FD97" w14:textId="77777777" w:rsidR="0007118C" w:rsidRPr="009F3B83" w:rsidRDefault="0007118C" w:rsidP="001E2D55">
      <w:pPr>
        <w:rPr>
          <w:sz w:val="22"/>
          <w:szCs w:val="20"/>
        </w:rPr>
      </w:pPr>
    </w:p>
    <w:p w14:paraId="0DA53BC3" w14:textId="77777777" w:rsidR="0007118C" w:rsidRPr="009F3B83" w:rsidRDefault="0007118C" w:rsidP="001E2D55">
      <w:pPr>
        <w:rPr>
          <w:sz w:val="22"/>
          <w:szCs w:val="20"/>
        </w:rPr>
      </w:pPr>
    </w:p>
    <w:p w14:paraId="16F25A45" w14:textId="77777777" w:rsidR="0007118C" w:rsidRPr="009F3B83" w:rsidRDefault="0007118C" w:rsidP="001E2D55">
      <w:pPr>
        <w:keepNext/>
        <w:ind w:left="567" w:hanging="567"/>
        <w:rPr>
          <w:bCs/>
          <w:i/>
          <w:sz w:val="22"/>
          <w:szCs w:val="20"/>
        </w:rPr>
      </w:pPr>
      <w:r w:rsidRPr="009F3B83">
        <w:rPr>
          <w:b/>
          <w:sz w:val="22"/>
          <w:szCs w:val="20"/>
        </w:rPr>
        <w:t>9.</w:t>
      </w:r>
      <w:r w:rsidRPr="009F3B83">
        <w:rPr>
          <w:b/>
          <w:sz w:val="22"/>
          <w:szCs w:val="20"/>
        </w:rPr>
        <w:tab/>
        <w:t>DATE OF FIRST AUTHORISATION/RENEWAL OF THE AUTHORISATION</w:t>
      </w:r>
    </w:p>
    <w:p w14:paraId="6A7DC5E8" w14:textId="77777777" w:rsidR="0007118C" w:rsidRPr="009F3B83" w:rsidRDefault="0007118C" w:rsidP="001E2D55">
      <w:pPr>
        <w:keepNext/>
        <w:rPr>
          <w:sz w:val="22"/>
          <w:szCs w:val="20"/>
        </w:rPr>
      </w:pPr>
    </w:p>
    <w:p w14:paraId="761E4200" w14:textId="77777777" w:rsidR="0007118C" w:rsidRPr="009F3B83" w:rsidRDefault="0007118C" w:rsidP="001E2D55">
      <w:pPr>
        <w:keepNext/>
        <w:rPr>
          <w:sz w:val="22"/>
          <w:szCs w:val="20"/>
        </w:rPr>
      </w:pPr>
      <w:r w:rsidRPr="009F3B83">
        <w:rPr>
          <w:sz w:val="22"/>
          <w:szCs w:val="20"/>
        </w:rPr>
        <w:t>Date of first authorisation:15 September 2023</w:t>
      </w:r>
    </w:p>
    <w:p w14:paraId="01D6E959" w14:textId="77777777" w:rsidR="0007118C" w:rsidRPr="009F3B83" w:rsidRDefault="0007118C" w:rsidP="001E2D55">
      <w:pPr>
        <w:keepNext/>
        <w:rPr>
          <w:sz w:val="22"/>
          <w:szCs w:val="20"/>
        </w:rPr>
      </w:pPr>
    </w:p>
    <w:p w14:paraId="2CC2ABD0" w14:textId="77777777" w:rsidR="0007118C" w:rsidRPr="009F3B83" w:rsidRDefault="0007118C" w:rsidP="001E2D55">
      <w:pPr>
        <w:rPr>
          <w:sz w:val="22"/>
          <w:szCs w:val="20"/>
        </w:rPr>
      </w:pPr>
    </w:p>
    <w:p w14:paraId="4346120C" w14:textId="77777777" w:rsidR="0007118C" w:rsidRPr="009F3B83" w:rsidRDefault="0007118C" w:rsidP="001E2D55">
      <w:pPr>
        <w:keepNext/>
        <w:ind w:left="567" w:hanging="567"/>
        <w:rPr>
          <w:b/>
          <w:sz w:val="22"/>
          <w:szCs w:val="20"/>
        </w:rPr>
      </w:pPr>
      <w:r w:rsidRPr="009F3B83">
        <w:rPr>
          <w:b/>
          <w:sz w:val="22"/>
          <w:szCs w:val="20"/>
        </w:rPr>
        <w:lastRenderedPageBreak/>
        <w:t>10.</w:t>
      </w:r>
      <w:r w:rsidRPr="009F3B83">
        <w:rPr>
          <w:b/>
          <w:sz w:val="22"/>
          <w:szCs w:val="20"/>
        </w:rPr>
        <w:tab/>
        <w:t>DATE OF REVISION OF THE TEXT</w:t>
      </w:r>
    </w:p>
    <w:p w14:paraId="722F2BC6" w14:textId="77777777" w:rsidR="0007118C" w:rsidRPr="009F3B83" w:rsidRDefault="0007118C" w:rsidP="001E2D55">
      <w:pPr>
        <w:keepNext/>
        <w:rPr>
          <w:sz w:val="22"/>
          <w:szCs w:val="20"/>
        </w:rPr>
      </w:pPr>
    </w:p>
    <w:p w14:paraId="16AF4DD5" w14:textId="77777777" w:rsidR="0007118C" w:rsidRPr="009F3B83" w:rsidRDefault="0007118C" w:rsidP="001E2D55">
      <w:pPr>
        <w:numPr>
          <w:ilvl w:val="12"/>
          <w:numId w:val="0"/>
        </w:numPr>
        <w:ind w:right="-2"/>
        <w:rPr>
          <w:iCs/>
          <w:sz w:val="22"/>
          <w:szCs w:val="20"/>
        </w:rPr>
      </w:pPr>
    </w:p>
    <w:p w14:paraId="5E49A471" w14:textId="77777777" w:rsidR="0007118C" w:rsidRPr="009F3B83" w:rsidRDefault="0007118C" w:rsidP="001E2D55">
      <w:pPr>
        <w:numPr>
          <w:ilvl w:val="12"/>
          <w:numId w:val="0"/>
        </w:numPr>
        <w:ind w:right="-2"/>
        <w:rPr>
          <w:sz w:val="22"/>
          <w:szCs w:val="20"/>
        </w:rPr>
      </w:pPr>
      <w:r w:rsidRPr="009F3B83">
        <w:rPr>
          <w:sz w:val="22"/>
          <w:szCs w:val="20"/>
        </w:rPr>
        <w:t>Detailed information on this medicinal product is available on the website of the European Medicines Agency http://www.ema.europa.eu</w:t>
      </w:r>
    </w:p>
    <w:p w14:paraId="4A366881" w14:textId="77777777" w:rsidR="0007118C" w:rsidRPr="009F3B83" w:rsidRDefault="0007118C" w:rsidP="001E2D55">
      <w:pPr>
        <w:numPr>
          <w:ilvl w:val="12"/>
          <w:numId w:val="0"/>
        </w:numPr>
        <w:ind w:right="-2"/>
        <w:rPr>
          <w:sz w:val="22"/>
          <w:szCs w:val="20"/>
        </w:rPr>
      </w:pPr>
      <w:r w:rsidRPr="009F3B83">
        <w:rPr>
          <w:sz w:val="22"/>
          <w:szCs w:val="20"/>
        </w:rPr>
        <w:br w:type="page"/>
      </w:r>
    </w:p>
    <w:p w14:paraId="2453F475" w14:textId="77777777" w:rsidR="0007118C" w:rsidRPr="009F3B83" w:rsidRDefault="0007118C" w:rsidP="001E2D55">
      <w:pPr>
        <w:rPr>
          <w:sz w:val="22"/>
          <w:szCs w:val="20"/>
        </w:rPr>
      </w:pPr>
    </w:p>
    <w:p w14:paraId="43D5ECF1" w14:textId="77777777" w:rsidR="0007118C" w:rsidRPr="009F3B83" w:rsidRDefault="0007118C" w:rsidP="001E2D55">
      <w:pPr>
        <w:rPr>
          <w:sz w:val="22"/>
          <w:szCs w:val="20"/>
        </w:rPr>
      </w:pPr>
    </w:p>
    <w:p w14:paraId="00EFBB7C" w14:textId="77777777" w:rsidR="0007118C" w:rsidRPr="009F3B83" w:rsidRDefault="0007118C" w:rsidP="001E2D55">
      <w:pPr>
        <w:rPr>
          <w:sz w:val="22"/>
          <w:szCs w:val="20"/>
        </w:rPr>
      </w:pPr>
    </w:p>
    <w:p w14:paraId="07F84709" w14:textId="77777777" w:rsidR="0007118C" w:rsidRPr="009F3B83" w:rsidRDefault="0007118C" w:rsidP="001E2D55">
      <w:pPr>
        <w:rPr>
          <w:sz w:val="22"/>
          <w:szCs w:val="20"/>
        </w:rPr>
      </w:pPr>
    </w:p>
    <w:p w14:paraId="5AC9E695" w14:textId="77777777" w:rsidR="0007118C" w:rsidRPr="009F3B83" w:rsidRDefault="0007118C" w:rsidP="001E2D55">
      <w:pPr>
        <w:rPr>
          <w:sz w:val="22"/>
          <w:szCs w:val="20"/>
        </w:rPr>
      </w:pPr>
    </w:p>
    <w:p w14:paraId="0E9FBDF5" w14:textId="77777777" w:rsidR="0007118C" w:rsidRPr="009F3B83" w:rsidRDefault="0007118C" w:rsidP="001E2D55">
      <w:pPr>
        <w:rPr>
          <w:sz w:val="22"/>
          <w:szCs w:val="20"/>
        </w:rPr>
      </w:pPr>
    </w:p>
    <w:p w14:paraId="2147174E" w14:textId="77777777" w:rsidR="0007118C" w:rsidRPr="009F3B83" w:rsidRDefault="0007118C" w:rsidP="001E2D55">
      <w:pPr>
        <w:rPr>
          <w:sz w:val="22"/>
          <w:szCs w:val="20"/>
        </w:rPr>
      </w:pPr>
    </w:p>
    <w:p w14:paraId="3F55C0C3" w14:textId="77777777" w:rsidR="0007118C" w:rsidRPr="009F3B83" w:rsidRDefault="0007118C" w:rsidP="001E2D55">
      <w:pPr>
        <w:rPr>
          <w:sz w:val="22"/>
          <w:szCs w:val="20"/>
        </w:rPr>
      </w:pPr>
    </w:p>
    <w:p w14:paraId="57D0BFDF" w14:textId="77777777" w:rsidR="0007118C" w:rsidRPr="009F3B83" w:rsidRDefault="0007118C" w:rsidP="001E2D55">
      <w:pPr>
        <w:rPr>
          <w:sz w:val="22"/>
          <w:szCs w:val="20"/>
        </w:rPr>
      </w:pPr>
    </w:p>
    <w:p w14:paraId="7E5DAF57" w14:textId="77777777" w:rsidR="0007118C" w:rsidRPr="009F3B83" w:rsidRDefault="0007118C" w:rsidP="001E2D55">
      <w:pPr>
        <w:rPr>
          <w:sz w:val="22"/>
          <w:szCs w:val="20"/>
        </w:rPr>
      </w:pPr>
    </w:p>
    <w:p w14:paraId="6B1C9AEF" w14:textId="77777777" w:rsidR="0007118C" w:rsidRPr="009F3B83" w:rsidRDefault="0007118C" w:rsidP="001E2D55">
      <w:pPr>
        <w:rPr>
          <w:sz w:val="22"/>
          <w:szCs w:val="20"/>
        </w:rPr>
      </w:pPr>
    </w:p>
    <w:p w14:paraId="4370A641" w14:textId="77777777" w:rsidR="0007118C" w:rsidRPr="009F3B83" w:rsidRDefault="0007118C" w:rsidP="001E2D55">
      <w:pPr>
        <w:rPr>
          <w:sz w:val="22"/>
          <w:szCs w:val="20"/>
        </w:rPr>
      </w:pPr>
    </w:p>
    <w:p w14:paraId="53A6E6F3" w14:textId="77777777" w:rsidR="0007118C" w:rsidRPr="009F3B83" w:rsidRDefault="0007118C" w:rsidP="001E2D55">
      <w:pPr>
        <w:rPr>
          <w:sz w:val="22"/>
          <w:szCs w:val="20"/>
        </w:rPr>
      </w:pPr>
    </w:p>
    <w:p w14:paraId="44F6E23A" w14:textId="77777777" w:rsidR="0007118C" w:rsidRPr="009F3B83" w:rsidRDefault="0007118C" w:rsidP="001E2D55">
      <w:pPr>
        <w:rPr>
          <w:sz w:val="22"/>
          <w:szCs w:val="20"/>
        </w:rPr>
      </w:pPr>
    </w:p>
    <w:p w14:paraId="4E519EC4" w14:textId="77777777" w:rsidR="0007118C" w:rsidRPr="009F3B83" w:rsidRDefault="0007118C" w:rsidP="001E2D55">
      <w:pPr>
        <w:rPr>
          <w:sz w:val="22"/>
          <w:szCs w:val="20"/>
        </w:rPr>
      </w:pPr>
    </w:p>
    <w:p w14:paraId="2C449AEC" w14:textId="77777777" w:rsidR="0007118C" w:rsidRPr="009F3B83" w:rsidRDefault="0007118C" w:rsidP="001E2D55">
      <w:pPr>
        <w:rPr>
          <w:sz w:val="22"/>
          <w:szCs w:val="20"/>
        </w:rPr>
      </w:pPr>
    </w:p>
    <w:p w14:paraId="5EF821C7" w14:textId="77777777" w:rsidR="0007118C" w:rsidRPr="009F3B83" w:rsidRDefault="0007118C" w:rsidP="001E2D55">
      <w:pPr>
        <w:rPr>
          <w:sz w:val="22"/>
          <w:szCs w:val="20"/>
        </w:rPr>
      </w:pPr>
    </w:p>
    <w:p w14:paraId="7034CB85" w14:textId="77777777" w:rsidR="0007118C" w:rsidRPr="009F3B83" w:rsidRDefault="0007118C" w:rsidP="001E2D55">
      <w:pPr>
        <w:rPr>
          <w:sz w:val="22"/>
          <w:szCs w:val="20"/>
        </w:rPr>
      </w:pPr>
    </w:p>
    <w:p w14:paraId="3470B3AA" w14:textId="77777777" w:rsidR="0007118C" w:rsidRPr="009F3B83" w:rsidRDefault="0007118C" w:rsidP="001E2D55">
      <w:pPr>
        <w:rPr>
          <w:sz w:val="22"/>
          <w:szCs w:val="20"/>
        </w:rPr>
      </w:pPr>
    </w:p>
    <w:p w14:paraId="62A94E75" w14:textId="77777777" w:rsidR="0007118C" w:rsidRPr="009F3B83" w:rsidRDefault="0007118C" w:rsidP="001E2D55">
      <w:pPr>
        <w:rPr>
          <w:sz w:val="22"/>
          <w:szCs w:val="20"/>
        </w:rPr>
      </w:pPr>
    </w:p>
    <w:p w14:paraId="1433C635" w14:textId="77777777" w:rsidR="0007118C" w:rsidRPr="009F3B83" w:rsidRDefault="0007118C" w:rsidP="001E2D55">
      <w:pPr>
        <w:rPr>
          <w:sz w:val="22"/>
          <w:szCs w:val="20"/>
        </w:rPr>
      </w:pPr>
    </w:p>
    <w:p w14:paraId="2147A1B8" w14:textId="77777777" w:rsidR="0007118C" w:rsidRPr="009F3B83" w:rsidRDefault="0007118C" w:rsidP="001E2D55">
      <w:pPr>
        <w:rPr>
          <w:sz w:val="22"/>
          <w:szCs w:val="20"/>
        </w:rPr>
      </w:pPr>
    </w:p>
    <w:p w14:paraId="5413C7BD" w14:textId="77777777" w:rsidR="0007118C" w:rsidRPr="009F3B83" w:rsidRDefault="0007118C" w:rsidP="001E2D55">
      <w:pPr>
        <w:rPr>
          <w:sz w:val="22"/>
          <w:szCs w:val="20"/>
        </w:rPr>
      </w:pPr>
    </w:p>
    <w:p w14:paraId="15E28AD5" w14:textId="77777777" w:rsidR="0007118C" w:rsidRPr="009F3B83" w:rsidRDefault="0007118C" w:rsidP="001E2D55">
      <w:pPr>
        <w:jc w:val="center"/>
        <w:rPr>
          <w:sz w:val="22"/>
          <w:szCs w:val="20"/>
        </w:rPr>
      </w:pPr>
      <w:r w:rsidRPr="009F3B83">
        <w:rPr>
          <w:b/>
          <w:sz w:val="22"/>
          <w:szCs w:val="20"/>
        </w:rPr>
        <w:t>ANNEX II</w:t>
      </w:r>
    </w:p>
    <w:p w14:paraId="2EF4D9CF" w14:textId="77777777" w:rsidR="0007118C" w:rsidRPr="009F3B83" w:rsidRDefault="0007118C" w:rsidP="001E2D55">
      <w:pPr>
        <w:ind w:right="1416"/>
        <w:rPr>
          <w:sz w:val="22"/>
          <w:szCs w:val="20"/>
        </w:rPr>
      </w:pPr>
    </w:p>
    <w:p w14:paraId="0254982B" w14:textId="77777777" w:rsidR="0007118C" w:rsidRPr="009F3B83" w:rsidRDefault="0007118C" w:rsidP="001E2D55">
      <w:pPr>
        <w:ind w:left="1701" w:right="1416" w:hanging="708"/>
        <w:rPr>
          <w:b/>
          <w:sz w:val="22"/>
          <w:szCs w:val="20"/>
        </w:rPr>
      </w:pPr>
      <w:r w:rsidRPr="009F3B83">
        <w:rPr>
          <w:b/>
          <w:sz w:val="22"/>
          <w:szCs w:val="20"/>
        </w:rPr>
        <w:t>A.</w:t>
      </w:r>
      <w:r w:rsidRPr="009F3B83">
        <w:rPr>
          <w:b/>
          <w:sz w:val="22"/>
          <w:szCs w:val="20"/>
        </w:rPr>
        <w:tab/>
        <w:t>MANUFACTURERS RESPONSIBLE FOR BATCH RELEASE</w:t>
      </w:r>
    </w:p>
    <w:p w14:paraId="025E656B" w14:textId="77777777" w:rsidR="0007118C" w:rsidRPr="009F3B83" w:rsidRDefault="0007118C" w:rsidP="001E2D55">
      <w:pPr>
        <w:ind w:left="567" w:hanging="567"/>
        <w:rPr>
          <w:sz w:val="22"/>
          <w:szCs w:val="20"/>
        </w:rPr>
      </w:pPr>
    </w:p>
    <w:p w14:paraId="7A656B66" w14:textId="77777777" w:rsidR="0007118C" w:rsidRPr="009F3B83" w:rsidRDefault="0007118C" w:rsidP="001E2D55">
      <w:pPr>
        <w:ind w:left="1701" w:right="1418" w:hanging="709"/>
        <w:rPr>
          <w:b/>
          <w:sz w:val="22"/>
          <w:szCs w:val="20"/>
        </w:rPr>
      </w:pPr>
      <w:r w:rsidRPr="009F3B83">
        <w:rPr>
          <w:b/>
          <w:sz w:val="22"/>
          <w:szCs w:val="20"/>
        </w:rPr>
        <w:t>B.</w:t>
      </w:r>
      <w:r w:rsidRPr="009F3B83">
        <w:rPr>
          <w:b/>
          <w:sz w:val="22"/>
          <w:szCs w:val="20"/>
        </w:rPr>
        <w:tab/>
        <w:t>CONDITIONS OR RESTRICTIONS REGARDING SUPPLY AND USE</w:t>
      </w:r>
    </w:p>
    <w:p w14:paraId="1FD61B5E" w14:textId="77777777" w:rsidR="0007118C" w:rsidRPr="009F3B83" w:rsidRDefault="0007118C" w:rsidP="001E2D55">
      <w:pPr>
        <w:ind w:left="567" w:hanging="567"/>
        <w:rPr>
          <w:sz w:val="22"/>
          <w:szCs w:val="20"/>
        </w:rPr>
      </w:pPr>
    </w:p>
    <w:p w14:paraId="73E4A5F5" w14:textId="77777777" w:rsidR="0007118C" w:rsidRPr="009F3B83" w:rsidRDefault="0007118C" w:rsidP="001E2D55">
      <w:pPr>
        <w:ind w:left="1701" w:right="1559" w:hanging="709"/>
        <w:rPr>
          <w:b/>
          <w:sz w:val="22"/>
          <w:szCs w:val="20"/>
        </w:rPr>
      </w:pPr>
      <w:r w:rsidRPr="009F3B83">
        <w:rPr>
          <w:b/>
          <w:sz w:val="22"/>
          <w:szCs w:val="20"/>
        </w:rPr>
        <w:t>C.</w:t>
      </w:r>
      <w:r w:rsidRPr="009F3B83">
        <w:rPr>
          <w:b/>
          <w:sz w:val="22"/>
          <w:szCs w:val="20"/>
        </w:rPr>
        <w:tab/>
        <w:t>OTHER CONDITIONS AND REQUIREMENTS OF THE MARKETING AUTHORISATION</w:t>
      </w:r>
    </w:p>
    <w:p w14:paraId="25BFACC7" w14:textId="77777777" w:rsidR="0007118C" w:rsidRPr="009F3B83" w:rsidRDefault="0007118C" w:rsidP="001E2D55">
      <w:pPr>
        <w:ind w:right="1558"/>
        <w:rPr>
          <w:b/>
          <w:sz w:val="22"/>
          <w:szCs w:val="20"/>
        </w:rPr>
      </w:pPr>
    </w:p>
    <w:p w14:paraId="45542309" w14:textId="77777777" w:rsidR="0007118C" w:rsidRPr="009F3B83" w:rsidRDefault="0007118C" w:rsidP="001E2D55">
      <w:pPr>
        <w:ind w:left="1701" w:right="1416" w:hanging="708"/>
        <w:rPr>
          <w:b/>
          <w:sz w:val="22"/>
          <w:szCs w:val="20"/>
        </w:rPr>
      </w:pPr>
      <w:r w:rsidRPr="009F3B83">
        <w:rPr>
          <w:b/>
          <w:sz w:val="22"/>
          <w:szCs w:val="20"/>
        </w:rPr>
        <w:t>D.</w:t>
      </w:r>
      <w:r w:rsidRPr="009F3B83">
        <w:rPr>
          <w:b/>
          <w:sz w:val="22"/>
          <w:szCs w:val="20"/>
        </w:rPr>
        <w:tab/>
      </w:r>
      <w:r w:rsidRPr="009F3B83">
        <w:rPr>
          <w:b/>
          <w:caps/>
          <w:sz w:val="22"/>
          <w:szCs w:val="20"/>
        </w:rPr>
        <w:t>conditions or restrictions with regard to the safe and effective use of the medicinal product</w:t>
      </w:r>
    </w:p>
    <w:p w14:paraId="47D0FAD1" w14:textId="77777777" w:rsidR="0007118C" w:rsidRPr="009F3B83" w:rsidRDefault="0007118C" w:rsidP="001E2D55">
      <w:pPr>
        <w:pStyle w:val="TitleB"/>
        <w:keepNext/>
        <w:outlineLvl w:val="0"/>
        <w:rPr>
          <w:sz w:val="22"/>
          <w:szCs w:val="20"/>
        </w:rPr>
      </w:pPr>
      <w:r w:rsidRPr="009F3B83">
        <w:rPr>
          <w:sz w:val="22"/>
          <w:szCs w:val="20"/>
        </w:rPr>
        <w:br w:type="page"/>
      </w:r>
      <w:r w:rsidRPr="009F3B83">
        <w:rPr>
          <w:sz w:val="22"/>
          <w:szCs w:val="20"/>
        </w:rPr>
        <w:lastRenderedPageBreak/>
        <w:t>A.</w:t>
      </w:r>
      <w:r w:rsidRPr="009F3B83">
        <w:rPr>
          <w:sz w:val="22"/>
          <w:szCs w:val="20"/>
        </w:rPr>
        <w:tab/>
        <w:t>MANUFACTURERS RESPONSIBLE FOR BATCH RELEASE</w:t>
      </w:r>
    </w:p>
    <w:p w14:paraId="37330901" w14:textId="77777777" w:rsidR="0007118C" w:rsidRPr="009F3B83" w:rsidRDefault="0007118C" w:rsidP="001E2D55">
      <w:pPr>
        <w:keepNext/>
        <w:ind w:right="1416"/>
        <w:rPr>
          <w:sz w:val="22"/>
          <w:szCs w:val="20"/>
        </w:rPr>
      </w:pPr>
    </w:p>
    <w:p w14:paraId="3BED467A" w14:textId="77777777" w:rsidR="0007118C" w:rsidRPr="009F3B83" w:rsidRDefault="0007118C" w:rsidP="001E2D55">
      <w:pPr>
        <w:keepNext/>
        <w:outlineLvl w:val="0"/>
        <w:rPr>
          <w:sz w:val="22"/>
          <w:szCs w:val="20"/>
          <w:u w:val="single"/>
        </w:rPr>
      </w:pPr>
      <w:r w:rsidRPr="009F3B83">
        <w:rPr>
          <w:sz w:val="22"/>
          <w:szCs w:val="20"/>
          <w:u w:val="single"/>
        </w:rPr>
        <w:t>Name and address of the manufacturers responsible for batch release</w:t>
      </w:r>
    </w:p>
    <w:p w14:paraId="18B58B5E" w14:textId="77777777" w:rsidR="0007118C" w:rsidRPr="009F3B83" w:rsidRDefault="0007118C" w:rsidP="001E2D55">
      <w:pPr>
        <w:keepNext/>
        <w:rPr>
          <w:sz w:val="22"/>
          <w:szCs w:val="20"/>
        </w:rPr>
      </w:pPr>
    </w:p>
    <w:p w14:paraId="07B04ED9" w14:textId="77777777" w:rsidR="0007118C" w:rsidRPr="009F3B83" w:rsidRDefault="0007118C" w:rsidP="001E2D55">
      <w:pPr>
        <w:rPr>
          <w:sz w:val="22"/>
          <w:szCs w:val="20"/>
        </w:rPr>
      </w:pPr>
      <w:r w:rsidRPr="009F3B83">
        <w:rPr>
          <w:sz w:val="22"/>
          <w:szCs w:val="20"/>
        </w:rPr>
        <w:t>Stemline Therapeutics B.V.</w:t>
      </w:r>
    </w:p>
    <w:p w14:paraId="11CD8911" w14:textId="77777777" w:rsidR="0007118C" w:rsidRPr="009F3B83" w:rsidRDefault="0007118C" w:rsidP="001E2D55">
      <w:pPr>
        <w:rPr>
          <w:sz w:val="22"/>
          <w:szCs w:val="20"/>
        </w:rPr>
      </w:pPr>
      <w:r w:rsidRPr="009F3B83">
        <w:rPr>
          <w:sz w:val="22"/>
          <w:szCs w:val="20"/>
        </w:rPr>
        <w:t>Basisweg 10</w:t>
      </w:r>
    </w:p>
    <w:p w14:paraId="1510076D" w14:textId="77777777" w:rsidR="0007118C" w:rsidRPr="009F3B83" w:rsidRDefault="0007118C" w:rsidP="001E2D55">
      <w:pPr>
        <w:rPr>
          <w:sz w:val="22"/>
          <w:szCs w:val="20"/>
        </w:rPr>
      </w:pPr>
      <w:r w:rsidRPr="009F3B83">
        <w:rPr>
          <w:sz w:val="22"/>
          <w:szCs w:val="20"/>
        </w:rPr>
        <w:t>1043 AP Amsterdam</w:t>
      </w:r>
    </w:p>
    <w:p w14:paraId="22F9A78F" w14:textId="77777777" w:rsidR="0007118C" w:rsidRPr="009F3B83" w:rsidRDefault="0007118C" w:rsidP="001E2D55">
      <w:pPr>
        <w:rPr>
          <w:sz w:val="22"/>
          <w:szCs w:val="20"/>
        </w:rPr>
      </w:pPr>
      <w:r w:rsidRPr="009F3B83">
        <w:rPr>
          <w:sz w:val="22"/>
          <w:szCs w:val="20"/>
        </w:rPr>
        <w:t>The Netherlands</w:t>
      </w:r>
    </w:p>
    <w:p w14:paraId="5E9DCCF3" w14:textId="77777777" w:rsidR="0007118C" w:rsidRPr="009F3B83" w:rsidRDefault="0007118C" w:rsidP="001E2D55">
      <w:pPr>
        <w:rPr>
          <w:sz w:val="22"/>
          <w:szCs w:val="20"/>
        </w:rPr>
      </w:pPr>
    </w:p>
    <w:p w14:paraId="66CC625D" w14:textId="77777777" w:rsidR="0007118C" w:rsidRPr="009F3B83" w:rsidRDefault="0007118C" w:rsidP="001E2D55">
      <w:pPr>
        <w:rPr>
          <w:sz w:val="22"/>
          <w:szCs w:val="20"/>
        </w:rPr>
      </w:pPr>
      <w:r w:rsidRPr="009F3B83">
        <w:rPr>
          <w:sz w:val="22"/>
          <w:szCs w:val="20"/>
        </w:rPr>
        <w:t>Berlin Chemie AG</w:t>
      </w:r>
    </w:p>
    <w:p w14:paraId="49E66CB1" w14:textId="77777777" w:rsidR="0007118C" w:rsidRPr="009F3B83" w:rsidRDefault="0007118C" w:rsidP="001E2D55">
      <w:pPr>
        <w:rPr>
          <w:sz w:val="22"/>
          <w:szCs w:val="20"/>
        </w:rPr>
      </w:pPr>
      <w:r w:rsidRPr="009F3B83">
        <w:rPr>
          <w:sz w:val="22"/>
          <w:szCs w:val="20"/>
        </w:rPr>
        <w:t>Glienicker Weg 125</w:t>
      </w:r>
    </w:p>
    <w:p w14:paraId="27E49326" w14:textId="77777777" w:rsidR="0007118C" w:rsidRPr="009F3B83" w:rsidRDefault="0007118C" w:rsidP="001E2D55">
      <w:pPr>
        <w:rPr>
          <w:sz w:val="22"/>
          <w:szCs w:val="20"/>
        </w:rPr>
      </w:pPr>
      <w:r w:rsidRPr="009F3B83">
        <w:rPr>
          <w:sz w:val="22"/>
          <w:szCs w:val="20"/>
        </w:rPr>
        <w:t>12489 Berlin</w:t>
      </w:r>
    </w:p>
    <w:p w14:paraId="06EDF246" w14:textId="77777777" w:rsidR="0007118C" w:rsidRPr="009F3B83" w:rsidRDefault="0007118C" w:rsidP="001E2D55">
      <w:pPr>
        <w:rPr>
          <w:sz w:val="22"/>
          <w:szCs w:val="20"/>
        </w:rPr>
      </w:pPr>
      <w:r w:rsidRPr="009F3B83">
        <w:rPr>
          <w:sz w:val="22"/>
          <w:szCs w:val="20"/>
        </w:rPr>
        <w:t>Germany</w:t>
      </w:r>
    </w:p>
    <w:p w14:paraId="71741642" w14:textId="77777777" w:rsidR="0007118C" w:rsidRPr="009F3B83" w:rsidRDefault="0007118C" w:rsidP="001E2D55">
      <w:pPr>
        <w:rPr>
          <w:sz w:val="22"/>
          <w:szCs w:val="20"/>
        </w:rPr>
      </w:pPr>
    </w:p>
    <w:p w14:paraId="0D86CFFA" w14:textId="77777777" w:rsidR="0007118C" w:rsidRPr="009F3B83" w:rsidRDefault="0007118C" w:rsidP="001E2D55">
      <w:pPr>
        <w:rPr>
          <w:sz w:val="22"/>
          <w:szCs w:val="20"/>
        </w:rPr>
      </w:pPr>
      <w:r w:rsidRPr="009F3B83">
        <w:rPr>
          <w:sz w:val="22"/>
          <w:szCs w:val="20"/>
        </w:rPr>
        <w:t>The printed package leaflet of the medicinal product must state the name and address of the manufacturer responsible for the release of the concerned batch.</w:t>
      </w:r>
    </w:p>
    <w:p w14:paraId="07E54FD0" w14:textId="77777777" w:rsidR="0007118C" w:rsidRPr="009F3B83" w:rsidRDefault="0007118C" w:rsidP="001E2D55">
      <w:pPr>
        <w:rPr>
          <w:sz w:val="22"/>
          <w:szCs w:val="20"/>
        </w:rPr>
      </w:pPr>
    </w:p>
    <w:p w14:paraId="03339590" w14:textId="77777777" w:rsidR="0007118C" w:rsidRPr="009F3B83" w:rsidRDefault="0007118C" w:rsidP="001E2D55">
      <w:pPr>
        <w:rPr>
          <w:sz w:val="22"/>
          <w:szCs w:val="20"/>
        </w:rPr>
      </w:pPr>
    </w:p>
    <w:p w14:paraId="6CFD7539" w14:textId="77777777" w:rsidR="0007118C" w:rsidRPr="009F3B83" w:rsidRDefault="0007118C" w:rsidP="001E2D55">
      <w:pPr>
        <w:pStyle w:val="TitleB"/>
        <w:keepNext/>
        <w:outlineLvl w:val="0"/>
        <w:rPr>
          <w:sz w:val="22"/>
          <w:szCs w:val="20"/>
        </w:rPr>
      </w:pPr>
      <w:bookmarkStart w:id="16" w:name="OLE_LINK2"/>
      <w:r w:rsidRPr="009F3B83">
        <w:rPr>
          <w:sz w:val="22"/>
          <w:szCs w:val="20"/>
        </w:rPr>
        <w:t>B.</w:t>
      </w:r>
      <w:bookmarkEnd w:id="16"/>
      <w:r w:rsidRPr="009F3B83">
        <w:rPr>
          <w:sz w:val="22"/>
          <w:szCs w:val="20"/>
        </w:rPr>
        <w:tab/>
        <w:t>CONDITIONS OR RESTRICTIONS REGARDING SUPPLY AND USE</w:t>
      </w:r>
    </w:p>
    <w:p w14:paraId="52870997" w14:textId="77777777" w:rsidR="0007118C" w:rsidRPr="009F3B83" w:rsidRDefault="0007118C" w:rsidP="001E2D55">
      <w:pPr>
        <w:keepNext/>
        <w:rPr>
          <w:sz w:val="22"/>
          <w:szCs w:val="20"/>
        </w:rPr>
      </w:pPr>
    </w:p>
    <w:p w14:paraId="2187B668" w14:textId="77777777" w:rsidR="0007118C" w:rsidRPr="009F3B83" w:rsidRDefault="0007118C" w:rsidP="001E2D55">
      <w:pPr>
        <w:numPr>
          <w:ilvl w:val="12"/>
          <w:numId w:val="0"/>
        </w:numPr>
        <w:rPr>
          <w:sz w:val="22"/>
          <w:szCs w:val="20"/>
        </w:rPr>
      </w:pPr>
      <w:r w:rsidRPr="009F3B83">
        <w:rPr>
          <w:sz w:val="22"/>
          <w:szCs w:val="20"/>
        </w:rPr>
        <w:t>Medicinal product subject to restricted medical prescription (see Annex I: Summary of Product Characteristics, section 4.2).</w:t>
      </w:r>
    </w:p>
    <w:p w14:paraId="6E6D715F" w14:textId="77777777" w:rsidR="0007118C" w:rsidRPr="009F3B83" w:rsidRDefault="0007118C" w:rsidP="001E2D55">
      <w:pPr>
        <w:numPr>
          <w:ilvl w:val="12"/>
          <w:numId w:val="0"/>
        </w:numPr>
        <w:rPr>
          <w:sz w:val="22"/>
          <w:szCs w:val="20"/>
        </w:rPr>
      </w:pPr>
    </w:p>
    <w:p w14:paraId="77A32F30" w14:textId="77777777" w:rsidR="0007118C" w:rsidRPr="009F3B83" w:rsidRDefault="0007118C" w:rsidP="001E2D55">
      <w:pPr>
        <w:numPr>
          <w:ilvl w:val="12"/>
          <w:numId w:val="0"/>
        </w:numPr>
        <w:rPr>
          <w:sz w:val="22"/>
          <w:szCs w:val="20"/>
        </w:rPr>
      </w:pPr>
    </w:p>
    <w:p w14:paraId="4A563102" w14:textId="77777777" w:rsidR="0007118C" w:rsidRPr="009F3B83" w:rsidRDefault="0007118C" w:rsidP="001E2D55">
      <w:pPr>
        <w:pStyle w:val="TitleB"/>
        <w:keepNext/>
        <w:outlineLvl w:val="0"/>
        <w:rPr>
          <w:sz w:val="22"/>
          <w:szCs w:val="20"/>
        </w:rPr>
      </w:pPr>
      <w:r w:rsidRPr="009F3B83">
        <w:rPr>
          <w:sz w:val="22"/>
          <w:szCs w:val="20"/>
        </w:rPr>
        <w:t xml:space="preserve">C. </w:t>
      </w:r>
      <w:r w:rsidRPr="009F3B83">
        <w:rPr>
          <w:sz w:val="22"/>
          <w:szCs w:val="20"/>
        </w:rPr>
        <w:tab/>
        <w:t>OTHER CONDITIONS AND REQUIREMENTS OF THE MARKETING AUTHORISATION</w:t>
      </w:r>
    </w:p>
    <w:p w14:paraId="67A2FB35" w14:textId="77777777" w:rsidR="0007118C" w:rsidRPr="009F3B83" w:rsidRDefault="0007118C" w:rsidP="001E2D55">
      <w:pPr>
        <w:keepNext/>
        <w:ind w:right="-1"/>
        <w:rPr>
          <w:iCs/>
          <w:sz w:val="22"/>
          <w:szCs w:val="20"/>
          <w:u w:val="single"/>
        </w:rPr>
      </w:pPr>
    </w:p>
    <w:p w14:paraId="728C0627" w14:textId="77777777" w:rsidR="0007118C" w:rsidRPr="009F3B83" w:rsidRDefault="0007118C" w:rsidP="009F3B83">
      <w:pPr>
        <w:keepNext/>
        <w:numPr>
          <w:ilvl w:val="0"/>
          <w:numId w:val="4"/>
        </w:numPr>
        <w:ind w:right="-1" w:hanging="720"/>
        <w:rPr>
          <w:b/>
          <w:sz w:val="22"/>
          <w:szCs w:val="20"/>
        </w:rPr>
      </w:pPr>
      <w:r w:rsidRPr="009F3B83">
        <w:rPr>
          <w:b/>
          <w:sz w:val="22"/>
          <w:szCs w:val="20"/>
        </w:rPr>
        <w:t>Periodic safety update reports (PSURs)</w:t>
      </w:r>
    </w:p>
    <w:p w14:paraId="00D50793" w14:textId="77777777" w:rsidR="0007118C" w:rsidRPr="009F3B83" w:rsidRDefault="0007118C" w:rsidP="001E2D55">
      <w:pPr>
        <w:keepNext/>
        <w:tabs>
          <w:tab w:val="left" w:pos="0"/>
        </w:tabs>
        <w:ind w:right="567"/>
        <w:rPr>
          <w:sz w:val="22"/>
          <w:szCs w:val="20"/>
        </w:rPr>
      </w:pPr>
    </w:p>
    <w:p w14:paraId="07903A31" w14:textId="77777777" w:rsidR="0007118C" w:rsidRPr="009F3B83" w:rsidRDefault="0007118C" w:rsidP="001E2D55">
      <w:pPr>
        <w:tabs>
          <w:tab w:val="left" w:pos="0"/>
        </w:tabs>
        <w:ind w:right="567"/>
        <w:rPr>
          <w:iCs/>
          <w:sz w:val="22"/>
          <w:szCs w:val="20"/>
        </w:rPr>
      </w:pPr>
      <w:r w:rsidRPr="009F3B83">
        <w:rPr>
          <w:iCs/>
          <w:sz w:val="22"/>
          <w:szCs w:val="20"/>
        </w:rPr>
        <w:t xml:space="preserve">The requirements for submission of PSURs for this medicinal product are set out in the list of Union reference dates (EURD list) </w:t>
      </w:r>
      <w:r w:rsidRPr="009F3B83">
        <w:rPr>
          <w:sz w:val="22"/>
          <w:szCs w:val="20"/>
        </w:rPr>
        <w:t xml:space="preserve">provided for under Article 107c(7) of Directive 2001/83/EC and </w:t>
      </w:r>
      <w:r w:rsidRPr="009F3B83">
        <w:rPr>
          <w:iCs/>
          <w:sz w:val="22"/>
          <w:szCs w:val="20"/>
        </w:rPr>
        <w:t>any subsequent updates published on the European medicines web-portal.</w:t>
      </w:r>
    </w:p>
    <w:p w14:paraId="43152E96" w14:textId="77777777" w:rsidR="0007118C" w:rsidRPr="009F3B83" w:rsidRDefault="0007118C" w:rsidP="001E2D55">
      <w:pPr>
        <w:tabs>
          <w:tab w:val="left" w:pos="0"/>
        </w:tabs>
        <w:ind w:right="567"/>
        <w:rPr>
          <w:iCs/>
          <w:sz w:val="22"/>
          <w:szCs w:val="20"/>
        </w:rPr>
      </w:pPr>
    </w:p>
    <w:p w14:paraId="1EA90C18" w14:textId="77777777" w:rsidR="0007118C" w:rsidRPr="009F3B83" w:rsidRDefault="0007118C" w:rsidP="001E2D55">
      <w:pPr>
        <w:rPr>
          <w:iCs/>
          <w:sz w:val="22"/>
          <w:szCs w:val="20"/>
        </w:rPr>
      </w:pPr>
      <w:r w:rsidRPr="009F3B83">
        <w:rPr>
          <w:sz w:val="22"/>
          <w:szCs w:val="20"/>
        </w:rPr>
        <w:t>The marketing authorisation holder (MAH) shall submit the first PSUR for this product within 6 months following authorisation.</w:t>
      </w:r>
    </w:p>
    <w:p w14:paraId="5641BD8C" w14:textId="77777777" w:rsidR="0007118C" w:rsidRPr="009F3B83" w:rsidRDefault="0007118C" w:rsidP="001E2D55">
      <w:pPr>
        <w:ind w:right="-1"/>
        <w:rPr>
          <w:iCs/>
          <w:sz w:val="22"/>
          <w:szCs w:val="20"/>
          <w:u w:val="single"/>
        </w:rPr>
      </w:pPr>
    </w:p>
    <w:p w14:paraId="331192FB" w14:textId="77777777" w:rsidR="0007118C" w:rsidRPr="009F3B83" w:rsidRDefault="0007118C" w:rsidP="001E2D55">
      <w:pPr>
        <w:ind w:right="-1"/>
        <w:rPr>
          <w:sz w:val="22"/>
          <w:szCs w:val="20"/>
          <w:u w:val="single"/>
        </w:rPr>
      </w:pPr>
    </w:p>
    <w:p w14:paraId="444068F8" w14:textId="77777777" w:rsidR="0007118C" w:rsidRPr="009F3B83" w:rsidRDefault="0007118C" w:rsidP="001E2D55">
      <w:pPr>
        <w:pStyle w:val="TitleB"/>
        <w:keepNext/>
        <w:outlineLvl w:val="0"/>
        <w:rPr>
          <w:sz w:val="22"/>
          <w:szCs w:val="20"/>
        </w:rPr>
      </w:pPr>
      <w:r w:rsidRPr="009F3B83">
        <w:rPr>
          <w:sz w:val="22"/>
          <w:szCs w:val="20"/>
        </w:rPr>
        <w:t>D.</w:t>
      </w:r>
      <w:r w:rsidRPr="009F3B83">
        <w:rPr>
          <w:sz w:val="22"/>
          <w:szCs w:val="20"/>
        </w:rPr>
        <w:tab/>
        <w:t>CONDITIONS OR RESTRICTIONS WITH REGARD TO THE SAFE AND EFFECTIVE USE OF THE MEDICINAL PRODUCT</w:t>
      </w:r>
    </w:p>
    <w:p w14:paraId="7607DE5D" w14:textId="77777777" w:rsidR="0007118C" w:rsidRPr="009F3B83" w:rsidRDefault="0007118C" w:rsidP="001E2D55">
      <w:pPr>
        <w:keepNext/>
        <w:ind w:right="-1"/>
        <w:rPr>
          <w:sz w:val="22"/>
          <w:szCs w:val="20"/>
          <w:u w:val="single"/>
        </w:rPr>
      </w:pPr>
    </w:p>
    <w:p w14:paraId="26EA81AF" w14:textId="77777777" w:rsidR="0007118C" w:rsidRPr="009F3B83" w:rsidRDefault="0007118C" w:rsidP="009F3B83">
      <w:pPr>
        <w:keepNext/>
        <w:numPr>
          <w:ilvl w:val="0"/>
          <w:numId w:val="4"/>
        </w:numPr>
        <w:ind w:right="-1" w:hanging="720"/>
        <w:rPr>
          <w:b/>
          <w:sz w:val="22"/>
          <w:szCs w:val="20"/>
        </w:rPr>
      </w:pPr>
      <w:r w:rsidRPr="009F3B83">
        <w:rPr>
          <w:b/>
          <w:sz w:val="22"/>
          <w:szCs w:val="20"/>
        </w:rPr>
        <w:t>Risk management plan (RMP)</w:t>
      </w:r>
    </w:p>
    <w:p w14:paraId="0D7DDFA2" w14:textId="77777777" w:rsidR="0007118C" w:rsidRPr="009F3B83" w:rsidRDefault="0007118C" w:rsidP="001E2D55">
      <w:pPr>
        <w:keepNext/>
        <w:ind w:left="720" w:right="-1"/>
        <w:rPr>
          <w:b/>
          <w:sz w:val="22"/>
          <w:szCs w:val="20"/>
        </w:rPr>
      </w:pPr>
    </w:p>
    <w:p w14:paraId="30F90126" w14:textId="77777777" w:rsidR="0007118C" w:rsidRPr="009F3B83" w:rsidRDefault="0007118C" w:rsidP="001E2D55">
      <w:pPr>
        <w:tabs>
          <w:tab w:val="left" w:pos="0"/>
        </w:tabs>
        <w:ind w:right="567"/>
        <w:rPr>
          <w:sz w:val="22"/>
          <w:szCs w:val="20"/>
        </w:rPr>
      </w:pPr>
      <w:r w:rsidRPr="009F3B83">
        <w:rPr>
          <w:sz w:val="22"/>
          <w:szCs w:val="20"/>
        </w:rPr>
        <w:t>The marketing authorisation holder (MAH) shall perform the required pharmacovigilance activities and interventions detailed in the agreed RMP presented in Module 1.8.2 of the marketing authorisation and any agreed subsequent updates of the RMP.</w:t>
      </w:r>
    </w:p>
    <w:p w14:paraId="5BADEA97" w14:textId="77777777" w:rsidR="0007118C" w:rsidRPr="009F3B83" w:rsidRDefault="0007118C" w:rsidP="001E2D55">
      <w:pPr>
        <w:ind w:right="-1"/>
        <w:rPr>
          <w:iCs/>
          <w:sz w:val="22"/>
          <w:szCs w:val="20"/>
        </w:rPr>
      </w:pPr>
    </w:p>
    <w:p w14:paraId="3A0D9040" w14:textId="77777777" w:rsidR="0007118C" w:rsidRPr="009F3B83" w:rsidRDefault="0007118C" w:rsidP="001E2D55">
      <w:pPr>
        <w:keepNext/>
        <w:ind w:right="-1"/>
        <w:rPr>
          <w:iCs/>
          <w:sz w:val="22"/>
          <w:szCs w:val="20"/>
        </w:rPr>
      </w:pPr>
      <w:r w:rsidRPr="009F3B83">
        <w:rPr>
          <w:iCs/>
          <w:sz w:val="22"/>
          <w:szCs w:val="20"/>
        </w:rPr>
        <w:t>An updated RMP should be submitted:</w:t>
      </w:r>
    </w:p>
    <w:p w14:paraId="3563C895" w14:textId="77777777" w:rsidR="0007118C" w:rsidRPr="009F3B83" w:rsidRDefault="0007118C" w:rsidP="009F3B83">
      <w:pPr>
        <w:numPr>
          <w:ilvl w:val="0"/>
          <w:numId w:val="2"/>
        </w:numPr>
        <w:ind w:right="-1"/>
        <w:rPr>
          <w:iCs/>
          <w:sz w:val="22"/>
          <w:szCs w:val="20"/>
        </w:rPr>
      </w:pPr>
      <w:r w:rsidRPr="009F3B83">
        <w:rPr>
          <w:iCs/>
          <w:sz w:val="22"/>
          <w:szCs w:val="20"/>
        </w:rPr>
        <w:t>At the request of the European Medicines Agency;</w:t>
      </w:r>
    </w:p>
    <w:p w14:paraId="5012D418" w14:textId="77777777" w:rsidR="0007118C" w:rsidRPr="009F3B83" w:rsidRDefault="0007118C" w:rsidP="009F3B83">
      <w:pPr>
        <w:numPr>
          <w:ilvl w:val="0"/>
          <w:numId w:val="2"/>
        </w:numPr>
        <w:tabs>
          <w:tab w:val="clear" w:pos="720"/>
        </w:tabs>
        <w:ind w:left="567" w:right="-1" w:hanging="207"/>
        <w:outlineLvl w:val="0"/>
        <w:rPr>
          <w:b/>
          <w:sz w:val="22"/>
          <w:szCs w:val="20"/>
        </w:rPr>
      </w:pPr>
      <w:r w:rsidRPr="009F3B83">
        <w:rPr>
          <w:iCs/>
          <w:sz w:val="22"/>
          <w:szCs w:val="20"/>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7D5F7FFF" w14:textId="77777777" w:rsidR="0007118C" w:rsidRPr="009F3B83" w:rsidRDefault="0007118C" w:rsidP="001E2D55">
      <w:pPr>
        <w:rPr>
          <w:b/>
          <w:sz w:val="22"/>
          <w:szCs w:val="20"/>
        </w:rPr>
      </w:pPr>
      <w:r w:rsidRPr="009F3B83">
        <w:rPr>
          <w:b/>
          <w:sz w:val="22"/>
          <w:szCs w:val="20"/>
        </w:rPr>
        <w:br w:type="page"/>
      </w:r>
    </w:p>
    <w:p w14:paraId="53BE4D53" w14:textId="77777777" w:rsidR="0007118C" w:rsidRPr="009F3B83" w:rsidRDefault="0007118C" w:rsidP="001E2D55">
      <w:pPr>
        <w:jc w:val="center"/>
        <w:outlineLvl w:val="0"/>
        <w:rPr>
          <w:b/>
          <w:sz w:val="22"/>
          <w:szCs w:val="20"/>
        </w:rPr>
      </w:pPr>
    </w:p>
    <w:p w14:paraId="46A95460" w14:textId="77777777" w:rsidR="0007118C" w:rsidRPr="009F3B83" w:rsidRDefault="0007118C" w:rsidP="001E2D55">
      <w:pPr>
        <w:jc w:val="center"/>
        <w:outlineLvl w:val="0"/>
        <w:rPr>
          <w:b/>
          <w:sz w:val="22"/>
          <w:szCs w:val="20"/>
        </w:rPr>
      </w:pPr>
    </w:p>
    <w:p w14:paraId="6916BDF1" w14:textId="77777777" w:rsidR="0007118C" w:rsidRPr="009F3B83" w:rsidRDefault="0007118C" w:rsidP="001E2D55">
      <w:pPr>
        <w:jc w:val="center"/>
        <w:outlineLvl w:val="0"/>
        <w:rPr>
          <w:b/>
          <w:sz w:val="22"/>
          <w:szCs w:val="20"/>
        </w:rPr>
      </w:pPr>
    </w:p>
    <w:p w14:paraId="2881A2F0" w14:textId="77777777" w:rsidR="0007118C" w:rsidRPr="009F3B83" w:rsidRDefault="0007118C" w:rsidP="001E2D55">
      <w:pPr>
        <w:jc w:val="center"/>
        <w:outlineLvl w:val="0"/>
        <w:rPr>
          <w:b/>
          <w:sz w:val="22"/>
          <w:szCs w:val="20"/>
        </w:rPr>
      </w:pPr>
    </w:p>
    <w:p w14:paraId="1054A99B" w14:textId="77777777" w:rsidR="0007118C" w:rsidRPr="009F3B83" w:rsidRDefault="0007118C" w:rsidP="001E2D55">
      <w:pPr>
        <w:jc w:val="center"/>
        <w:outlineLvl w:val="0"/>
        <w:rPr>
          <w:b/>
          <w:sz w:val="22"/>
          <w:szCs w:val="20"/>
        </w:rPr>
      </w:pPr>
    </w:p>
    <w:p w14:paraId="1AFB5FAD" w14:textId="77777777" w:rsidR="0007118C" w:rsidRPr="009F3B83" w:rsidRDefault="0007118C" w:rsidP="001E2D55">
      <w:pPr>
        <w:jc w:val="center"/>
        <w:outlineLvl w:val="0"/>
        <w:rPr>
          <w:b/>
          <w:sz w:val="22"/>
          <w:szCs w:val="20"/>
        </w:rPr>
      </w:pPr>
    </w:p>
    <w:p w14:paraId="38922473" w14:textId="77777777" w:rsidR="0007118C" w:rsidRPr="009F3B83" w:rsidRDefault="0007118C" w:rsidP="001E2D55">
      <w:pPr>
        <w:jc w:val="center"/>
        <w:outlineLvl w:val="0"/>
        <w:rPr>
          <w:b/>
          <w:sz w:val="22"/>
          <w:szCs w:val="20"/>
        </w:rPr>
      </w:pPr>
    </w:p>
    <w:p w14:paraId="598D16E2" w14:textId="77777777" w:rsidR="0007118C" w:rsidRPr="009F3B83" w:rsidRDefault="0007118C" w:rsidP="001E2D55">
      <w:pPr>
        <w:jc w:val="center"/>
        <w:outlineLvl w:val="0"/>
        <w:rPr>
          <w:b/>
          <w:sz w:val="22"/>
          <w:szCs w:val="20"/>
        </w:rPr>
      </w:pPr>
    </w:p>
    <w:p w14:paraId="14B3C468" w14:textId="77777777" w:rsidR="0007118C" w:rsidRPr="009F3B83" w:rsidRDefault="0007118C" w:rsidP="001E2D55">
      <w:pPr>
        <w:jc w:val="center"/>
        <w:outlineLvl w:val="0"/>
        <w:rPr>
          <w:b/>
          <w:sz w:val="22"/>
          <w:szCs w:val="20"/>
        </w:rPr>
      </w:pPr>
    </w:p>
    <w:p w14:paraId="4F827743" w14:textId="77777777" w:rsidR="0007118C" w:rsidRPr="009F3B83" w:rsidRDefault="0007118C" w:rsidP="001E2D55">
      <w:pPr>
        <w:jc w:val="center"/>
        <w:outlineLvl w:val="0"/>
        <w:rPr>
          <w:b/>
          <w:sz w:val="22"/>
          <w:szCs w:val="20"/>
        </w:rPr>
      </w:pPr>
    </w:p>
    <w:p w14:paraId="5B2628FE" w14:textId="77777777" w:rsidR="0007118C" w:rsidRPr="009F3B83" w:rsidRDefault="0007118C" w:rsidP="001E2D55">
      <w:pPr>
        <w:jc w:val="center"/>
        <w:outlineLvl w:val="0"/>
        <w:rPr>
          <w:b/>
          <w:sz w:val="22"/>
          <w:szCs w:val="20"/>
        </w:rPr>
      </w:pPr>
    </w:p>
    <w:p w14:paraId="61FF8870" w14:textId="77777777" w:rsidR="0007118C" w:rsidRPr="009F3B83" w:rsidRDefault="0007118C" w:rsidP="001E2D55">
      <w:pPr>
        <w:jc w:val="center"/>
        <w:outlineLvl w:val="0"/>
        <w:rPr>
          <w:b/>
          <w:sz w:val="22"/>
          <w:szCs w:val="20"/>
        </w:rPr>
      </w:pPr>
    </w:p>
    <w:p w14:paraId="23222DAC" w14:textId="77777777" w:rsidR="0007118C" w:rsidRPr="009F3B83" w:rsidRDefault="0007118C" w:rsidP="001E2D55">
      <w:pPr>
        <w:jc w:val="center"/>
        <w:outlineLvl w:val="0"/>
        <w:rPr>
          <w:b/>
          <w:sz w:val="22"/>
          <w:szCs w:val="20"/>
        </w:rPr>
      </w:pPr>
    </w:p>
    <w:p w14:paraId="713ED20F" w14:textId="77777777" w:rsidR="0007118C" w:rsidRPr="009F3B83" w:rsidRDefault="0007118C" w:rsidP="001E2D55">
      <w:pPr>
        <w:jc w:val="center"/>
        <w:outlineLvl w:val="0"/>
        <w:rPr>
          <w:b/>
          <w:sz w:val="22"/>
          <w:szCs w:val="20"/>
        </w:rPr>
      </w:pPr>
    </w:p>
    <w:p w14:paraId="120D7A98" w14:textId="77777777" w:rsidR="0007118C" w:rsidRPr="009F3B83" w:rsidRDefault="0007118C" w:rsidP="001E2D55">
      <w:pPr>
        <w:jc w:val="center"/>
        <w:outlineLvl w:val="0"/>
        <w:rPr>
          <w:b/>
          <w:sz w:val="22"/>
          <w:szCs w:val="20"/>
        </w:rPr>
      </w:pPr>
    </w:p>
    <w:p w14:paraId="2A24D77C" w14:textId="77777777" w:rsidR="0007118C" w:rsidRPr="009F3B83" w:rsidRDefault="0007118C" w:rsidP="001E2D55">
      <w:pPr>
        <w:jc w:val="center"/>
        <w:outlineLvl w:val="0"/>
        <w:rPr>
          <w:b/>
          <w:sz w:val="22"/>
          <w:szCs w:val="20"/>
        </w:rPr>
      </w:pPr>
    </w:p>
    <w:p w14:paraId="626B87B6" w14:textId="77777777" w:rsidR="0007118C" w:rsidRPr="009F3B83" w:rsidRDefault="0007118C" w:rsidP="001E2D55">
      <w:pPr>
        <w:jc w:val="center"/>
        <w:outlineLvl w:val="0"/>
        <w:rPr>
          <w:b/>
          <w:sz w:val="22"/>
          <w:szCs w:val="20"/>
        </w:rPr>
      </w:pPr>
    </w:p>
    <w:p w14:paraId="52423EE3" w14:textId="77777777" w:rsidR="0007118C" w:rsidRPr="009F3B83" w:rsidRDefault="0007118C" w:rsidP="001E2D55">
      <w:pPr>
        <w:jc w:val="center"/>
        <w:outlineLvl w:val="0"/>
        <w:rPr>
          <w:b/>
          <w:sz w:val="22"/>
          <w:szCs w:val="20"/>
        </w:rPr>
      </w:pPr>
    </w:p>
    <w:p w14:paraId="52736846" w14:textId="77777777" w:rsidR="0007118C" w:rsidRPr="009F3B83" w:rsidRDefault="0007118C" w:rsidP="001E2D55">
      <w:pPr>
        <w:jc w:val="center"/>
        <w:outlineLvl w:val="0"/>
        <w:rPr>
          <w:b/>
          <w:sz w:val="22"/>
          <w:szCs w:val="20"/>
        </w:rPr>
      </w:pPr>
    </w:p>
    <w:p w14:paraId="30742F28" w14:textId="77777777" w:rsidR="0007118C" w:rsidRPr="009F3B83" w:rsidRDefault="0007118C" w:rsidP="001E2D55">
      <w:pPr>
        <w:jc w:val="center"/>
        <w:outlineLvl w:val="0"/>
        <w:rPr>
          <w:b/>
          <w:sz w:val="22"/>
          <w:szCs w:val="20"/>
        </w:rPr>
      </w:pPr>
    </w:p>
    <w:p w14:paraId="7441D051" w14:textId="77777777" w:rsidR="0007118C" w:rsidRPr="009F3B83" w:rsidRDefault="0007118C" w:rsidP="001E2D55">
      <w:pPr>
        <w:jc w:val="center"/>
        <w:outlineLvl w:val="0"/>
        <w:rPr>
          <w:b/>
          <w:sz w:val="22"/>
          <w:szCs w:val="20"/>
        </w:rPr>
      </w:pPr>
    </w:p>
    <w:p w14:paraId="1BE1BBDF" w14:textId="77777777" w:rsidR="0007118C" w:rsidRPr="009F3B83" w:rsidRDefault="0007118C" w:rsidP="001E2D55">
      <w:pPr>
        <w:jc w:val="center"/>
        <w:outlineLvl w:val="0"/>
        <w:rPr>
          <w:b/>
          <w:sz w:val="22"/>
          <w:szCs w:val="20"/>
        </w:rPr>
      </w:pPr>
    </w:p>
    <w:p w14:paraId="3DF12B02" w14:textId="77777777" w:rsidR="0007118C" w:rsidRPr="009F3B83" w:rsidRDefault="0007118C" w:rsidP="001E2D55">
      <w:pPr>
        <w:jc w:val="center"/>
        <w:outlineLvl w:val="0"/>
        <w:rPr>
          <w:b/>
          <w:sz w:val="22"/>
          <w:szCs w:val="20"/>
        </w:rPr>
      </w:pPr>
    </w:p>
    <w:p w14:paraId="680BD320" w14:textId="77777777" w:rsidR="0007118C" w:rsidRPr="009F3B83" w:rsidRDefault="0007118C" w:rsidP="001E2D55">
      <w:pPr>
        <w:jc w:val="center"/>
        <w:outlineLvl w:val="0"/>
        <w:rPr>
          <w:b/>
          <w:sz w:val="22"/>
          <w:szCs w:val="20"/>
        </w:rPr>
      </w:pPr>
      <w:r w:rsidRPr="009F3B83">
        <w:rPr>
          <w:b/>
          <w:sz w:val="22"/>
          <w:szCs w:val="20"/>
        </w:rPr>
        <w:t>ANNEX III</w:t>
      </w:r>
    </w:p>
    <w:p w14:paraId="28AF65F1" w14:textId="77777777" w:rsidR="0007118C" w:rsidRPr="009F3B83" w:rsidRDefault="0007118C" w:rsidP="001E2D55">
      <w:pPr>
        <w:jc w:val="center"/>
        <w:rPr>
          <w:b/>
          <w:sz w:val="22"/>
          <w:szCs w:val="20"/>
        </w:rPr>
      </w:pPr>
    </w:p>
    <w:p w14:paraId="6BE696EE" w14:textId="77777777" w:rsidR="0007118C" w:rsidRPr="009F3B83" w:rsidRDefault="0007118C" w:rsidP="001E2D55">
      <w:pPr>
        <w:jc w:val="center"/>
        <w:outlineLvl w:val="0"/>
        <w:rPr>
          <w:b/>
          <w:sz w:val="22"/>
          <w:szCs w:val="20"/>
        </w:rPr>
      </w:pPr>
      <w:r w:rsidRPr="009F3B83">
        <w:rPr>
          <w:b/>
          <w:sz w:val="22"/>
          <w:szCs w:val="20"/>
        </w:rPr>
        <w:t>LABELLING AND PACKAGE LEAFLET</w:t>
      </w:r>
    </w:p>
    <w:p w14:paraId="08391423" w14:textId="77777777" w:rsidR="0007118C" w:rsidRPr="009F3B83" w:rsidRDefault="0007118C" w:rsidP="001E2D55">
      <w:pPr>
        <w:rPr>
          <w:b/>
          <w:sz w:val="22"/>
          <w:szCs w:val="20"/>
        </w:rPr>
      </w:pPr>
      <w:r w:rsidRPr="009F3B83">
        <w:rPr>
          <w:b/>
          <w:sz w:val="22"/>
          <w:szCs w:val="20"/>
        </w:rPr>
        <w:br w:type="page"/>
      </w:r>
    </w:p>
    <w:p w14:paraId="10C636F1" w14:textId="77777777" w:rsidR="0007118C" w:rsidRPr="009F3B83" w:rsidRDefault="0007118C" w:rsidP="001E2D55">
      <w:pPr>
        <w:rPr>
          <w:b/>
          <w:sz w:val="22"/>
          <w:szCs w:val="20"/>
        </w:rPr>
      </w:pPr>
    </w:p>
    <w:p w14:paraId="1F36862F" w14:textId="77777777" w:rsidR="0007118C" w:rsidRPr="009F3B83" w:rsidRDefault="0007118C" w:rsidP="001E2D55">
      <w:pPr>
        <w:outlineLvl w:val="0"/>
        <w:rPr>
          <w:b/>
          <w:sz w:val="22"/>
          <w:szCs w:val="20"/>
        </w:rPr>
      </w:pPr>
    </w:p>
    <w:p w14:paraId="09C66942" w14:textId="77777777" w:rsidR="0007118C" w:rsidRPr="009F3B83" w:rsidRDefault="0007118C" w:rsidP="001E2D55">
      <w:pPr>
        <w:outlineLvl w:val="0"/>
        <w:rPr>
          <w:b/>
          <w:sz w:val="22"/>
          <w:szCs w:val="20"/>
        </w:rPr>
      </w:pPr>
    </w:p>
    <w:p w14:paraId="1BC0B496" w14:textId="77777777" w:rsidR="0007118C" w:rsidRPr="009F3B83" w:rsidRDefault="0007118C" w:rsidP="001E2D55">
      <w:pPr>
        <w:outlineLvl w:val="0"/>
        <w:rPr>
          <w:b/>
          <w:sz w:val="22"/>
          <w:szCs w:val="20"/>
        </w:rPr>
      </w:pPr>
    </w:p>
    <w:p w14:paraId="4ADCAD64" w14:textId="77777777" w:rsidR="0007118C" w:rsidRPr="009F3B83" w:rsidRDefault="0007118C" w:rsidP="001E2D55">
      <w:pPr>
        <w:outlineLvl w:val="0"/>
        <w:rPr>
          <w:b/>
          <w:sz w:val="22"/>
          <w:szCs w:val="20"/>
        </w:rPr>
      </w:pPr>
    </w:p>
    <w:p w14:paraId="0EF4B970" w14:textId="77777777" w:rsidR="0007118C" w:rsidRPr="009F3B83" w:rsidRDefault="0007118C" w:rsidP="001E2D55">
      <w:pPr>
        <w:outlineLvl w:val="0"/>
        <w:rPr>
          <w:b/>
          <w:sz w:val="22"/>
          <w:szCs w:val="20"/>
        </w:rPr>
      </w:pPr>
    </w:p>
    <w:p w14:paraId="5D7AA493" w14:textId="77777777" w:rsidR="0007118C" w:rsidRPr="009F3B83" w:rsidRDefault="0007118C" w:rsidP="001E2D55">
      <w:pPr>
        <w:outlineLvl w:val="0"/>
        <w:rPr>
          <w:b/>
          <w:sz w:val="22"/>
          <w:szCs w:val="20"/>
        </w:rPr>
      </w:pPr>
    </w:p>
    <w:p w14:paraId="45087FA8" w14:textId="77777777" w:rsidR="0007118C" w:rsidRPr="009F3B83" w:rsidRDefault="0007118C" w:rsidP="001E2D55">
      <w:pPr>
        <w:outlineLvl w:val="0"/>
        <w:rPr>
          <w:b/>
          <w:sz w:val="22"/>
          <w:szCs w:val="20"/>
        </w:rPr>
      </w:pPr>
    </w:p>
    <w:p w14:paraId="72162B37" w14:textId="77777777" w:rsidR="0007118C" w:rsidRPr="009F3B83" w:rsidRDefault="0007118C" w:rsidP="001E2D55">
      <w:pPr>
        <w:outlineLvl w:val="0"/>
        <w:rPr>
          <w:b/>
          <w:sz w:val="22"/>
          <w:szCs w:val="20"/>
        </w:rPr>
      </w:pPr>
    </w:p>
    <w:p w14:paraId="5784DF5B" w14:textId="77777777" w:rsidR="0007118C" w:rsidRPr="009F3B83" w:rsidRDefault="0007118C" w:rsidP="001E2D55">
      <w:pPr>
        <w:outlineLvl w:val="0"/>
        <w:rPr>
          <w:b/>
          <w:sz w:val="22"/>
          <w:szCs w:val="20"/>
        </w:rPr>
      </w:pPr>
    </w:p>
    <w:p w14:paraId="1F7981FF" w14:textId="77777777" w:rsidR="0007118C" w:rsidRPr="009F3B83" w:rsidRDefault="0007118C" w:rsidP="001E2D55">
      <w:pPr>
        <w:outlineLvl w:val="0"/>
        <w:rPr>
          <w:b/>
          <w:sz w:val="22"/>
          <w:szCs w:val="20"/>
        </w:rPr>
      </w:pPr>
    </w:p>
    <w:p w14:paraId="137CE89C" w14:textId="77777777" w:rsidR="0007118C" w:rsidRPr="009F3B83" w:rsidRDefault="0007118C" w:rsidP="001E2D55">
      <w:pPr>
        <w:outlineLvl w:val="0"/>
        <w:rPr>
          <w:b/>
          <w:sz w:val="22"/>
          <w:szCs w:val="20"/>
        </w:rPr>
      </w:pPr>
    </w:p>
    <w:p w14:paraId="39F45B66" w14:textId="77777777" w:rsidR="0007118C" w:rsidRPr="009F3B83" w:rsidRDefault="0007118C" w:rsidP="001E2D55">
      <w:pPr>
        <w:outlineLvl w:val="0"/>
        <w:rPr>
          <w:b/>
          <w:sz w:val="22"/>
          <w:szCs w:val="20"/>
        </w:rPr>
      </w:pPr>
    </w:p>
    <w:p w14:paraId="6E6330C4" w14:textId="77777777" w:rsidR="0007118C" w:rsidRPr="009F3B83" w:rsidRDefault="0007118C" w:rsidP="001E2D55">
      <w:pPr>
        <w:outlineLvl w:val="0"/>
        <w:rPr>
          <w:b/>
          <w:sz w:val="22"/>
          <w:szCs w:val="20"/>
        </w:rPr>
      </w:pPr>
    </w:p>
    <w:p w14:paraId="6E52D1CD" w14:textId="77777777" w:rsidR="0007118C" w:rsidRPr="009F3B83" w:rsidRDefault="0007118C" w:rsidP="001E2D55">
      <w:pPr>
        <w:outlineLvl w:val="0"/>
        <w:rPr>
          <w:b/>
          <w:sz w:val="22"/>
          <w:szCs w:val="20"/>
        </w:rPr>
      </w:pPr>
    </w:p>
    <w:p w14:paraId="7A479663" w14:textId="77777777" w:rsidR="0007118C" w:rsidRPr="009F3B83" w:rsidRDefault="0007118C" w:rsidP="001E2D55">
      <w:pPr>
        <w:outlineLvl w:val="0"/>
        <w:rPr>
          <w:b/>
          <w:sz w:val="22"/>
          <w:szCs w:val="20"/>
        </w:rPr>
      </w:pPr>
    </w:p>
    <w:p w14:paraId="276149FB" w14:textId="77777777" w:rsidR="0007118C" w:rsidRPr="009F3B83" w:rsidRDefault="0007118C" w:rsidP="001E2D55">
      <w:pPr>
        <w:outlineLvl w:val="0"/>
        <w:rPr>
          <w:b/>
          <w:sz w:val="22"/>
          <w:szCs w:val="20"/>
        </w:rPr>
      </w:pPr>
    </w:p>
    <w:p w14:paraId="5A5FD8F4" w14:textId="77777777" w:rsidR="0007118C" w:rsidRPr="009F3B83" w:rsidRDefault="0007118C" w:rsidP="001E2D55">
      <w:pPr>
        <w:outlineLvl w:val="0"/>
        <w:rPr>
          <w:b/>
          <w:sz w:val="22"/>
          <w:szCs w:val="20"/>
        </w:rPr>
      </w:pPr>
    </w:p>
    <w:p w14:paraId="2A130061" w14:textId="77777777" w:rsidR="0007118C" w:rsidRPr="009F3B83" w:rsidRDefault="0007118C" w:rsidP="001E2D55">
      <w:pPr>
        <w:outlineLvl w:val="0"/>
        <w:rPr>
          <w:b/>
          <w:sz w:val="22"/>
          <w:szCs w:val="20"/>
        </w:rPr>
      </w:pPr>
    </w:p>
    <w:p w14:paraId="360246C1" w14:textId="77777777" w:rsidR="0007118C" w:rsidRPr="009F3B83" w:rsidRDefault="0007118C" w:rsidP="001E2D55">
      <w:pPr>
        <w:outlineLvl w:val="0"/>
        <w:rPr>
          <w:b/>
          <w:sz w:val="22"/>
          <w:szCs w:val="20"/>
        </w:rPr>
      </w:pPr>
    </w:p>
    <w:p w14:paraId="106138D3" w14:textId="77777777" w:rsidR="0007118C" w:rsidRPr="009F3B83" w:rsidRDefault="0007118C" w:rsidP="001E2D55">
      <w:pPr>
        <w:outlineLvl w:val="0"/>
        <w:rPr>
          <w:b/>
          <w:sz w:val="22"/>
          <w:szCs w:val="20"/>
        </w:rPr>
      </w:pPr>
    </w:p>
    <w:p w14:paraId="7CCDC0E7" w14:textId="77777777" w:rsidR="0007118C" w:rsidRPr="009F3B83" w:rsidRDefault="0007118C" w:rsidP="001E2D55">
      <w:pPr>
        <w:outlineLvl w:val="0"/>
        <w:rPr>
          <w:b/>
          <w:sz w:val="22"/>
          <w:szCs w:val="20"/>
        </w:rPr>
      </w:pPr>
    </w:p>
    <w:p w14:paraId="7C6E5E57" w14:textId="77777777" w:rsidR="0007118C" w:rsidRPr="009F3B83" w:rsidRDefault="0007118C" w:rsidP="001E2D55">
      <w:pPr>
        <w:outlineLvl w:val="0"/>
        <w:rPr>
          <w:b/>
          <w:sz w:val="22"/>
          <w:szCs w:val="20"/>
        </w:rPr>
      </w:pPr>
    </w:p>
    <w:p w14:paraId="31263CB2" w14:textId="77777777" w:rsidR="0007118C" w:rsidRPr="009F3B83" w:rsidRDefault="0007118C" w:rsidP="001E2D55">
      <w:pPr>
        <w:pStyle w:val="TitleA"/>
        <w:rPr>
          <w:sz w:val="22"/>
          <w:szCs w:val="20"/>
        </w:rPr>
      </w:pPr>
      <w:r w:rsidRPr="009F3B83">
        <w:rPr>
          <w:sz w:val="22"/>
          <w:szCs w:val="20"/>
        </w:rPr>
        <w:t>A. LABELLING</w:t>
      </w:r>
    </w:p>
    <w:p w14:paraId="22F353B4" w14:textId="77777777" w:rsidR="0007118C" w:rsidRPr="009F3B83" w:rsidRDefault="0007118C" w:rsidP="001E2D55">
      <w:pPr>
        <w:shd w:val="clear" w:color="auto" w:fill="FFFFFF"/>
        <w:rPr>
          <w:sz w:val="22"/>
          <w:szCs w:val="20"/>
        </w:rPr>
      </w:pPr>
      <w:r w:rsidRPr="009F3B83">
        <w:rPr>
          <w:sz w:val="22"/>
          <w:szCs w:val="20"/>
        </w:rPr>
        <w:br w:type="page"/>
      </w:r>
    </w:p>
    <w:p w14:paraId="6BDEEE77" w14:textId="77777777" w:rsidR="0007118C" w:rsidRPr="009F3B83" w:rsidRDefault="0007118C" w:rsidP="001E2D55">
      <w:pPr>
        <w:pBdr>
          <w:top w:val="single" w:sz="4" w:space="1" w:color="auto"/>
          <w:left w:val="single" w:sz="4" w:space="4" w:color="auto"/>
          <w:bottom w:val="single" w:sz="4" w:space="1" w:color="auto"/>
          <w:right w:val="single" w:sz="4" w:space="4" w:color="auto"/>
        </w:pBdr>
        <w:rPr>
          <w:b/>
          <w:sz w:val="22"/>
          <w:szCs w:val="20"/>
        </w:rPr>
      </w:pPr>
      <w:r w:rsidRPr="009F3B83">
        <w:rPr>
          <w:b/>
          <w:sz w:val="22"/>
          <w:szCs w:val="20"/>
        </w:rPr>
        <w:lastRenderedPageBreak/>
        <w:t>PARTICULARS TO APPEAR ON THE OUTER PACKAGING</w:t>
      </w:r>
    </w:p>
    <w:p w14:paraId="626F2F68" w14:textId="77777777" w:rsidR="0007118C" w:rsidRPr="009F3B83" w:rsidRDefault="0007118C" w:rsidP="001E2D55">
      <w:pPr>
        <w:pBdr>
          <w:top w:val="single" w:sz="4" w:space="1" w:color="auto"/>
          <w:left w:val="single" w:sz="4" w:space="4" w:color="auto"/>
          <w:bottom w:val="single" w:sz="4" w:space="1" w:color="auto"/>
          <w:right w:val="single" w:sz="4" w:space="4" w:color="auto"/>
        </w:pBdr>
        <w:ind w:left="567" w:hanging="567"/>
        <w:rPr>
          <w:bCs/>
          <w:sz w:val="22"/>
          <w:szCs w:val="20"/>
        </w:rPr>
      </w:pPr>
    </w:p>
    <w:p w14:paraId="5E7AA370" w14:textId="77777777" w:rsidR="0007118C" w:rsidRPr="009F3B83" w:rsidRDefault="0007118C" w:rsidP="001E2D55">
      <w:pPr>
        <w:pBdr>
          <w:top w:val="single" w:sz="4" w:space="1" w:color="auto"/>
          <w:left w:val="single" w:sz="4" w:space="4" w:color="auto"/>
          <w:bottom w:val="single" w:sz="4" w:space="1" w:color="auto"/>
          <w:right w:val="single" w:sz="4" w:space="4" w:color="auto"/>
        </w:pBdr>
        <w:rPr>
          <w:sz w:val="22"/>
          <w:szCs w:val="20"/>
        </w:rPr>
      </w:pPr>
      <w:r w:rsidRPr="009F3B83">
        <w:rPr>
          <w:b/>
          <w:sz w:val="22"/>
          <w:szCs w:val="20"/>
        </w:rPr>
        <w:t>CARTON</w:t>
      </w:r>
    </w:p>
    <w:p w14:paraId="21DCE6CA" w14:textId="77777777" w:rsidR="0007118C" w:rsidRPr="009F3B83" w:rsidRDefault="0007118C" w:rsidP="001E2D55">
      <w:pPr>
        <w:rPr>
          <w:sz w:val="22"/>
          <w:szCs w:val="20"/>
        </w:rPr>
      </w:pPr>
    </w:p>
    <w:p w14:paraId="328EAAD3" w14:textId="77777777" w:rsidR="0007118C" w:rsidRPr="009F3B83" w:rsidRDefault="0007118C" w:rsidP="001E2D55">
      <w:pPr>
        <w:rPr>
          <w:sz w:val="22"/>
          <w:szCs w:val="20"/>
        </w:rPr>
      </w:pPr>
    </w:p>
    <w:p w14:paraId="263C3985"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sz w:val="22"/>
          <w:szCs w:val="20"/>
        </w:rPr>
      </w:pPr>
      <w:r w:rsidRPr="009F3B83">
        <w:rPr>
          <w:b/>
          <w:sz w:val="22"/>
          <w:szCs w:val="20"/>
        </w:rPr>
        <w:t>1.</w:t>
      </w:r>
      <w:r w:rsidRPr="009F3B83">
        <w:rPr>
          <w:b/>
          <w:sz w:val="22"/>
          <w:szCs w:val="20"/>
        </w:rPr>
        <w:tab/>
        <w:t>NAME OF THE MEDICINAL PRODUCT</w:t>
      </w:r>
    </w:p>
    <w:p w14:paraId="6F776720" w14:textId="77777777" w:rsidR="0007118C" w:rsidRPr="009F3B83" w:rsidRDefault="0007118C" w:rsidP="001E2D55">
      <w:pPr>
        <w:keepNext/>
        <w:rPr>
          <w:sz w:val="22"/>
          <w:szCs w:val="20"/>
        </w:rPr>
      </w:pPr>
    </w:p>
    <w:p w14:paraId="52BC1F39" w14:textId="77777777" w:rsidR="0007118C" w:rsidRPr="009F3B83" w:rsidRDefault="0007118C" w:rsidP="001E2D55">
      <w:pPr>
        <w:rPr>
          <w:sz w:val="22"/>
          <w:szCs w:val="20"/>
        </w:rPr>
      </w:pPr>
      <w:r w:rsidRPr="009F3B83">
        <w:rPr>
          <w:sz w:val="22"/>
          <w:szCs w:val="20"/>
        </w:rPr>
        <w:t>ORSERDU 86 mg film-coated tablets</w:t>
      </w:r>
    </w:p>
    <w:p w14:paraId="1606BD6E" w14:textId="77777777" w:rsidR="0007118C" w:rsidRPr="009F3B83" w:rsidRDefault="0007118C" w:rsidP="001E2D55">
      <w:pPr>
        <w:rPr>
          <w:b/>
          <w:sz w:val="22"/>
          <w:szCs w:val="20"/>
        </w:rPr>
      </w:pPr>
      <w:r w:rsidRPr="009F3B83">
        <w:rPr>
          <w:sz w:val="22"/>
          <w:szCs w:val="20"/>
        </w:rPr>
        <w:t>elacestrant</w:t>
      </w:r>
    </w:p>
    <w:p w14:paraId="1B9DD1C5" w14:textId="77777777" w:rsidR="0007118C" w:rsidRPr="009F3B83" w:rsidRDefault="0007118C" w:rsidP="001E2D55">
      <w:pPr>
        <w:rPr>
          <w:sz w:val="22"/>
          <w:szCs w:val="20"/>
        </w:rPr>
      </w:pPr>
    </w:p>
    <w:p w14:paraId="10853DDF" w14:textId="77777777" w:rsidR="0007118C" w:rsidRPr="009F3B83" w:rsidRDefault="0007118C" w:rsidP="001E2D55">
      <w:pPr>
        <w:rPr>
          <w:sz w:val="22"/>
          <w:szCs w:val="20"/>
        </w:rPr>
      </w:pPr>
    </w:p>
    <w:p w14:paraId="62A35C8A"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b/>
          <w:sz w:val="22"/>
          <w:szCs w:val="20"/>
        </w:rPr>
      </w:pPr>
      <w:r w:rsidRPr="009F3B83">
        <w:rPr>
          <w:b/>
          <w:sz w:val="22"/>
          <w:szCs w:val="20"/>
        </w:rPr>
        <w:t>2.</w:t>
      </w:r>
      <w:r w:rsidRPr="009F3B83">
        <w:rPr>
          <w:b/>
          <w:sz w:val="22"/>
          <w:szCs w:val="20"/>
        </w:rPr>
        <w:tab/>
        <w:t>STATEMENT OF ACTIVE SUBSTANCE(S)</w:t>
      </w:r>
    </w:p>
    <w:p w14:paraId="302213BE" w14:textId="77777777" w:rsidR="0007118C" w:rsidRPr="009F3B83" w:rsidRDefault="0007118C" w:rsidP="001E2D55">
      <w:pPr>
        <w:keepNext/>
        <w:rPr>
          <w:sz w:val="22"/>
          <w:szCs w:val="20"/>
        </w:rPr>
      </w:pPr>
    </w:p>
    <w:p w14:paraId="265C324C" w14:textId="77777777" w:rsidR="0007118C" w:rsidRPr="009F3B83" w:rsidRDefault="0007118C" w:rsidP="001E2D55">
      <w:pPr>
        <w:rPr>
          <w:sz w:val="22"/>
          <w:szCs w:val="20"/>
        </w:rPr>
      </w:pPr>
      <w:r w:rsidRPr="009F3B83">
        <w:rPr>
          <w:sz w:val="22"/>
          <w:szCs w:val="20"/>
        </w:rPr>
        <w:t>Each film-coated tablet contains 86.3 mg elacestrant (as dihydrochloride).</w:t>
      </w:r>
    </w:p>
    <w:p w14:paraId="3A025205" w14:textId="77777777" w:rsidR="0007118C" w:rsidRPr="009F3B83" w:rsidRDefault="0007118C" w:rsidP="001E2D55">
      <w:pPr>
        <w:rPr>
          <w:sz w:val="22"/>
          <w:szCs w:val="20"/>
        </w:rPr>
      </w:pPr>
    </w:p>
    <w:p w14:paraId="06115D71" w14:textId="77777777" w:rsidR="0007118C" w:rsidRPr="009F3B83" w:rsidRDefault="0007118C" w:rsidP="001E2D55">
      <w:pPr>
        <w:rPr>
          <w:sz w:val="22"/>
          <w:szCs w:val="20"/>
        </w:rPr>
      </w:pPr>
    </w:p>
    <w:p w14:paraId="633A606F"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sz w:val="22"/>
          <w:szCs w:val="20"/>
        </w:rPr>
      </w:pPr>
      <w:r w:rsidRPr="009F3B83">
        <w:rPr>
          <w:b/>
          <w:sz w:val="22"/>
          <w:szCs w:val="20"/>
        </w:rPr>
        <w:t>3.</w:t>
      </w:r>
      <w:r w:rsidRPr="009F3B83">
        <w:rPr>
          <w:b/>
          <w:sz w:val="22"/>
          <w:szCs w:val="20"/>
        </w:rPr>
        <w:tab/>
        <w:t>LIST OF EXCIPIENTS</w:t>
      </w:r>
    </w:p>
    <w:p w14:paraId="51927EDB" w14:textId="77777777" w:rsidR="0007118C" w:rsidRPr="009F3B83" w:rsidRDefault="0007118C" w:rsidP="001E2D55">
      <w:pPr>
        <w:rPr>
          <w:sz w:val="22"/>
          <w:szCs w:val="20"/>
        </w:rPr>
      </w:pPr>
    </w:p>
    <w:p w14:paraId="7C196D0C" w14:textId="77777777" w:rsidR="0007118C" w:rsidRPr="009F3B83" w:rsidRDefault="0007118C" w:rsidP="001E2D55">
      <w:pPr>
        <w:rPr>
          <w:sz w:val="22"/>
          <w:szCs w:val="20"/>
        </w:rPr>
      </w:pPr>
    </w:p>
    <w:p w14:paraId="76796F39"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sz w:val="22"/>
          <w:szCs w:val="20"/>
        </w:rPr>
      </w:pPr>
      <w:r w:rsidRPr="009F3B83">
        <w:rPr>
          <w:b/>
          <w:sz w:val="22"/>
          <w:szCs w:val="20"/>
        </w:rPr>
        <w:t>4.</w:t>
      </w:r>
      <w:r w:rsidRPr="009F3B83">
        <w:rPr>
          <w:b/>
          <w:sz w:val="22"/>
          <w:szCs w:val="20"/>
        </w:rPr>
        <w:tab/>
        <w:t>PHARMACEUTICAL FORM AND CONTENTS</w:t>
      </w:r>
    </w:p>
    <w:p w14:paraId="2BACE64E" w14:textId="77777777" w:rsidR="0007118C" w:rsidRPr="009F3B83" w:rsidRDefault="0007118C" w:rsidP="001E2D55">
      <w:pPr>
        <w:keepNext/>
        <w:rPr>
          <w:sz w:val="22"/>
          <w:szCs w:val="20"/>
        </w:rPr>
      </w:pPr>
    </w:p>
    <w:p w14:paraId="230BF6E9" w14:textId="77777777" w:rsidR="0007118C" w:rsidRPr="009F3B83" w:rsidRDefault="0007118C" w:rsidP="001E2D55">
      <w:pPr>
        <w:rPr>
          <w:sz w:val="22"/>
          <w:szCs w:val="20"/>
        </w:rPr>
      </w:pPr>
      <w:r w:rsidRPr="009F3B83">
        <w:rPr>
          <w:sz w:val="22"/>
          <w:szCs w:val="20"/>
          <w:highlight w:val="lightGray"/>
        </w:rPr>
        <w:t>Film-coated tablet</w:t>
      </w:r>
    </w:p>
    <w:p w14:paraId="1D0C0171" w14:textId="77777777" w:rsidR="0007118C" w:rsidRPr="009F3B83" w:rsidRDefault="0007118C" w:rsidP="001E2D55">
      <w:pPr>
        <w:rPr>
          <w:sz w:val="22"/>
          <w:szCs w:val="20"/>
        </w:rPr>
      </w:pPr>
      <w:r w:rsidRPr="009F3B83">
        <w:rPr>
          <w:sz w:val="22"/>
          <w:szCs w:val="20"/>
        </w:rPr>
        <w:t>28 film-coated tablets</w:t>
      </w:r>
    </w:p>
    <w:p w14:paraId="70A019C0" w14:textId="77777777" w:rsidR="0007118C" w:rsidRPr="009F3B83" w:rsidRDefault="0007118C" w:rsidP="001E2D55">
      <w:pPr>
        <w:rPr>
          <w:sz w:val="22"/>
          <w:szCs w:val="20"/>
        </w:rPr>
      </w:pPr>
    </w:p>
    <w:p w14:paraId="4908C273" w14:textId="77777777" w:rsidR="0007118C" w:rsidRPr="009F3B83" w:rsidRDefault="0007118C" w:rsidP="001E2D55">
      <w:pPr>
        <w:rPr>
          <w:sz w:val="22"/>
          <w:szCs w:val="20"/>
        </w:rPr>
      </w:pPr>
    </w:p>
    <w:p w14:paraId="70189E99"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sz w:val="22"/>
          <w:szCs w:val="20"/>
        </w:rPr>
      </w:pPr>
      <w:r w:rsidRPr="009F3B83">
        <w:rPr>
          <w:b/>
          <w:sz w:val="22"/>
          <w:szCs w:val="20"/>
        </w:rPr>
        <w:t>5.</w:t>
      </w:r>
      <w:r w:rsidRPr="009F3B83">
        <w:rPr>
          <w:b/>
          <w:sz w:val="22"/>
          <w:szCs w:val="20"/>
        </w:rPr>
        <w:tab/>
        <w:t>METHOD AND ROUTE(S) OF ADMINISTRATION</w:t>
      </w:r>
    </w:p>
    <w:p w14:paraId="7B895834" w14:textId="77777777" w:rsidR="0007118C" w:rsidRPr="009F3B83" w:rsidRDefault="0007118C" w:rsidP="001E2D55">
      <w:pPr>
        <w:keepNext/>
        <w:rPr>
          <w:sz w:val="22"/>
          <w:szCs w:val="20"/>
        </w:rPr>
      </w:pPr>
    </w:p>
    <w:p w14:paraId="5F09B036" w14:textId="77777777" w:rsidR="0007118C" w:rsidRPr="009F3B83" w:rsidRDefault="0007118C" w:rsidP="001E2D55">
      <w:pPr>
        <w:rPr>
          <w:sz w:val="22"/>
          <w:szCs w:val="20"/>
        </w:rPr>
      </w:pPr>
      <w:r w:rsidRPr="009F3B83">
        <w:rPr>
          <w:sz w:val="22"/>
          <w:szCs w:val="20"/>
        </w:rPr>
        <w:t>Oral use.</w:t>
      </w:r>
    </w:p>
    <w:p w14:paraId="11B9E20F" w14:textId="77777777" w:rsidR="0007118C" w:rsidRPr="009F3B83" w:rsidRDefault="0007118C" w:rsidP="001E2D55">
      <w:pPr>
        <w:rPr>
          <w:sz w:val="22"/>
          <w:szCs w:val="20"/>
        </w:rPr>
      </w:pPr>
      <w:r w:rsidRPr="009F3B83">
        <w:rPr>
          <w:sz w:val="22"/>
          <w:szCs w:val="20"/>
        </w:rPr>
        <w:t>Read the package leaflet before use.</w:t>
      </w:r>
    </w:p>
    <w:p w14:paraId="23221625" w14:textId="77777777" w:rsidR="0007118C" w:rsidRPr="009F3B83" w:rsidRDefault="0007118C" w:rsidP="001E2D55">
      <w:pPr>
        <w:rPr>
          <w:sz w:val="22"/>
          <w:szCs w:val="20"/>
        </w:rPr>
      </w:pPr>
    </w:p>
    <w:p w14:paraId="6DB841DC" w14:textId="77777777" w:rsidR="0007118C" w:rsidRPr="009F3B83" w:rsidRDefault="0007118C" w:rsidP="001E2D55">
      <w:pPr>
        <w:rPr>
          <w:sz w:val="22"/>
          <w:szCs w:val="20"/>
        </w:rPr>
      </w:pPr>
    </w:p>
    <w:p w14:paraId="50C38C82"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sz w:val="22"/>
          <w:szCs w:val="20"/>
        </w:rPr>
      </w:pPr>
      <w:r w:rsidRPr="009F3B83">
        <w:rPr>
          <w:b/>
          <w:sz w:val="22"/>
          <w:szCs w:val="20"/>
        </w:rPr>
        <w:t>6.</w:t>
      </w:r>
      <w:r w:rsidRPr="009F3B83">
        <w:rPr>
          <w:b/>
          <w:sz w:val="22"/>
          <w:szCs w:val="20"/>
        </w:rPr>
        <w:tab/>
        <w:t>SPECIAL WARNING THAT THE MEDICINAL PRODUCT MUST BE STORED OUT OF THE SIGHT AND REACH OF CHILDREN</w:t>
      </w:r>
    </w:p>
    <w:p w14:paraId="78F22D2B" w14:textId="77777777" w:rsidR="0007118C" w:rsidRPr="009F3B83" w:rsidRDefault="0007118C" w:rsidP="001E2D55">
      <w:pPr>
        <w:keepNext/>
        <w:rPr>
          <w:sz w:val="22"/>
          <w:szCs w:val="20"/>
        </w:rPr>
      </w:pPr>
    </w:p>
    <w:p w14:paraId="7DBBB192" w14:textId="77777777" w:rsidR="0007118C" w:rsidRPr="009F3B83" w:rsidRDefault="0007118C" w:rsidP="001E2D55">
      <w:pPr>
        <w:outlineLvl w:val="0"/>
        <w:rPr>
          <w:sz w:val="22"/>
          <w:szCs w:val="20"/>
        </w:rPr>
      </w:pPr>
      <w:r w:rsidRPr="009F3B83">
        <w:rPr>
          <w:sz w:val="22"/>
          <w:szCs w:val="20"/>
        </w:rPr>
        <w:t>Keep out of the sight and reach of children.</w:t>
      </w:r>
    </w:p>
    <w:p w14:paraId="24981E0F" w14:textId="77777777" w:rsidR="0007118C" w:rsidRPr="009F3B83" w:rsidRDefault="0007118C" w:rsidP="001E2D55">
      <w:pPr>
        <w:rPr>
          <w:sz w:val="22"/>
          <w:szCs w:val="20"/>
        </w:rPr>
      </w:pPr>
    </w:p>
    <w:p w14:paraId="7AC5EE34" w14:textId="77777777" w:rsidR="0007118C" w:rsidRPr="009F3B83" w:rsidRDefault="0007118C" w:rsidP="001E2D55">
      <w:pPr>
        <w:rPr>
          <w:sz w:val="22"/>
          <w:szCs w:val="20"/>
        </w:rPr>
      </w:pPr>
    </w:p>
    <w:p w14:paraId="1650290B"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sz w:val="22"/>
          <w:szCs w:val="20"/>
        </w:rPr>
      </w:pPr>
      <w:r w:rsidRPr="009F3B83">
        <w:rPr>
          <w:b/>
          <w:sz w:val="22"/>
          <w:szCs w:val="20"/>
        </w:rPr>
        <w:t>7.</w:t>
      </w:r>
      <w:r w:rsidRPr="009F3B83">
        <w:rPr>
          <w:b/>
          <w:sz w:val="22"/>
          <w:szCs w:val="20"/>
        </w:rPr>
        <w:tab/>
        <w:t>OTHER SPECIAL WARNING(S), IF NECESSARY</w:t>
      </w:r>
    </w:p>
    <w:p w14:paraId="1C43510E" w14:textId="77777777" w:rsidR="0007118C" w:rsidRPr="009F3B83" w:rsidRDefault="0007118C" w:rsidP="001E2D55">
      <w:pPr>
        <w:rPr>
          <w:sz w:val="22"/>
          <w:szCs w:val="20"/>
        </w:rPr>
      </w:pPr>
    </w:p>
    <w:p w14:paraId="5D89598E" w14:textId="77777777" w:rsidR="0007118C" w:rsidRPr="009F3B83" w:rsidRDefault="0007118C" w:rsidP="001E2D55">
      <w:pPr>
        <w:tabs>
          <w:tab w:val="left" w:pos="749"/>
        </w:tabs>
        <w:rPr>
          <w:sz w:val="22"/>
          <w:szCs w:val="20"/>
        </w:rPr>
      </w:pPr>
    </w:p>
    <w:p w14:paraId="793D83C2"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sz w:val="22"/>
          <w:szCs w:val="20"/>
        </w:rPr>
      </w:pPr>
      <w:r w:rsidRPr="009F3B83">
        <w:rPr>
          <w:b/>
          <w:sz w:val="22"/>
          <w:szCs w:val="20"/>
        </w:rPr>
        <w:t>8.</w:t>
      </w:r>
      <w:r w:rsidRPr="009F3B83">
        <w:rPr>
          <w:b/>
          <w:sz w:val="22"/>
          <w:szCs w:val="20"/>
        </w:rPr>
        <w:tab/>
        <w:t>EXPIRY DATE</w:t>
      </w:r>
    </w:p>
    <w:p w14:paraId="47F4AE40" w14:textId="77777777" w:rsidR="0007118C" w:rsidRPr="009F3B83" w:rsidRDefault="0007118C" w:rsidP="001E2D55">
      <w:pPr>
        <w:keepNext/>
        <w:rPr>
          <w:sz w:val="22"/>
          <w:szCs w:val="20"/>
        </w:rPr>
      </w:pPr>
    </w:p>
    <w:p w14:paraId="10CDA1FF" w14:textId="77777777" w:rsidR="0007118C" w:rsidRPr="009F3B83" w:rsidRDefault="0007118C" w:rsidP="001E2D55">
      <w:pPr>
        <w:rPr>
          <w:sz w:val="22"/>
          <w:szCs w:val="20"/>
        </w:rPr>
      </w:pPr>
      <w:r w:rsidRPr="009F3B83">
        <w:rPr>
          <w:sz w:val="22"/>
          <w:szCs w:val="20"/>
        </w:rPr>
        <w:t>EXP</w:t>
      </w:r>
    </w:p>
    <w:p w14:paraId="3BCC77D2" w14:textId="77777777" w:rsidR="0007118C" w:rsidRPr="009F3B83" w:rsidRDefault="0007118C" w:rsidP="001E2D55">
      <w:pPr>
        <w:rPr>
          <w:sz w:val="22"/>
          <w:szCs w:val="20"/>
        </w:rPr>
      </w:pPr>
    </w:p>
    <w:p w14:paraId="2E1D985E" w14:textId="77777777" w:rsidR="0007118C" w:rsidRPr="009F3B83" w:rsidRDefault="0007118C" w:rsidP="001E2D55">
      <w:pPr>
        <w:rPr>
          <w:sz w:val="22"/>
          <w:szCs w:val="20"/>
        </w:rPr>
      </w:pPr>
    </w:p>
    <w:p w14:paraId="406B2943" w14:textId="77777777" w:rsidR="0007118C" w:rsidRPr="009F3B83" w:rsidRDefault="0007118C" w:rsidP="001E2D55">
      <w:pPr>
        <w:pBdr>
          <w:top w:val="single" w:sz="4" w:space="1" w:color="auto"/>
          <w:left w:val="single" w:sz="4" w:space="4" w:color="auto"/>
          <w:bottom w:val="single" w:sz="4" w:space="1" w:color="auto"/>
          <w:right w:val="single" w:sz="4" w:space="4" w:color="auto"/>
        </w:pBdr>
        <w:ind w:left="567" w:hanging="567"/>
        <w:outlineLvl w:val="0"/>
        <w:rPr>
          <w:sz w:val="22"/>
          <w:szCs w:val="20"/>
        </w:rPr>
      </w:pPr>
      <w:r w:rsidRPr="009F3B83">
        <w:rPr>
          <w:b/>
          <w:sz w:val="22"/>
          <w:szCs w:val="20"/>
        </w:rPr>
        <w:t>9.</w:t>
      </w:r>
      <w:r w:rsidRPr="009F3B83">
        <w:rPr>
          <w:b/>
          <w:sz w:val="22"/>
          <w:szCs w:val="20"/>
        </w:rPr>
        <w:tab/>
        <w:t>SPECIAL STORAGE CONDITIONS</w:t>
      </w:r>
    </w:p>
    <w:p w14:paraId="6A1AC462" w14:textId="77777777" w:rsidR="0007118C" w:rsidRPr="009F3B83" w:rsidRDefault="0007118C" w:rsidP="001E2D55">
      <w:pPr>
        <w:rPr>
          <w:sz w:val="22"/>
          <w:szCs w:val="20"/>
        </w:rPr>
      </w:pPr>
    </w:p>
    <w:p w14:paraId="1FECC3A9" w14:textId="77777777" w:rsidR="0007118C" w:rsidRPr="009F3B83" w:rsidRDefault="0007118C" w:rsidP="001E2D55">
      <w:pPr>
        <w:ind w:left="567" w:hanging="567"/>
        <w:rPr>
          <w:sz w:val="22"/>
          <w:szCs w:val="20"/>
        </w:rPr>
      </w:pPr>
    </w:p>
    <w:p w14:paraId="591AFEFD"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b/>
          <w:sz w:val="22"/>
          <w:szCs w:val="20"/>
        </w:rPr>
      </w:pPr>
      <w:r w:rsidRPr="009F3B83">
        <w:rPr>
          <w:b/>
          <w:sz w:val="22"/>
          <w:szCs w:val="20"/>
        </w:rPr>
        <w:t>10.</w:t>
      </w:r>
      <w:r w:rsidRPr="009F3B83">
        <w:rPr>
          <w:b/>
          <w:sz w:val="22"/>
          <w:szCs w:val="20"/>
        </w:rPr>
        <w:tab/>
        <w:t>SPECIAL PRECAUTIONS FOR DISPOSAL OF UNUSED MEDICINAL PRODUCTS OR WASTE MATERIALS DERIVED FROM SUCH MEDICINAL PRODUCTS, IF APPROPRIATE</w:t>
      </w:r>
    </w:p>
    <w:p w14:paraId="7BB50C85" w14:textId="77777777" w:rsidR="0007118C" w:rsidRPr="009F3B83" w:rsidRDefault="0007118C" w:rsidP="001E2D55">
      <w:pPr>
        <w:rPr>
          <w:sz w:val="22"/>
          <w:szCs w:val="20"/>
        </w:rPr>
      </w:pPr>
    </w:p>
    <w:p w14:paraId="6BAE37A2" w14:textId="77777777" w:rsidR="0007118C" w:rsidRPr="009F3B83" w:rsidRDefault="0007118C" w:rsidP="001E2D55">
      <w:pPr>
        <w:rPr>
          <w:sz w:val="22"/>
          <w:szCs w:val="20"/>
        </w:rPr>
      </w:pPr>
    </w:p>
    <w:p w14:paraId="159942A8"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b/>
          <w:sz w:val="22"/>
          <w:szCs w:val="20"/>
        </w:rPr>
      </w:pPr>
      <w:r w:rsidRPr="009F3B83">
        <w:rPr>
          <w:b/>
          <w:sz w:val="22"/>
          <w:szCs w:val="20"/>
        </w:rPr>
        <w:lastRenderedPageBreak/>
        <w:t>11.</w:t>
      </w:r>
      <w:r w:rsidRPr="009F3B83">
        <w:rPr>
          <w:b/>
          <w:sz w:val="22"/>
          <w:szCs w:val="20"/>
        </w:rPr>
        <w:tab/>
        <w:t>NAME AND ADDRESS OF THE MARKETING AUTHORISATION HOLDER</w:t>
      </w:r>
    </w:p>
    <w:p w14:paraId="339EE3CD" w14:textId="77777777" w:rsidR="0007118C" w:rsidRPr="009F3B83" w:rsidRDefault="0007118C" w:rsidP="001E2D55">
      <w:pPr>
        <w:keepNext/>
        <w:rPr>
          <w:sz w:val="22"/>
          <w:szCs w:val="20"/>
        </w:rPr>
      </w:pPr>
    </w:p>
    <w:p w14:paraId="7195EEDC" w14:textId="77777777" w:rsidR="0007118C" w:rsidRPr="009F3B83" w:rsidRDefault="0007118C" w:rsidP="001E2D55">
      <w:pPr>
        <w:keepNext/>
        <w:rPr>
          <w:sz w:val="22"/>
          <w:szCs w:val="20"/>
        </w:rPr>
      </w:pPr>
      <w:r w:rsidRPr="009F3B83">
        <w:rPr>
          <w:sz w:val="22"/>
          <w:szCs w:val="20"/>
        </w:rPr>
        <w:t>Stemline Therapeutics B.V.</w:t>
      </w:r>
    </w:p>
    <w:p w14:paraId="1FF96163" w14:textId="77777777" w:rsidR="0007118C" w:rsidRPr="009F3B83" w:rsidRDefault="0007118C" w:rsidP="001E2D55">
      <w:pPr>
        <w:keepNext/>
        <w:rPr>
          <w:sz w:val="22"/>
          <w:szCs w:val="20"/>
        </w:rPr>
      </w:pPr>
      <w:r w:rsidRPr="009F3B83">
        <w:rPr>
          <w:sz w:val="22"/>
          <w:szCs w:val="20"/>
        </w:rPr>
        <w:t>Basisweg 10</w:t>
      </w:r>
    </w:p>
    <w:p w14:paraId="3D19E95C" w14:textId="77777777" w:rsidR="0007118C" w:rsidRPr="009F3B83" w:rsidRDefault="0007118C" w:rsidP="001E2D55">
      <w:pPr>
        <w:keepNext/>
        <w:rPr>
          <w:sz w:val="22"/>
          <w:szCs w:val="20"/>
        </w:rPr>
      </w:pPr>
      <w:r w:rsidRPr="009F3B83">
        <w:rPr>
          <w:sz w:val="22"/>
          <w:szCs w:val="20"/>
        </w:rPr>
        <w:t>1043 AP Amsterdam</w:t>
      </w:r>
    </w:p>
    <w:p w14:paraId="261A3275" w14:textId="77777777" w:rsidR="0007118C" w:rsidRPr="009F3B83" w:rsidRDefault="0007118C" w:rsidP="001E2D55">
      <w:pPr>
        <w:rPr>
          <w:sz w:val="22"/>
          <w:szCs w:val="20"/>
        </w:rPr>
      </w:pPr>
      <w:r w:rsidRPr="009F3B83">
        <w:rPr>
          <w:sz w:val="22"/>
          <w:szCs w:val="20"/>
        </w:rPr>
        <w:t>The Netherlands</w:t>
      </w:r>
    </w:p>
    <w:p w14:paraId="560E89A5" w14:textId="77777777" w:rsidR="0007118C" w:rsidRPr="009F3B83" w:rsidRDefault="0007118C" w:rsidP="001E2D55">
      <w:pPr>
        <w:rPr>
          <w:sz w:val="22"/>
          <w:szCs w:val="20"/>
        </w:rPr>
      </w:pPr>
    </w:p>
    <w:p w14:paraId="06C3624D" w14:textId="77777777" w:rsidR="0007118C" w:rsidRPr="009F3B83" w:rsidRDefault="0007118C" w:rsidP="001E2D55">
      <w:pPr>
        <w:rPr>
          <w:sz w:val="22"/>
          <w:szCs w:val="20"/>
        </w:rPr>
      </w:pPr>
    </w:p>
    <w:p w14:paraId="109ED1E8"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sz w:val="22"/>
          <w:szCs w:val="20"/>
        </w:rPr>
      </w:pPr>
      <w:r w:rsidRPr="009F3B83">
        <w:rPr>
          <w:b/>
          <w:sz w:val="22"/>
          <w:szCs w:val="20"/>
        </w:rPr>
        <w:t>12.</w:t>
      </w:r>
      <w:r w:rsidRPr="009F3B83">
        <w:rPr>
          <w:b/>
          <w:sz w:val="22"/>
          <w:szCs w:val="20"/>
        </w:rPr>
        <w:tab/>
        <w:t>MARKETING AUTHORISATION NUMBER(S)</w:t>
      </w:r>
    </w:p>
    <w:p w14:paraId="37E77205" w14:textId="77777777" w:rsidR="0007118C" w:rsidRPr="009F3B83" w:rsidRDefault="0007118C" w:rsidP="001E2D55">
      <w:pPr>
        <w:keepNext/>
        <w:rPr>
          <w:sz w:val="22"/>
          <w:szCs w:val="20"/>
        </w:rPr>
      </w:pPr>
    </w:p>
    <w:p w14:paraId="450E0142" w14:textId="77777777" w:rsidR="0007118C" w:rsidRPr="009F3B83" w:rsidRDefault="0007118C" w:rsidP="001E2D55">
      <w:pPr>
        <w:rPr>
          <w:sz w:val="22"/>
          <w:szCs w:val="20"/>
        </w:rPr>
      </w:pPr>
      <w:r w:rsidRPr="009F3B83">
        <w:rPr>
          <w:sz w:val="22"/>
          <w:szCs w:val="20"/>
        </w:rPr>
        <w:t>EU/1/23/1757/001</w:t>
      </w:r>
    </w:p>
    <w:p w14:paraId="455319D7" w14:textId="77777777" w:rsidR="0007118C" w:rsidRPr="009F3B83" w:rsidRDefault="0007118C" w:rsidP="001E2D55">
      <w:pPr>
        <w:rPr>
          <w:sz w:val="22"/>
          <w:szCs w:val="20"/>
        </w:rPr>
      </w:pPr>
    </w:p>
    <w:p w14:paraId="20133748" w14:textId="77777777" w:rsidR="0007118C" w:rsidRPr="009F3B83" w:rsidRDefault="0007118C" w:rsidP="001E2D55">
      <w:pPr>
        <w:rPr>
          <w:sz w:val="22"/>
          <w:szCs w:val="20"/>
        </w:rPr>
      </w:pPr>
    </w:p>
    <w:p w14:paraId="1C3C8765"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sz w:val="22"/>
          <w:szCs w:val="20"/>
        </w:rPr>
      </w:pPr>
      <w:r w:rsidRPr="009F3B83">
        <w:rPr>
          <w:b/>
          <w:sz w:val="22"/>
          <w:szCs w:val="20"/>
        </w:rPr>
        <w:t>13.</w:t>
      </w:r>
      <w:r w:rsidRPr="009F3B83">
        <w:rPr>
          <w:sz w:val="22"/>
          <w:szCs w:val="20"/>
        </w:rPr>
        <w:tab/>
      </w:r>
      <w:r w:rsidRPr="009F3B83">
        <w:rPr>
          <w:b/>
          <w:sz w:val="22"/>
          <w:szCs w:val="20"/>
        </w:rPr>
        <w:t>BATCH NUMBER</w:t>
      </w:r>
    </w:p>
    <w:p w14:paraId="5922F70C" w14:textId="77777777" w:rsidR="0007118C" w:rsidRPr="009F3B83" w:rsidRDefault="0007118C" w:rsidP="001E2D55">
      <w:pPr>
        <w:keepNext/>
        <w:rPr>
          <w:i/>
          <w:sz w:val="22"/>
          <w:szCs w:val="20"/>
        </w:rPr>
      </w:pPr>
    </w:p>
    <w:p w14:paraId="2D6C5A88" w14:textId="77777777" w:rsidR="0007118C" w:rsidRPr="009F3B83" w:rsidRDefault="0007118C" w:rsidP="001E2D55">
      <w:pPr>
        <w:rPr>
          <w:i/>
          <w:sz w:val="22"/>
          <w:szCs w:val="20"/>
        </w:rPr>
      </w:pPr>
      <w:r w:rsidRPr="009F3B83">
        <w:rPr>
          <w:sz w:val="22"/>
          <w:szCs w:val="20"/>
        </w:rPr>
        <w:t>Lot</w:t>
      </w:r>
    </w:p>
    <w:p w14:paraId="30D9DEB6" w14:textId="77777777" w:rsidR="0007118C" w:rsidRPr="009F3B83" w:rsidRDefault="0007118C" w:rsidP="001E2D55">
      <w:pPr>
        <w:rPr>
          <w:sz w:val="22"/>
          <w:szCs w:val="20"/>
        </w:rPr>
      </w:pPr>
    </w:p>
    <w:p w14:paraId="3141B4A6" w14:textId="77777777" w:rsidR="0007118C" w:rsidRPr="009F3B83" w:rsidRDefault="0007118C" w:rsidP="001E2D55">
      <w:pPr>
        <w:rPr>
          <w:sz w:val="22"/>
          <w:szCs w:val="20"/>
        </w:rPr>
      </w:pPr>
    </w:p>
    <w:p w14:paraId="40BC178D"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sz w:val="22"/>
          <w:szCs w:val="20"/>
        </w:rPr>
      </w:pPr>
      <w:r w:rsidRPr="009F3B83">
        <w:rPr>
          <w:b/>
          <w:sz w:val="22"/>
          <w:szCs w:val="20"/>
        </w:rPr>
        <w:t>14.</w:t>
      </w:r>
      <w:r w:rsidRPr="009F3B83">
        <w:rPr>
          <w:b/>
          <w:sz w:val="22"/>
          <w:szCs w:val="20"/>
        </w:rPr>
        <w:tab/>
        <w:t>GENERAL CLASSIFICATION FOR SUPPLY</w:t>
      </w:r>
    </w:p>
    <w:p w14:paraId="0AE04E7F" w14:textId="77777777" w:rsidR="0007118C" w:rsidRPr="009F3B83" w:rsidRDefault="0007118C" w:rsidP="001E2D55">
      <w:pPr>
        <w:rPr>
          <w:i/>
          <w:sz w:val="22"/>
          <w:szCs w:val="20"/>
        </w:rPr>
      </w:pPr>
    </w:p>
    <w:p w14:paraId="5A30228C" w14:textId="77777777" w:rsidR="0007118C" w:rsidRPr="009F3B83" w:rsidRDefault="0007118C" w:rsidP="001E2D55">
      <w:pPr>
        <w:rPr>
          <w:sz w:val="22"/>
          <w:szCs w:val="20"/>
        </w:rPr>
      </w:pPr>
    </w:p>
    <w:p w14:paraId="03AA287C" w14:textId="77777777" w:rsidR="0007118C" w:rsidRPr="009F3B83" w:rsidRDefault="0007118C" w:rsidP="001E2D55">
      <w:pPr>
        <w:keepNext/>
        <w:pBdr>
          <w:top w:val="single" w:sz="4" w:space="2" w:color="auto"/>
          <w:left w:val="single" w:sz="4" w:space="4" w:color="auto"/>
          <w:bottom w:val="single" w:sz="4" w:space="1" w:color="auto"/>
          <w:right w:val="single" w:sz="4" w:space="4" w:color="auto"/>
        </w:pBdr>
        <w:ind w:left="567" w:hanging="567"/>
        <w:outlineLvl w:val="0"/>
        <w:rPr>
          <w:sz w:val="22"/>
          <w:szCs w:val="20"/>
        </w:rPr>
      </w:pPr>
      <w:r w:rsidRPr="009F3B83">
        <w:rPr>
          <w:b/>
          <w:sz w:val="22"/>
          <w:szCs w:val="20"/>
        </w:rPr>
        <w:t>15.</w:t>
      </w:r>
      <w:r w:rsidRPr="009F3B83">
        <w:rPr>
          <w:b/>
          <w:sz w:val="22"/>
          <w:szCs w:val="20"/>
        </w:rPr>
        <w:tab/>
        <w:t>INSTRUCTIONS ON USE</w:t>
      </w:r>
    </w:p>
    <w:p w14:paraId="31DFC56F" w14:textId="77777777" w:rsidR="0007118C" w:rsidRPr="009F3B83" w:rsidRDefault="0007118C" w:rsidP="001E2D55">
      <w:pPr>
        <w:rPr>
          <w:sz w:val="22"/>
          <w:szCs w:val="20"/>
        </w:rPr>
      </w:pPr>
    </w:p>
    <w:p w14:paraId="70A6097D" w14:textId="77777777" w:rsidR="0007118C" w:rsidRPr="009F3B83" w:rsidRDefault="0007118C" w:rsidP="001E2D55">
      <w:pPr>
        <w:rPr>
          <w:sz w:val="22"/>
          <w:szCs w:val="20"/>
        </w:rPr>
      </w:pPr>
    </w:p>
    <w:p w14:paraId="2CC6FC45" w14:textId="77777777" w:rsidR="0007118C" w:rsidRPr="009F3B83" w:rsidRDefault="0007118C" w:rsidP="001E2D55">
      <w:pPr>
        <w:keepNext/>
        <w:pBdr>
          <w:top w:val="single" w:sz="4" w:space="1" w:color="auto"/>
          <w:left w:val="single" w:sz="4" w:space="4" w:color="auto"/>
          <w:bottom w:val="single" w:sz="4" w:space="0" w:color="auto"/>
          <w:right w:val="single" w:sz="4" w:space="4" w:color="auto"/>
        </w:pBdr>
        <w:ind w:left="567" w:hanging="567"/>
        <w:rPr>
          <w:sz w:val="22"/>
          <w:szCs w:val="20"/>
        </w:rPr>
      </w:pPr>
      <w:r w:rsidRPr="009F3B83">
        <w:rPr>
          <w:b/>
          <w:sz w:val="22"/>
          <w:szCs w:val="20"/>
        </w:rPr>
        <w:t>16.</w:t>
      </w:r>
      <w:r w:rsidRPr="009F3B83">
        <w:rPr>
          <w:b/>
          <w:sz w:val="22"/>
          <w:szCs w:val="20"/>
        </w:rPr>
        <w:tab/>
        <w:t>INFORMATION IN BRAILLE</w:t>
      </w:r>
    </w:p>
    <w:p w14:paraId="68C8A048" w14:textId="77777777" w:rsidR="0007118C" w:rsidRPr="009F3B83" w:rsidRDefault="0007118C" w:rsidP="001E2D55">
      <w:pPr>
        <w:keepNext/>
        <w:rPr>
          <w:sz w:val="22"/>
          <w:szCs w:val="20"/>
        </w:rPr>
      </w:pPr>
    </w:p>
    <w:p w14:paraId="73B9D35A" w14:textId="77777777" w:rsidR="0007118C" w:rsidRPr="009F3B83" w:rsidRDefault="0007118C" w:rsidP="001E2D55">
      <w:pPr>
        <w:outlineLvl w:val="0"/>
        <w:rPr>
          <w:sz w:val="22"/>
          <w:szCs w:val="20"/>
        </w:rPr>
      </w:pPr>
      <w:r w:rsidRPr="009F3B83">
        <w:rPr>
          <w:sz w:val="22"/>
          <w:szCs w:val="20"/>
        </w:rPr>
        <w:t>ORSERDU 86 mg</w:t>
      </w:r>
    </w:p>
    <w:p w14:paraId="3AEE24CC" w14:textId="77777777" w:rsidR="0007118C" w:rsidRPr="009F3B83" w:rsidRDefault="0007118C" w:rsidP="001E2D55">
      <w:pPr>
        <w:rPr>
          <w:sz w:val="22"/>
          <w:szCs w:val="20"/>
          <w:shd w:val="clear" w:color="auto" w:fill="CCCCCC"/>
        </w:rPr>
      </w:pPr>
    </w:p>
    <w:p w14:paraId="5D067EC0" w14:textId="77777777" w:rsidR="0007118C" w:rsidRPr="009F3B83" w:rsidRDefault="0007118C" w:rsidP="001E2D55">
      <w:pPr>
        <w:rPr>
          <w:sz w:val="22"/>
          <w:szCs w:val="20"/>
          <w:shd w:val="clear" w:color="auto" w:fill="CCCCCC"/>
        </w:rPr>
      </w:pPr>
    </w:p>
    <w:p w14:paraId="5D396104" w14:textId="77777777" w:rsidR="0007118C" w:rsidRPr="009F3B83" w:rsidRDefault="0007118C" w:rsidP="001E2D55">
      <w:pPr>
        <w:keepNext/>
        <w:pBdr>
          <w:top w:val="single" w:sz="4" w:space="1" w:color="auto"/>
          <w:left w:val="single" w:sz="4" w:space="4" w:color="auto"/>
          <w:bottom w:val="single" w:sz="4" w:space="0" w:color="auto"/>
          <w:right w:val="single" w:sz="4" w:space="4" w:color="auto"/>
        </w:pBdr>
        <w:ind w:left="567" w:hanging="567"/>
        <w:rPr>
          <w:i/>
          <w:sz w:val="22"/>
          <w:szCs w:val="20"/>
        </w:rPr>
      </w:pPr>
      <w:r w:rsidRPr="009F3B83">
        <w:rPr>
          <w:b/>
          <w:sz w:val="22"/>
          <w:szCs w:val="20"/>
        </w:rPr>
        <w:t>17.</w:t>
      </w:r>
      <w:r w:rsidRPr="009F3B83">
        <w:rPr>
          <w:b/>
          <w:sz w:val="22"/>
          <w:szCs w:val="20"/>
        </w:rPr>
        <w:tab/>
        <w:t>UNIQUE IDENTIFIER – 2D BARCODE</w:t>
      </w:r>
    </w:p>
    <w:p w14:paraId="7D4BCB6A" w14:textId="77777777" w:rsidR="0007118C" w:rsidRPr="009F3B83" w:rsidRDefault="0007118C" w:rsidP="001E2D55">
      <w:pPr>
        <w:keepNext/>
        <w:rPr>
          <w:sz w:val="22"/>
          <w:szCs w:val="20"/>
        </w:rPr>
      </w:pPr>
    </w:p>
    <w:p w14:paraId="5FC7901A" w14:textId="77777777" w:rsidR="0007118C" w:rsidRPr="009F3B83" w:rsidRDefault="0007118C" w:rsidP="001E2D55">
      <w:pPr>
        <w:rPr>
          <w:sz w:val="22"/>
          <w:szCs w:val="20"/>
          <w:shd w:val="clear" w:color="auto" w:fill="CCCCCC"/>
        </w:rPr>
      </w:pPr>
      <w:r w:rsidRPr="009F3B83">
        <w:rPr>
          <w:sz w:val="22"/>
          <w:szCs w:val="20"/>
          <w:highlight w:val="lightGray"/>
        </w:rPr>
        <w:t>2D barcode carrying the unique identifier included.</w:t>
      </w:r>
    </w:p>
    <w:p w14:paraId="05F0132F" w14:textId="77777777" w:rsidR="0007118C" w:rsidRPr="009F3B83" w:rsidRDefault="0007118C" w:rsidP="001E2D55">
      <w:pPr>
        <w:rPr>
          <w:sz w:val="22"/>
          <w:szCs w:val="20"/>
          <w:shd w:val="clear" w:color="auto" w:fill="CCCCCC"/>
        </w:rPr>
      </w:pPr>
    </w:p>
    <w:p w14:paraId="661CAE77" w14:textId="77777777" w:rsidR="0007118C" w:rsidRPr="009F3B83" w:rsidRDefault="0007118C" w:rsidP="001E2D55">
      <w:pPr>
        <w:rPr>
          <w:vanish/>
          <w:sz w:val="22"/>
          <w:szCs w:val="20"/>
        </w:rPr>
      </w:pPr>
    </w:p>
    <w:p w14:paraId="755DF480" w14:textId="77777777" w:rsidR="0007118C" w:rsidRPr="009F3B83" w:rsidRDefault="0007118C" w:rsidP="001E2D55">
      <w:pPr>
        <w:keepNext/>
        <w:pBdr>
          <w:top w:val="single" w:sz="4" w:space="1" w:color="auto"/>
          <w:left w:val="single" w:sz="4" w:space="4" w:color="auto"/>
          <w:bottom w:val="single" w:sz="4" w:space="0" w:color="auto"/>
          <w:right w:val="single" w:sz="4" w:space="4" w:color="auto"/>
        </w:pBdr>
        <w:ind w:left="567" w:hanging="567"/>
        <w:rPr>
          <w:i/>
          <w:sz w:val="22"/>
          <w:szCs w:val="20"/>
        </w:rPr>
      </w:pPr>
      <w:r w:rsidRPr="009F3B83">
        <w:rPr>
          <w:b/>
          <w:sz w:val="22"/>
          <w:szCs w:val="20"/>
        </w:rPr>
        <w:t>18.</w:t>
      </w:r>
      <w:r w:rsidRPr="009F3B83">
        <w:rPr>
          <w:b/>
          <w:sz w:val="22"/>
          <w:szCs w:val="20"/>
        </w:rPr>
        <w:tab/>
        <w:t>UNIQUE IDENTIFIER - HUMAN READABLE DATA</w:t>
      </w:r>
    </w:p>
    <w:p w14:paraId="3079DA92" w14:textId="77777777" w:rsidR="0007118C" w:rsidRPr="009F3B83" w:rsidRDefault="0007118C" w:rsidP="001E2D55">
      <w:pPr>
        <w:keepNext/>
        <w:rPr>
          <w:sz w:val="22"/>
          <w:szCs w:val="20"/>
        </w:rPr>
      </w:pPr>
    </w:p>
    <w:p w14:paraId="4DC2E77C" w14:textId="77777777" w:rsidR="0007118C" w:rsidRPr="009F3B83" w:rsidRDefault="0007118C" w:rsidP="001E2D55">
      <w:pPr>
        <w:keepNext/>
        <w:rPr>
          <w:color w:val="008000"/>
          <w:sz w:val="22"/>
          <w:szCs w:val="20"/>
        </w:rPr>
      </w:pPr>
      <w:r w:rsidRPr="009F3B83">
        <w:rPr>
          <w:sz w:val="22"/>
          <w:szCs w:val="20"/>
        </w:rPr>
        <w:t xml:space="preserve">PC </w:t>
      </w:r>
    </w:p>
    <w:p w14:paraId="49374EB9" w14:textId="77777777" w:rsidR="0007118C" w:rsidRPr="009F3B83" w:rsidRDefault="0007118C" w:rsidP="001E2D55">
      <w:pPr>
        <w:keepNext/>
        <w:rPr>
          <w:sz w:val="22"/>
          <w:szCs w:val="20"/>
        </w:rPr>
      </w:pPr>
      <w:r w:rsidRPr="009F3B83">
        <w:rPr>
          <w:sz w:val="22"/>
          <w:szCs w:val="20"/>
        </w:rPr>
        <w:t xml:space="preserve">SN </w:t>
      </w:r>
    </w:p>
    <w:p w14:paraId="69D3DE67" w14:textId="77777777" w:rsidR="0007118C" w:rsidRPr="009F3B83" w:rsidRDefault="0007118C" w:rsidP="001E2D55">
      <w:pPr>
        <w:rPr>
          <w:sz w:val="22"/>
          <w:szCs w:val="20"/>
          <w:shd w:val="clear" w:color="auto" w:fill="CCCCCC"/>
        </w:rPr>
      </w:pPr>
      <w:r w:rsidRPr="009F3B83">
        <w:rPr>
          <w:sz w:val="22"/>
          <w:szCs w:val="20"/>
        </w:rPr>
        <w:t xml:space="preserve">NN </w:t>
      </w:r>
    </w:p>
    <w:p w14:paraId="00081566" w14:textId="77777777" w:rsidR="0007118C" w:rsidRPr="009F3B83" w:rsidRDefault="0007118C" w:rsidP="001E2D55">
      <w:pPr>
        <w:rPr>
          <w:b/>
          <w:sz w:val="22"/>
          <w:szCs w:val="20"/>
        </w:rPr>
      </w:pPr>
      <w:r w:rsidRPr="009F3B83">
        <w:rPr>
          <w:sz w:val="22"/>
          <w:szCs w:val="20"/>
          <w:shd w:val="clear" w:color="auto" w:fill="CCCCCC"/>
        </w:rPr>
        <w:br w:type="page"/>
      </w:r>
    </w:p>
    <w:p w14:paraId="5129A6D2" w14:textId="77777777" w:rsidR="0007118C" w:rsidRPr="009F3B83" w:rsidRDefault="0007118C" w:rsidP="001E2D55">
      <w:pPr>
        <w:pBdr>
          <w:top w:val="single" w:sz="4" w:space="1" w:color="auto"/>
          <w:left w:val="single" w:sz="4" w:space="4" w:color="auto"/>
          <w:bottom w:val="single" w:sz="4" w:space="1" w:color="auto"/>
          <w:right w:val="single" w:sz="4" w:space="4" w:color="auto"/>
        </w:pBdr>
        <w:ind w:left="567" w:hanging="567"/>
        <w:rPr>
          <w:b/>
          <w:sz w:val="22"/>
          <w:szCs w:val="20"/>
        </w:rPr>
      </w:pPr>
      <w:r w:rsidRPr="009F3B83">
        <w:rPr>
          <w:b/>
          <w:sz w:val="22"/>
          <w:szCs w:val="20"/>
        </w:rPr>
        <w:lastRenderedPageBreak/>
        <w:t>MINIMUM PARTICULARS TO APPEAR ON BLISTERS OR STRIPS</w:t>
      </w:r>
    </w:p>
    <w:p w14:paraId="45F1AC0B" w14:textId="77777777" w:rsidR="0007118C" w:rsidRPr="009F3B83" w:rsidRDefault="0007118C" w:rsidP="001E2D55">
      <w:pPr>
        <w:pBdr>
          <w:top w:val="single" w:sz="4" w:space="1" w:color="auto"/>
          <w:left w:val="single" w:sz="4" w:space="4" w:color="auto"/>
          <w:bottom w:val="single" w:sz="4" w:space="1" w:color="auto"/>
          <w:right w:val="single" w:sz="4" w:space="4" w:color="auto"/>
        </w:pBdr>
        <w:ind w:left="567" w:hanging="567"/>
        <w:rPr>
          <w:b/>
          <w:sz w:val="22"/>
          <w:szCs w:val="20"/>
        </w:rPr>
      </w:pPr>
    </w:p>
    <w:p w14:paraId="6361FCBB" w14:textId="77777777" w:rsidR="0007118C" w:rsidRPr="009F3B83" w:rsidRDefault="0007118C" w:rsidP="001E2D55">
      <w:pPr>
        <w:pBdr>
          <w:top w:val="single" w:sz="4" w:space="1" w:color="auto"/>
          <w:left w:val="single" w:sz="4" w:space="4" w:color="auto"/>
          <w:bottom w:val="single" w:sz="4" w:space="1" w:color="auto"/>
          <w:right w:val="single" w:sz="4" w:space="4" w:color="auto"/>
        </w:pBdr>
        <w:ind w:left="567" w:hanging="567"/>
        <w:rPr>
          <w:b/>
          <w:sz w:val="22"/>
          <w:szCs w:val="20"/>
        </w:rPr>
      </w:pPr>
      <w:r w:rsidRPr="009F3B83">
        <w:rPr>
          <w:b/>
          <w:sz w:val="22"/>
          <w:szCs w:val="20"/>
        </w:rPr>
        <w:t>BLISTER</w:t>
      </w:r>
    </w:p>
    <w:p w14:paraId="412990DD" w14:textId="77777777" w:rsidR="0007118C" w:rsidRPr="009F3B83" w:rsidRDefault="0007118C" w:rsidP="001E2D55">
      <w:pPr>
        <w:rPr>
          <w:sz w:val="22"/>
          <w:szCs w:val="20"/>
        </w:rPr>
      </w:pPr>
    </w:p>
    <w:p w14:paraId="72A73C95" w14:textId="77777777" w:rsidR="0007118C" w:rsidRPr="009F3B83" w:rsidRDefault="0007118C" w:rsidP="001E2D55">
      <w:pPr>
        <w:rPr>
          <w:sz w:val="22"/>
          <w:szCs w:val="20"/>
        </w:rPr>
      </w:pPr>
    </w:p>
    <w:p w14:paraId="14CC1937"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b/>
          <w:sz w:val="22"/>
          <w:szCs w:val="20"/>
        </w:rPr>
      </w:pPr>
      <w:r w:rsidRPr="009F3B83">
        <w:rPr>
          <w:b/>
          <w:sz w:val="22"/>
          <w:szCs w:val="20"/>
        </w:rPr>
        <w:t>1.</w:t>
      </w:r>
      <w:r w:rsidRPr="009F3B83">
        <w:rPr>
          <w:b/>
          <w:sz w:val="22"/>
          <w:szCs w:val="20"/>
        </w:rPr>
        <w:tab/>
        <w:t>NAME OF THE MEDICINAL PRODUCT</w:t>
      </w:r>
    </w:p>
    <w:p w14:paraId="74F01AD5" w14:textId="77777777" w:rsidR="0007118C" w:rsidRPr="009F3B83" w:rsidRDefault="0007118C" w:rsidP="001E2D55">
      <w:pPr>
        <w:keepNext/>
        <w:rPr>
          <w:iCs/>
          <w:sz w:val="22"/>
          <w:szCs w:val="20"/>
        </w:rPr>
      </w:pPr>
    </w:p>
    <w:p w14:paraId="3A426500" w14:textId="77777777" w:rsidR="0007118C" w:rsidRPr="009F3B83" w:rsidRDefault="0007118C" w:rsidP="001E2D55">
      <w:pPr>
        <w:rPr>
          <w:sz w:val="22"/>
          <w:szCs w:val="20"/>
        </w:rPr>
      </w:pPr>
      <w:r w:rsidRPr="009F3B83">
        <w:rPr>
          <w:sz w:val="22"/>
          <w:szCs w:val="20"/>
        </w:rPr>
        <w:t>ORSERDU 86 mg film-coated tablets</w:t>
      </w:r>
    </w:p>
    <w:p w14:paraId="20298226" w14:textId="77777777" w:rsidR="0007118C" w:rsidRPr="009F3B83" w:rsidRDefault="0007118C" w:rsidP="001E2D55">
      <w:pPr>
        <w:rPr>
          <w:sz w:val="22"/>
          <w:szCs w:val="20"/>
        </w:rPr>
      </w:pPr>
      <w:r w:rsidRPr="009F3B83">
        <w:rPr>
          <w:sz w:val="22"/>
          <w:szCs w:val="20"/>
        </w:rPr>
        <w:t>elacestrant</w:t>
      </w:r>
    </w:p>
    <w:p w14:paraId="7372BAC7" w14:textId="77777777" w:rsidR="0007118C" w:rsidRPr="009F3B83" w:rsidRDefault="0007118C" w:rsidP="001E2D55">
      <w:pPr>
        <w:rPr>
          <w:sz w:val="22"/>
          <w:szCs w:val="20"/>
        </w:rPr>
      </w:pPr>
    </w:p>
    <w:p w14:paraId="13744F5E" w14:textId="77777777" w:rsidR="0007118C" w:rsidRPr="009F3B83" w:rsidRDefault="0007118C" w:rsidP="001E2D55">
      <w:pPr>
        <w:rPr>
          <w:sz w:val="22"/>
          <w:szCs w:val="20"/>
        </w:rPr>
      </w:pPr>
    </w:p>
    <w:p w14:paraId="7015925A"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b/>
          <w:sz w:val="22"/>
          <w:szCs w:val="20"/>
        </w:rPr>
      </w:pPr>
      <w:r w:rsidRPr="009F3B83">
        <w:rPr>
          <w:b/>
          <w:sz w:val="22"/>
          <w:szCs w:val="20"/>
        </w:rPr>
        <w:t>2.</w:t>
      </w:r>
      <w:r w:rsidRPr="009F3B83">
        <w:rPr>
          <w:b/>
          <w:sz w:val="22"/>
          <w:szCs w:val="20"/>
        </w:rPr>
        <w:tab/>
        <w:t>NAME OF THE MARKETING AUTHORISATION HOLDER</w:t>
      </w:r>
    </w:p>
    <w:p w14:paraId="069C724C" w14:textId="77777777" w:rsidR="0007118C" w:rsidRPr="009F3B83" w:rsidRDefault="0007118C" w:rsidP="001E2D55">
      <w:pPr>
        <w:keepNext/>
        <w:rPr>
          <w:sz w:val="22"/>
          <w:szCs w:val="20"/>
        </w:rPr>
      </w:pPr>
    </w:p>
    <w:p w14:paraId="3AD97ACB" w14:textId="77777777" w:rsidR="0007118C" w:rsidRPr="009F3B83" w:rsidRDefault="0007118C" w:rsidP="001E2D55">
      <w:pPr>
        <w:rPr>
          <w:sz w:val="22"/>
          <w:szCs w:val="20"/>
        </w:rPr>
      </w:pPr>
      <w:r w:rsidRPr="009F3B83">
        <w:rPr>
          <w:sz w:val="22"/>
          <w:szCs w:val="20"/>
        </w:rPr>
        <w:t>Stemline Therapeutics B.V.</w:t>
      </w:r>
    </w:p>
    <w:p w14:paraId="44488587" w14:textId="77777777" w:rsidR="0007118C" w:rsidRPr="009F3B83" w:rsidRDefault="0007118C" w:rsidP="001E2D55">
      <w:pPr>
        <w:rPr>
          <w:sz w:val="22"/>
          <w:szCs w:val="20"/>
        </w:rPr>
      </w:pPr>
    </w:p>
    <w:p w14:paraId="2D376655" w14:textId="77777777" w:rsidR="0007118C" w:rsidRPr="009F3B83" w:rsidRDefault="0007118C" w:rsidP="001E2D55">
      <w:pPr>
        <w:rPr>
          <w:sz w:val="22"/>
          <w:szCs w:val="20"/>
        </w:rPr>
      </w:pPr>
    </w:p>
    <w:p w14:paraId="415D9FFF"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b/>
          <w:sz w:val="22"/>
          <w:szCs w:val="20"/>
        </w:rPr>
      </w:pPr>
      <w:r w:rsidRPr="009F3B83">
        <w:rPr>
          <w:b/>
          <w:sz w:val="22"/>
          <w:szCs w:val="20"/>
        </w:rPr>
        <w:t>3.</w:t>
      </w:r>
      <w:r w:rsidRPr="009F3B83">
        <w:rPr>
          <w:b/>
          <w:sz w:val="22"/>
          <w:szCs w:val="20"/>
        </w:rPr>
        <w:tab/>
        <w:t>EXPIRY DATE</w:t>
      </w:r>
    </w:p>
    <w:p w14:paraId="3FCFE0AA" w14:textId="77777777" w:rsidR="0007118C" w:rsidRPr="009F3B83" w:rsidRDefault="0007118C" w:rsidP="001E2D55">
      <w:pPr>
        <w:keepNext/>
        <w:rPr>
          <w:sz w:val="22"/>
          <w:szCs w:val="20"/>
        </w:rPr>
      </w:pPr>
    </w:p>
    <w:p w14:paraId="24EAAA3C" w14:textId="77777777" w:rsidR="0007118C" w:rsidRPr="009F3B83" w:rsidRDefault="0007118C" w:rsidP="001E2D55">
      <w:pPr>
        <w:rPr>
          <w:sz w:val="22"/>
          <w:szCs w:val="20"/>
        </w:rPr>
      </w:pPr>
      <w:r w:rsidRPr="009F3B83">
        <w:rPr>
          <w:sz w:val="22"/>
          <w:szCs w:val="20"/>
        </w:rPr>
        <w:t>EXP</w:t>
      </w:r>
    </w:p>
    <w:p w14:paraId="5991766B" w14:textId="77777777" w:rsidR="0007118C" w:rsidRPr="009F3B83" w:rsidRDefault="0007118C" w:rsidP="001E2D55">
      <w:pPr>
        <w:rPr>
          <w:sz w:val="22"/>
          <w:szCs w:val="20"/>
        </w:rPr>
      </w:pPr>
    </w:p>
    <w:p w14:paraId="3C78D0AC" w14:textId="77777777" w:rsidR="0007118C" w:rsidRPr="009F3B83" w:rsidRDefault="0007118C" w:rsidP="001E2D55">
      <w:pPr>
        <w:rPr>
          <w:sz w:val="22"/>
          <w:szCs w:val="20"/>
        </w:rPr>
      </w:pPr>
    </w:p>
    <w:p w14:paraId="01EA1C3F"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b/>
          <w:sz w:val="22"/>
          <w:szCs w:val="20"/>
        </w:rPr>
      </w:pPr>
      <w:r w:rsidRPr="009F3B83">
        <w:rPr>
          <w:b/>
          <w:sz w:val="22"/>
          <w:szCs w:val="20"/>
        </w:rPr>
        <w:t>4.</w:t>
      </w:r>
      <w:r w:rsidRPr="009F3B83">
        <w:rPr>
          <w:b/>
          <w:sz w:val="22"/>
          <w:szCs w:val="20"/>
        </w:rPr>
        <w:tab/>
        <w:t>BATCH NUMBER</w:t>
      </w:r>
    </w:p>
    <w:p w14:paraId="0D4A547D" w14:textId="77777777" w:rsidR="0007118C" w:rsidRPr="009F3B83" w:rsidRDefault="0007118C" w:rsidP="001E2D55">
      <w:pPr>
        <w:keepNext/>
        <w:rPr>
          <w:sz w:val="22"/>
          <w:szCs w:val="20"/>
        </w:rPr>
      </w:pPr>
    </w:p>
    <w:p w14:paraId="7797EA58" w14:textId="77777777" w:rsidR="0007118C" w:rsidRPr="009F3B83" w:rsidRDefault="0007118C" w:rsidP="001E2D55">
      <w:pPr>
        <w:rPr>
          <w:sz w:val="22"/>
          <w:szCs w:val="20"/>
        </w:rPr>
      </w:pPr>
      <w:r w:rsidRPr="009F3B83">
        <w:rPr>
          <w:sz w:val="22"/>
          <w:szCs w:val="20"/>
        </w:rPr>
        <w:t>Lot</w:t>
      </w:r>
    </w:p>
    <w:p w14:paraId="1A0625E0" w14:textId="77777777" w:rsidR="0007118C" w:rsidRPr="009F3B83" w:rsidRDefault="0007118C" w:rsidP="001E2D55">
      <w:pPr>
        <w:rPr>
          <w:sz w:val="22"/>
          <w:szCs w:val="20"/>
        </w:rPr>
      </w:pPr>
    </w:p>
    <w:p w14:paraId="78E7CCED" w14:textId="77777777" w:rsidR="0007118C" w:rsidRPr="009F3B83" w:rsidRDefault="0007118C" w:rsidP="001E2D55">
      <w:pPr>
        <w:rPr>
          <w:sz w:val="22"/>
          <w:szCs w:val="20"/>
        </w:rPr>
      </w:pPr>
    </w:p>
    <w:p w14:paraId="6FAD9608"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b/>
          <w:sz w:val="22"/>
          <w:szCs w:val="20"/>
        </w:rPr>
      </w:pPr>
      <w:r w:rsidRPr="009F3B83">
        <w:rPr>
          <w:b/>
          <w:sz w:val="22"/>
          <w:szCs w:val="20"/>
        </w:rPr>
        <w:t>5.</w:t>
      </w:r>
      <w:r w:rsidRPr="009F3B83">
        <w:rPr>
          <w:b/>
          <w:sz w:val="22"/>
          <w:szCs w:val="20"/>
        </w:rPr>
        <w:tab/>
        <w:t>OTHER</w:t>
      </w:r>
    </w:p>
    <w:p w14:paraId="7161AD82" w14:textId="77777777" w:rsidR="0007118C" w:rsidRPr="009F3B83" w:rsidRDefault="0007118C" w:rsidP="001E2D55">
      <w:pPr>
        <w:rPr>
          <w:sz w:val="22"/>
          <w:szCs w:val="20"/>
        </w:rPr>
      </w:pPr>
    </w:p>
    <w:p w14:paraId="4B4A5720" w14:textId="77777777" w:rsidR="0007118C" w:rsidRPr="009F3B83" w:rsidRDefault="0007118C" w:rsidP="001E2D55">
      <w:pPr>
        <w:rPr>
          <w:sz w:val="22"/>
          <w:szCs w:val="20"/>
        </w:rPr>
      </w:pPr>
    </w:p>
    <w:p w14:paraId="7DFD4D0C" w14:textId="77777777" w:rsidR="0007118C" w:rsidRPr="009F3B83" w:rsidRDefault="0007118C" w:rsidP="001E2D55">
      <w:pPr>
        <w:pBdr>
          <w:top w:val="single" w:sz="4" w:space="1" w:color="auto"/>
          <w:left w:val="single" w:sz="4" w:space="4" w:color="auto"/>
          <w:bottom w:val="single" w:sz="4" w:space="1" w:color="auto"/>
          <w:right w:val="single" w:sz="4" w:space="4" w:color="auto"/>
        </w:pBdr>
        <w:rPr>
          <w:b/>
          <w:sz w:val="22"/>
          <w:szCs w:val="20"/>
        </w:rPr>
      </w:pPr>
      <w:r w:rsidRPr="009F3B83">
        <w:rPr>
          <w:b/>
          <w:sz w:val="22"/>
          <w:szCs w:val="20"/>
        </w:rPr>
        <w:br w:type="page"/>
      </w:r>
      <w:r w:rsidRPr="009F3B83">
        <w:rPr>
          <w:b/>
          <w:sz w:val="22"/>
          <w:szCs w:val="20"/>
        </w:rPr>
        <w:lastRenderedPageBreak/>
        <w:t>PARTICULARS TO APPEAR ON THE OUTER PACKAGING</w:t>
      </w:r>
    </w:p>
    <w:p w14:paraId="7981D12C" w14:textId="77777777" w:rsidR="0007118C" w:rsidRPr="009F3B83" w:rsidRDefault="0007118C" w:rsidP="001E2D55">
      <w:pPr>
        <w:pBdr>
          <w:top w:val="single" w:sz="4" w:space="1" w:color="auto"/>
          <w:left w:val="single" w:sz="4" w:space="4" w:color="auto"/>
          <w:bottom w:val="single" w:sz="4" w:space="1" w:color="auto"/>
          <w:right w:val="single" w:sz="4" w:space="4" w:color="auto"/>
        </w:pBdr>
        <w:rPr>
          <w:sz w:val="22"/>
          <w:szCs w:val="20"/>
        </w:rPr>
      </w:pPr>
    </w:p>
    <w:p w14:paraId="04428318" w14:textId="77777777" w:rsidR="0007118C" w:rsidRPr="009F3B83" w:rsidRDefault="0007118C" w:rsidP="001E2D55">
      <w:pPr>
        <w:pBdr>
          <w:top w:val="single" w:sz="4" w:space="1" w:color="auto"/>
          <w:left w:val="single" w:sz="4" w:space="4" w:color="auto"/>
          <w:bottom w:val="single" w:sz="4" w:space="1" w:color="auto"/>
          <w:right w:val="single" w:sz="4" w:space="4" w:color="auto"/>
        </w:pBdr>
        <w:ind w:left="567" w:hanging="567"/>
        <w:rPr>
          <w:b/>
          <w:sz w:val="22"/>
          <w:szCs w:val="20"/>
        </w:rPr>
      </w:pPr>
      <w:bookmarkStart w:id="17" w:name="_Hlk107258088"/>
      <w:r w:rsidRPr="009F3B83">
        <w:rPr>
          <w:b/>
          <w:sz w:val="22"/>
          <w:szCs w:val="20"/>
        </w:rPr>
        <w:t>CARTON</w:t>
      </w:r>
    </w:p>
    <w:bookmarkEnd w:id="17"/>
    <w:p w14:paraId="06ABD7CF" w14:textId="77777777" w:rsidR="0007118C" w:rsidRPr="009F3B83" w:rsidRDefault="0007118C" w:rsidP="001E2D55">
      <w:pPr>
        <w:rPr>
          <w:sz w:val="22"/>
          <w:szCs w:val="20"/>
        </w:rPr>
      </w:pPr>
    </w:p>
    <w:p w14:paraId="0982DA7F" w14:textId="77777777" w:rsidR="0007118C" w:rsidRPr="009F3B83" w:rsidRDefault="0007118C" w:rsidP="001E2D55">
      <w:pPr>
        <w:rPr>
          <w:sz w:val="22"/>
          <w:szCs w:val="20"/>
        </w:rPr>
      </w:pPr>
    </w:p>
    <w:p w14:paraId="7C04F9BF"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sz w:val="22"/>
          <w:szCs w:val="20"/>
        </w:rPr>
      </w:pPr>
      <w:r w:rsidRPr="009F3B83">
        <w:rPr>
          <w:b/>
          <w:sz w:val="22"/>
          <w:szCs w:val="20"/>
        </w:rPr>
        <w:t>1.</w:t>
      </w:r>
      <w:r w:rsidRPr="009F3B83">
        <w:rPr>
          <w:b/>
          <w:sz w:val="22"/>
          <w:szCs w:val="20"/>
        </w:rPr>
        <w:tab/>
        <w:t>NAME OF THE MEDICINAL PRODUCT</w:t>
      </w:r>
    </w:p>
    <w:p w14:paraId="65EE1CC1" w14:textId="77777777" w:rsidR="0007118C" w:rsidRPr="009F3B83" w:rsidRDefault="0007118C" w:rsidP="001E2D55">
      <w:pPr>
        <w:keepNext/>
        <w:rPr>
          <w:sz w:val="22"/>
          <w:szCs w:val="20"/>
        </w:rPr>
      </w:pPr>
    </w:p>
    <w:p w14:paraId="7AD2086D" w14:textId="77777777" w:rsidR="0007118C" w:rsidRPr="009F3B83" w:rsidRDefault="0007118C" w:rsidP="001E2D55">
      <w:pPr>
        <w:rPr>
          <w:sz w:val="22"/>
          <w:szCs w:val="20"/>
        </w:rPr>
      </w:pPr>
      <w:bookmarkStart w:id="18" w:name="_Hlk107258099"/>
      <w:r w:rsidRPr="009F3B83">
        <w:rPr>
          <w:sz w:val="22"/>
          <w:szCs w:val="20"/>
        </w:rPr>
        <w:t>ORSERDU 345 mg film-coated tablets</w:t>
      </w:r>
    </w:p>
    <w:p w14:paraId="669A4883" w14:textId="77777777" w:rsidR="0007118C" w:rsidRPr="009F3B83" w:rsidRDefault="0007118C" w:rsidP="001E2D55">
      <w:pPr>
        <w:rPr>
          <w:b/>
          <w:sz w:val="22"/>
          <w:szCs w:val="20"/>
        </w:rPr>
      </w:pPr>
      <w:r w:rsidRPr="009F3B83">
        <w:rPr>
          <w:sz w:val="22"/>
          <w:szCs w:val="20"/>
        </w:rPr>
        <w:t>elacestrant</w:t>
      </w:r>
    </w:p>
    <w:bookmarkEnd w:id="18"/>
    <w:p w14:paraId="47DCC0CD" w14:textId="77777777" w:rsidR="0007118C" w:rsidRPr="009F3B83" w:rsidRDefault="0007118C" w:rsidP="001E2D55">
      <w:pPr>
        <w:rPr>
          <w:sz w:val="22"/>
          <w:szCs w:val="20"/>
        </w:rPr>
      </w:pPr>
    </w:p>
    <w:p w14:paraId="7ADD51EF" w14:textId="77777777" w:rsidR="0007118C" w:rsidRPr="009F3B83" w:rsidRDefault="0007118C" w:rsidP="001E2D55">
      <w:pPr>
        <w:rPr>
          <w:sz w:val="22"/>
          <w:szCs w:val="20"/>
        </w:rPr>
      </w:pPr>
    </w:p>
    <w:p w14:paraId="179D3962"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b/>
          <w:sz w:val="22"/>
          <w:szCs w:val="20"/>
        </w:rPr>
      </w:pPr>
      <w:r w:rsidRPr="009F3B83">
        <w:rPr>
          <w:b/>
          <w:sz w:val="22"/>
          <w:szCs w:val="20"/>
        </w:rPr>
        <w:t>2.</w:t>
      </w:r>
      <w:r w:rsidRPr="009F3B83">
        <w:rPr>
          <w:b/>
          <w:sz w:val="22"/>
          <w:szCs w:val="20"/>
        </w:rPr>
        <w:tab/>
        <w:t>STATEMENT OF ACTIVE SUBSTANCE(S)</w:t>
      </w:r>
    </w:p>
    <w:p w14:paraId="05AF2C50" w14:textId="77777777" w:rsidR="0007118C" w:rsidRPr="009F3B83" w:rsidRDefault="0007118C" w:rsidP="001E2D55">
      <w:pPr>
        <w:keepNext/>
        <w:rPr>
          <w:sz w:val="22"/>
          <w:szCs w:val="20"/>
        </w:rPr>
      </w:pPr>
    </w:p>
    <w:p w14:paraId="2C43A605" w14:textId="77777777" w:rsidR="0007118C" w:rsidRPr="009F3B83" w:rsidRDefault="0007118C" w:rsidP="001E2D55">
      <w:pPr>
        <w:ind w:left="567" w:hanging="567"/>
        <w:rPr>
          <w:sz w:val="22"/>
          <w:szCs w:val="20"/>
        </w:rPr>
      </w:pPr>
      <w:bookmarkStart w:id="19" w:name="_Hlk107258107"/>
      <w:r w:rsidRPr="009F3B83">
        <w:rPr>
          <w:sz w:val="22"/>
          <w:szCs w:val="20"/>
        </w:rPr>
        <w:t>Each film-coated tablet contains 345 mg elacestrant (as dihydrochloride).</w:t>
      </w:r>
    </w:p>
    <w:p w14:paraId="3A44E70F" w14:textId="77777777" w:rsidR="0007118C" w:rsidRPr="009F3B83" w:rsidRDefault="0007118C" w:rsidP="001E2D55">
      <w:pPr>
        <w:ind w:left="567" w:hanging="567"/>
        <w:rPr>
          <w:rFonts w:eastAsia="SimSun"/>
          <w:sz w:val="22"/>
          <w:szCs w:val="20"/>
          <w:lang w:eastAsia="en-GB"/>
        </w:rPr>
      </w:pPr>
    </w:p>
    <w:bookmarkEnd w:id="19"/>
    <w:p w14:paraId="0060EABE" w14:textId="77777777" w:rsidR="0007118C" w:rsidRPr="009F3B83" w:rsidRDefault="0007118C" w:rsidP="001E2D55">
      <w:pPr>
        <w:rPr>
          <w:sz w:val="22"/>
          <w:szCs w:val="20"/>
        </w:rPr>
      </w:pPr>
    </w:p>
    <w:p w14:paraId="211A28A8"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sz w:val="22"/>
          <w:szCs w:val="20"/>
        </w:rPr>
      </w:pPr>
      <w:r w:rsidRPr="009F3B83">
        <w:rPr>
          <w:b/>
          <w:sz w:val="22"/>
          <w:szCs w:val="20"/>
        </w:rPr>
        <w:t>3.</w:t>
      </w:r>
      <w:r w:rsidRPr="009F3B83">
        <w:rPr>
          <w:b/>
          <w:sz w:val="22"/>
          <w:szCs w:val="20"/>
        </w:rPr>
        <w:tab/>
        <w:t>LIST OF EXCIPIENTS</w:t>
      </w:r>
    </w:p>
    <w:p w14:paraId="03968044" w14:textId="77777777" w:rsidR="0007118C" w:rsidRPr="009F3B83" w:rsidRDefault="0007118C" w:rsidP="001E2D55">
      <w:pPr>
        <w:rPr>
          <w:sz w:val="22"/>
          <w:szCs w:val="20"/>
        </w:rPr>
      </w:pPr>
    </w:p>
    <w:p w14:paraId="3FC35A4A" w14:textId="77777777" w:rsidR="0007118C" w:rsidRPr="009F3B83" w:rsidRDefault="0007118C" w:rsidP="001E2D55">
      <w:pPr>
        <w:rPr>
          <w:sz w:val="22"/>
          <w:szCs w:val="20"/>
        </w:rPr>
      </w:pPr>
    </w:p>
    <w:p w14:paraId="446B9B74"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sz w:val="22"/>
          <w:szCs w:val="20"/>
        </w:rPr>
      </w:pPr>
      <w:r w:rsidRPr="009F3B83">
        <w:rPr>
          <w:b/>
          <w:sz w:val="22"/>
          <w:szCs w:val="20"/>
        </w:rPr>
        <w:t>4.</w:t>
      </w:r>
      <w:r w:rsidRPr="009F3B83">
        <w:rPr>
          <w:b/>
          <w:sz w:val="22"/>
          <w:szCs w:val="20"/>
        </w:rPr>
        <w:tab/>
        <w:t>PHARMACEUTICAL FORM AND CONTENTS</w:t>
      </w:r>
    </w:p>
    <w:p w14:paraId="6F37916C" w14:textId="77777777" w:rsidR="0007118C" w:rsidRPr="009F3B83" w:rsidRDefault="0007118C" w:rsidP="001E2D55">
      <w:pPr>
        <w:keepNext/>
        <w:rPr>
          <w:sz w:val="22"/>
          <w:szCs w:val="20"/>
        </w:rPr>
      </w:pPr>
    </w:p>
    <w:p w14:paraId="41D2C5BC" w14:textId="77777777" w:rsidR="0007118C" w:rsidRPr="009F3B83" w:rsidRDefault="0007118C" w:rsidP="001E2D55">
      <w:pPr>
        <w:rPr>
          <w:sz w:val="22"/>
          <w:szCs w:val="20"/>
        </w:rPr>
      </w:pPr>
      <w:bookmarkStart w:id="20" w:name="_Hlk107258118"/>
      <w:r w:rsidRPr="009F3B83">
        <w:rPr>
          <w:sz w:val="22"/>
          <w:szCs w:val="20"/>
          <w:highlight w:val="lightGray"/>
        </w:rPr>
        <w:t>Film-coated tablet</w:t>
      </w:r>
    </w:p>
    <w:p w14:paraId="4DF88D8B" w14:textId="77777777" w:rsidR="0007118C" w:rsidRPr="009F3B83" w:rsidRDefault="0007118C" w:rsidP="001E2D55">
      <w:pPr>
        <w:rPr>
          <w:sz w:val="22"/>
          <w:szCs w:val="20"/>
        </w:rPr>
      </w:pPr>
      <w:r w:rsidRPr="009F3B83">
        <w:rPr>
          <w:sz w:val="22"/>
          <w:szCs w:val="20"/>
        </w:rPr>
        <w:t>28 film-coated tablets</w:t>
      </w:r>
    </w:p>
    <w:bookmarkEnd w:id="20"/>
    <w:p w14:paraId="535AFBF1" w14:textId="77777777" w:rsidR="0007118C" w:rsidRPr="009F3B83" w:rsidRDefault="0007118C" w:rsidP="001E2D55">
      <w:pPr>
        <w:rPr>
          <w:sz w:val="22"/>
          <w:szCs w:val="20"/>
        </w:rPr>
      </w:pPr>
    </w:p>
    <w:p w14:paraId="64801C59" w14:textId="77777777" w:rsidR="0007118C" w:rsidRPr="009F3B83" w:rsidRDefault="0007118C" w:rsidP="001E2D55">
      <w:pPr>
        <w:rPr>
          <w:sz w:val="22"/>
          <w:szCs w:val="20"/>
        </w:rPr>
      </w:pPr>
    </w:p>
    <w:p w14:paraId="21CC6D55"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sz w:val="22"/>
          <w:szCs w:val="20"/>
        </w:rPr>
      </w:pPr>
      <w:r w:rsidRPr="009F3B83">
        <w:rPr>
          <w:b/>
          <w:sz w:val="22"/>
          <w:szCs w:val="20"/>
        </w:rPr>
        <w:t>5.</w:t>
      </w:r>
      <w:r w:rsidRPr="009F3B83">
        <w:rPr>
          <w:b/>
          <w:sz w:val="22"/>
          <w:szCs w:val="20"/>
        </w:rPr>
        <w:tab/>
        <w:t>METHOD AND ROUTE(S) OF ADMINISTRATION</w:t>
      </w:r>
    </w:p>
    <w:p w14:paraId="3A8B180B" w14:textId="77777777" w:rsidR="0007118C" w:rsidRPr="009F3B83" w:rsidRDefault="0007118C" w:rsidP="001E2D55">
      <w:pPr>
        <w:keepNext/>
        <w:rPr>
          <w:sz w:val="22"/>
          <w:szCs w:val="20"/>
        </w:rPr>
      </w:pPr>
    </w:p>
    <w:p w14:paraId="05262063" w14:textId="77777777" w:rsidR="0007118C" w:rsidRPr="009F3B83" w:rsidRDefault="0007118C" w:rsidP="001E2D55">
      <w:pPr>
        <w:keepNext/>
        <w:rPr>
          <w:sz w:val="22"/>
          <w:szCs w:val="20"/>
        </w:rPr>
      </w:pPr>
      <w:r w:rsidRPr="009F3B83">
        <w:rPr>
          <w:sz w:val="22"/>
          <w:szCs w:val="20"/>
        </w:rPr>
        <w:t>Oral use.</w:t>
      </w:r>
    </w:p>
    <w:p w14:paraId="22B526E5" w14:textId="77777777" w:rsidR="0007118C" w:rsidRPr="009F3B83" w:rsidRDefault="0007118C" w:rsidP="001E2D55">
      <w:pPr>
        <w:rPr>
          <w:sz w:val="22"/>
          <w:szCs w:val="20"/>
        </w:rPr>
      </w:pPr>
      <w:r w:rsidRPr="009F3B83">
        <w:rPr>
          <w:sz w:val="22"/>
          <w:szCs w:val="20"/>
        </w:rPr>
        <w:t>Read the package leaflet before use.</w:t>
      </w:r>
    </w:p>
    <w:p w14:paraId="1AA1EA1F" w14:textId="77777777" w:rsidR="0007118C" w:rsidRPr="009F3B83" w:rsidRDefault="0007118C" w:rsidP="001E2D55">
      <w:pPr>
        <w:rPr>
          <w:sz w:val="22"/>
          <w:szCs w:val="20"/>
        </w:rPr>
      </w:pPr>
    </w:p>
    <w:p w14:paraId="509F7350" w14:textId="77777777" w:rsidR="0007118C" w:rsidRPr="009F3B83" w:rsidRDefault="0007118C" w:rsidP="001E2D55">
      <w:pPr>
        <w:rPr>
          <w:sz w:val="22"/>
          <w:szCs w:val="20"/>
        </w:rPr>
      </w:pPr>
    </w:p>
    <w:p w14:paraId="1017ABEB"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sz w:val="22"/>
          <w:szCs w:val="20"/>
        </w:rPr>
      </w:pPr>
      <w:r w:rsidRPr="009F3B83">
        <w:rPr>
          <w:b/>
          <w:sz w:val="22"/>
          <w:szCs w:val="20"/>
        </w:rPr>
        <w:t>6.</w:t>
      </w:r>
      <w:r w:rsidRPr="009F3B83">
        <w:rPr>
          <w:b/>
          <w:sz w:val="22"/>
          <w:szCs w:val="20"/>
        </w:rPr>
        <w:tab/>
        <w:t>SPECIAL WARNING THAT THE MEDICINAL PRODUCT MUST BE STORED OUT OF THE SIGHT AND REACH OF CHILDREN</w:t>
      </w:r>
    </w:p>
    <w:p w14:paraId="772B0067" w14:textId="77777777" w:rsidR="0007118C" w:rsidRPr="009F3B83" w:rsidRDefault="0007118C" w:rsidP="001E2D55">
      <w:pPr>
        <w:keepNext/>
        <w:rPr>
          <w:sz w:val="22"/>
          <w:szCs w:val="20"/>
        </w:rPr>
      </w:pPr>
    </w:p>
    <w:p w14:paraId="47BB6BCC" w14:textId="77777777" w:rsidR="0007118C" w:rsidRPr="009F3B83" w:rsidRDefault="0007118C" w:rsidP="001E2D55">
      <w:pPr>
        <w:outlineLvl w:val="0"/>
        <w:rPr>
          <w:sz w:val="22"/>
          <w:szCs w:val="20"/>
        </w:rPr>
      </w:pPr>
      <w:r w:rsidRPr="009F3B83">
        <w:rPr>
          <w:sz w:val="22"/>
          <w:szCs w:val="20"/>
        </w:rPr>
        <w:t>Keep out of the sight and reach of children.</w:t>
      </w:r>
    </w:p>
    <w:p w14:paraId="7C235F07" w14:textId="77777777" w:rsidR="0007118C" w:rsidRPr="009F3B83" w:rsidRDefault="0007118C" w:rsidP="001E2D55">
      <w:pPr>
        <w:rPr>
          <w:sz w:val="22"/>
          <w:szCs w:val="20"/>
        </w:rPr>
      </w:pPr>
    </w:p>
    <w:p w14:paraId="74017B49" w14:textId="77777777" w:rsidR="0007118C" w:rsidRPr="009F3B83" w:rsidRDefault="0007118C" w:rsidP="001E2D55">
      <w:pPr>
        <w:rPr>
          <w:sz w:val="22"/>
          <w:szCs w:val="20"/>
        </w:rPr>
      </w:pPr>
    </w:p>
    <w:p w14:paraId="77E3A783"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sz w:val="22"/>
          <w:szCs w:val="20"/>
        </w:rPr>
      </w:pPr>
      <w:r w:rsidRPr="009F3B83">
        <w:rPr>
          <w:b/>
          <w:sz w:val="22"/>
          <w:szCs w:val="20"/>
        </w:rPr>
        <w:t>7.</w:t>
      </w:r>
      <w:r w:rsidRPr="009F3B83">
        <w:rPr>
          <w:b/>
          <w:sz w:val="22"/>
          <w:szCs w:val="20"/>
        </w:rPr>
        <w:tab/>
        <w:t>OTHER SPECIAL WARNING(S), IF NECESSARY</w:t>
      </w:r>
    </w:p>
    <w:p w14:paraId="739E4080" w14:textId="77777777" w:rsidR="0007118C" w:rsidRPr="009F3B83" w:rsidRDefault="0007118C" w:rsidP="001E2D55">
      <w:pPr>
        <w:rPr>
          <w:sz w:val="22"/>
          <w:szCs w:val="20"/>
        </w:rPr>
      </w:pPr>
    </w:p>
    <w:p w14:paraId="191D6EB4" w14:textId="77777777" w:rsidR="0007118C" w:rsidRPr="009F3B83" w:rsidRDefault="0007118C" w:rsidP="001E2D55">
      <w:pPr>
        <w:tabs>
          <w:tab w:val="left" w:pos="749"/>
        </w:tabs>
        <w:rPr>
          <w:sz w:val="22"/>
          <w:szCs w:val="20"/>
        </w:rPr>
      </w:pPr>
    </w:p>
    <w:p w14:paraId="192CC124"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sz w:val="22"/>
          <w:szCs w:val="20"/>
        </w:rPr>
      </w:pPr>
      <w:r w:rsidRPr="009F3B83">
        <w:rPr>
          <w:b/>
          <w:sz w:val="22"/>
          <w:szCs w:val="20"/>
        </w:rPr>
        <w:t>8.</w:t>
      </w:r>
      <w:r w:rsidRPr="009F3B83">
        <w:rPr>
          <w:b/>
          <w:sz w:val="22"/>
          <w:szCs w:val="20"/>
        </w:rPr>
        <w:tab/>
        <w:t>EXPIRY DATE</w:t>
      </w:r>
    </w:p>
    <w:p w14:paraId="64FA3C12" w14:textId="77777777" w:rsidR="0007118C" w:rsidRPr="009F3B83" w:rsidRDefault="0007118C" w:rsidP="001E2D55">
      <w:pPr>
        <w:rPr>
          <w:sz w:val="22"/>
          <w:szCs w:val="20"/>
        </w:rPr>
      </w:pPr>
    </w:p>
    <w:p w14:paraId="6EDF6F01" w14:textId="77777777" w:rsidR="0007118C" w:rsidRPr="009F3B83" w:rsidRDefault="0007118C" w:rsidP="001E2D55">
      <w:pPr>
        <w:rPr>
          <w:sz w:val="22"/>
          <w:szCs w:val="20"/>
        </w:rPr>
      </w:pPr>
      <w:r w:rsidRPr="009F3B83">
        <w:rPr>
          <w:sz w:val="22"/>
          <w:szCs w:val="20"/>
        </w:rPr>
        <w:t>EXP</w:t>
      </w:r>
    </w:p>
    <w:p w14:paraId="0CB26BDB" w14:textId="77777777" w:rsidR="0007118C" w:rsidRPr="009F3B83" w:rsidRDefault="0007118C" w:rsidP="001E2D55">
      <w:pPr>
        <w:rPr>
          <w:sz w:val="22"/>
          <w:szCs w:val="20"/>
        </w:rPr>
      </w:pPr>
    </w:p>
    <w:p w14:paraId="33E07904" w14:textId="77777777" w:rsidR="0007118C" w:rsidRPr="009F3B83" w:rsidRDefault="0007118C" w:rsidP="001E2D55">
      <w:pPr>
        <w:rPr>
          <w:sz w:val="22"/>
          <w:szCs w:val="20"/>
        </w:rPr>
      </w:pPr>
    </w:p>
    <w:p w14:paraId="458F5ABB" w14:textId="77777777" w:rsidR="0007118C" w:rsidRPr="009F3B83" w:rsidRDefault="0007118C" w:rsidP="001E2D55">
      <w:pPr>
        <w:pBdr>
          <w:top w:val="single" w:sz="4" w:space="1" w:color="auto"/>
          <w:left w:val="single" w:sz="4" w:space="4" w:color="auto"/>
          <w:bottom w:val="single" w:sz="4" w:space="1" w:color="auto"/>
          <w:right w:val="single" w:sz="4" w:space="4" w:color="auto"/>
        </w:pBdr>
        <w:ind w:left="567" w:hanging="567"/>
        <w:outlineLvl w:val="0"/>
        <w:rPr>
          <w:sz w:val="22"/>
          <w:szCs w:val="20"/>
        </w:rPr>
      </w:pPr>
      <w:r w:rsidRPr="009F3B83">
        <w:rPr>
          <w:b/>
          <w:sz w:val="22"/>
          <w:szCs w:val="20"/>
        </w:rPr>
        <w:t>9.</w:t>
      </w:r>
      <w:r w:rsidRPr="009F3B83">
        <w:rPr>
          <w:b/>
          <w:sz w:val="22"/>
          <w:szCs w:val="20"/>
        </w:rPr>
        <w:tab/>
        <w:t>SPECIAL STORAGE CONDITIONS</w:t>
      </w:r>
    </w:p>
    <w:p w14:paraId="27988E54" w14:textId="77777777" w:rsidR="0007118C" w:rsidRPr="009F3B83" w:rsidRDefault="0007118C" w:rsidP="001E2D55">
      <w:pPr>
        <w:rPr>
          <w:sz w:val="22"/>
          <w:szCs w:val="20"/>
        </w:rPr>
      </w:pPr>
    </w:p>
    <w:p w14:paraId="2298F08D" w14:textId="77777777" w:rsidR="0007118C" w:rsidRPr="009F3B83" w:rsidRDefault="0007118C" w:rsidP="001E2D55">
      <w:pPr>
        <w:ind w:left="567" w:hanging="567"/>
        <w:rPr>
          <w:sz w:val="22"/>
          <w:szCs w:val="20"/>
        </w:rPr>
      </w:pPr>
    </w:p>
    <w:p w14:paraId="6051285D"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b/>
          <w:sz w:val="22"/>
          <w:szCs w:val="20"/>
        </w:rPr>
      </w:pPr>
      <w:r w:rsidRPr="009F3B83">
        <w:rPr>
          <w:b/>
          <w:sz w:val="22"/>
          <w:szCs w:val="20"/>
        </w:rPr>
        <w:t>10.</w:t>
      </w:r>
      <w:r w:rsidRPr="009F3B83">
        <w:rPr>
          <w:b/>
          <w:sz w:val="22"/>
          <w:szCs w:val="20"/>
        </w:rPr>
        <w:tab/>
        <w:t>SPECIAL PRECAUTIONS FOR DISPOSAL OF UNUSED MEDICINAL PRODUCTS OR WASTE MATERIALS DERIVED FROM SUCH MEDICINAL PRODUCTS, IF APPROPRIATE</w:t>
      </w:r>
    </w:p>
    <w:p w14:paraId="24865B24" w14:textId="77777777" w:rsidR="0007118C" w:rsidRPr="009F3B83" w:rsidRDefault="0007118C" w:rsidP="001E2D55">
      <w:pPr>
        <w:rPr>
          <w:sz w:val="22"/>
          <w:szCs w:val="20"/>
        </w:rPr>
      </w:pPr>
    </w:p>
    <w:p w14:paraId="5163485F" w14:textId="77777777" w:rsidR="0007118C" w:rsidRPr="009F3B83" w:rsidRDefault="0007118C" w:rsidP="001E2D55">
      <w:pPr>
        <w:rPr>
          <w:sz w:val="22"/>
          <w:szCs w:val="20"/>
        </w:rPr>
      </w:pPr>
    </w:p>
    <w:p w14:paraId="68DC4B9C"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b/>
          <w:sz w:val="22"/>
          <w:szCs w:val="20"/>
        </w:rPr>
      </w:pPr>
      <w:r w:rsidRPr="009F3B83">
        <w:rPr>
          <w:b/>
          <w:sz w:val="22"/>
          <w:szCs w:val="20"/>
        </w:rPr>
        <w:lastRenderedPageBreak/>
        <w:t>11.</w:t>
      </w:r>
      <w:r w:rsidRPr="009F3B83">
        <w:rPr>
          <w:b/>
          <w:sz w:val="22"/>
          <w:szCs w:val="20"/>
        </w:rPr>
        <w:tab/>
        <w:t>NAME AND ADDRESS OF THE MARKETING AUTHORISATION HOLDER</w:t>
      </w:r>
    </w:p>
    <w:p w14:paraId="664D9D79" w14:textId="77777777" w:rsidR="0007118C" w:rsidRPr="009F3B83" w:rsidRDefault="0007118C" w:rsidP="001E2D55">
      <w:pPr>
        <w:keepNext/>
        <w:rPr>
          <w:sz w:val="22"/>
          <w:szCs w:val="20"/>
        </w:rPr>
      </w:pPr>
    </w:p>
    <w:p w14:paraId="4A9F2A2F" w14:textId="77777777" w:rsidR="0007118C" w:rsidRPr="009F3B83" w:rsidRDefault="0007118C" w:rsidP="001E2D55">
      <w:pPr>
        <w:keepNext/>
        <w:rPr>
          <w:sz w:val="22"/>
          <w:szCs w:val="20"/>
        </w:rPr>
      </w:pPr>
      <w:r w:rsidRPr="009F3B83">
        <w:rPr>
          <w:sz w:val="22"/>
          <w:szCs w:val="20"/>
        </w:rPr>
        <w:t>Stemline Therapeutics B.V.</w:t>
      </w:r>
    </w:p>
    <w:p w14:paraId="5722373F" w14:textId="77777777" w:rsidR="0007118C" w:rsidRPr="009F3B83" w:rsidRDefault="0007118C" w:rsidP="001E2D55">
      <w:pPr>
        <w:keepNext/>
        <w:rPr>
          <w:sz w:val="22"/>
          <w:szCs w:val="20"/>
        </w:rPr>
      </w:pPr>
      <w:r w:rsidRPr="009F3B83">
        <w:rPr>
          <w:sz w:val="22"/>
          <w:szCs w:val="20"/>
        </w:rPr>
        <w:t>Basisweg 10</w:t>
      </w:r>
    </w:p>
    <w:p w14:paraId="56AE547C" w14:textId="77777777" w:rsidR="0007118C" w:rsidRPr="009F3B83" w:rsidRDefault="0007118C" w:rsidP="001E2D55">
      <w:pPr>
        <w:keepNext/>
        <w:rPr>
          <w:sz w:val="22"/>
          <w:szCs w:val="20"/>
        </w:rPr>
      </w:pPr>
      <w:r w:rsidRPr="009F3B83">
        <w:rPr>
          <w:sz w:val="22"/>
          <w:szCs w:val="20"/>
        </w:rPr>
        <w:t>1043 AP Amsterdam</w:t>
      </w:r>
    </w:p>
    <w:p w14:paraId="78EC08C3" w14:textId="77777777" w:rsidR="0007118C" w:rsidRPr="009F3B83" w:rsidRDefault="0007118C" w:rsidP="001E2D55">
      <w:pPr>
        <w:rPr>
          <w:sz w:val="22"/>
          <w:szCs w:val="20"/>
        </w:rPr>
      </w:pPr>
      <w:r w:rsidRPr="009F3B83">
        <w:rPr>
          <w:sz w:val="22"/>
          <w:szCs w:val="20"/>
        </w:rPr>
        <w:t>The Netherlands</w:t>
      </w:r>
    </w:p>
    <w:p w14:paraId="12191A60" w14:textId="77777777" w:rsidR="0007118C" w:rsidRPr="009F3B83" w:rsidRDefault="0007118C" w:rsidP="001E2D55">
      <w:pPr>
        <w:rPr>
          <w:sz w:val="22"/>
          <w:szCs w:val="20"/>
        </w:rPr>
      </w:pPr>
    </w:p>
    <w:p w14:paraId="6815A053" w14:textId="77777777" w:rsidR="0007118C" w:rsidRPr="009F3B83" w:rsidRDefault="0007118C" w:rsidP="001E2D55">
      <w:pPr>
        <w:rPr>
          <w:sz w:val="22"/>
          <w:szCs w:val="20"/>
        </w:rPr>
      </w:pPr>
    </w:p>
    <w:p w14:paraId="20B48CFC"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sz w:val="22"/>
          <w:szCs w:val="20"/>
        </w:rPr>
      </w:pPr>
      <w:r w:rsidRPr="009F3B83">
        <w:rPr>
          <w:b/>
          <w:sz w:val="22"/>
          <w:szCs w:val="20"/>
        </w:rPr>
        <w:t>12.</w:t>
      </w:r>
      <w:r w:rsidRPr="009F3B83">
        <w:rPr>
          <w:b/>
          <w:sz w:val="22"/>
          <w:szCs w:val="20"/>
        </w:rPr>
        <w:tab/>
        <w:t>MARKETING AUTHORISATION NUMBER(S)</w:t>
      </w:r>
    </w:p>
    <w:p w14:paraId="49916A8D" w14:textId="77777777" w:rsidR="0007118C" w:rsidRPr="009F3B83" w:rsidRDefault="0007118C" w:rsidP="001E2D55">
      <w:pPr>
        <w:keepNext/>
        <w:rPr>
          <w:sz w:val="22"/>
          <w:szCs w:val="20"/>
        </w:rPr>
      </w:pPr>
    </w:p>
    <w:p w14:paraId="6AB1763E" w14:textId="77777777" w:rsidR="0007118C" w:rsidRPr="009F3B83" w:rsidRDefault="0007118C" w:rsidP="001E2D55">
      <w:pPr>
        <w:rPr>
          <w:sz w:val="22"/>
          <w:szCs w:val="20"/>
        </w:rPr>
      </w:pPr>
      <w:r w:rsidRPr="009F3B83">
        <w:rPr>
          <w:sz w:val="22"/>
          <w:szCs w:val="20"/>
        </w:rPr>
        <w:t>EU/1/23/1757/002</w:t>
      </w:r>
    </w:p>
    <w:p w14:paraId="35120C41" w14:textId="77777777" w:rsidR="0007118C" w:rsidRPr="009F3B83" w:rsidRDefault="0007118C" w:rsidP="001E2D55">
      <w:pPr>
        <w:rPr>
          <w:sz w:val="22"/>
          <w:szCs w:val="20"/>
        </w:rPr>
      </w:pPr>
    </w:p>
    <w:p w14:paraId="106CEA64" w14:textId="77777777" w:rsidR="0007118C" w:rsidRPr="009F3B83" w:rsidRDefault="0007118C" w:rsidP="001E2D55">
      <w:pPr>
        <w:rPr>
          <w:sz w:val="22"/>
          <w:szCs w:val="20"/>
        </w:rPr>
      </w:pPr>
    </w:p>
    <w:p w14:paraId="3D68AA76"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sz w:val="22"/>
          <w:szCs w:val="20"/>
        </w:rPr>
      </w:pPr>
      <w:r w:rsidRPr="009F3B83">
        <w:rPr>
          <w:b/>
          <w:sz w:val="22"/>
          <w:szCs w:val="20"/>
        </w:rPr>
        <w:t>13.</w:t>
      </w:r>
      <w:r w:rsidRPr="009F3B83">
        <w:rPr>
          <w:b/>
          <w:sz w:val="22"/>
          <w:szCs w:val="20"/>
        </w:rPr>
        <w:tab/>
        <w:t>BATCH NUMBER</w:t>
      </w:r>
    </w:p>
    <w:p w14:paraId="73604A2E" w14:textId="77777777" w:rsidR="0007118C" w:rsidRPr="009F3B83" w:rsidRDefault="0007118C" w:rsidP="001E2D55">
      <w:pPr>
        <w:keepNext/>
        <w:rPr>
          <w:sz w:val="22"/>
          <w:szCs w:val="20"/>
        </w:rPr>
      </w:pPr>
    </w:p>
    <w:p w14:paraId="500AB455" w14:textId="77777777" w:rsidR="0007118C" w:rsidRPr="009F3B83" w:rsidRDefault="0007118C" w:rsidP="001E2D55">
      <w:pPr>
        <w:rPr>
          <w:i/>
          <w:sz w:val="22"/>
          <w:szCs w:val="20"/>
        </w:rPr>
      </w:pPr>
      <w:r w:rsidRPr="009F3B83">
        <w:rPr>
          <w:sz w:val="22"/>
          <w:szCs w:val="20"/>
        </w:rPr>
        <w:t>Lot</w:t>
      </w:r>
    </w:p>
    <w:p w14:paraId="45B4F0D4" w14:textId="77777777" w:rsidR="0007118C" w:rsidRPr="009F3B83" w:rsidRDefault="0007118C" w:rsidP="001E2D55">
      <w:pPr>
        <w:rPr>
          <w:sz w:val="22"/>
          <w:szCs w:val="20"/>
        </w:rPr>
      </w:pPr>
    </w:p>
    <w:p w14:paraId="4987C796" w14:textId="77777777" w:rsidR="0007118C" w:rsidRPr="009F3B83" w:rsidRDefault="0007118C" w:rsidP="001E2D55">
      <w:pPr>
        <w:rPr>
          <w:sz w:val="22"/>
          <w:szCs w:val="20"/>
        </w:rPr>
      </w:pPr>
    </w:p>
    <w:p w14:paraId="7900A5C6"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sz w:val="22"/>
          <w:szCs w:val="20"/>
        </w:rPr>
      </w:pPr>
      <w:r w:rsidRPr="009F3B83">
        <w:rPr>
          <w:b/>
          <w:sz w:val="22"/>
          <w:szCs w:val="20"/>
        </w:rPr>
        <w:t>14.</w:t>
      </w:r>
      <w:r w:rsidRPr="009F3B83">
        <w:rPr>
          <w:b/>
          <w:sz w:val="22"/>
          <w:szCs w:val="20"/>
        </w:rPr>
        <w:tab/>
        <w:t>GENERAL CLASSIFICATION FOR SUPPLY</w:t>
      </w:r>
    </w:p>
    <w:p w14:paraId="28E4866E" w14:textId="77777777" w:rsidR="0007118C" w:rsidRPr="009F3B83" w:rsidRDefault="0007118C" w:rsidP="001E2D55">
      <w:pPr>
        <w:rPr>
          <w:i/>
          <w:sz w:val="22"/>
          <w:szCs w:val="20"/>
        </w:rPr>
      </w:pPr>
    </w:p>
    <w:p w14:paraId="6205FA35" w14:textId="77777777" w:rsidR="0007118C" w:rsidRPr="009F3B83" w:rsidRDefault="0007118C" w:rsidP="001E2D55">
      <w:pPr>
        <w:rPr>
          <w:sz w:val="22"/>
          <w:szCs w:val="20"/>
        </w:rPr>
      </w:pPr>
    </w:p>
    <w:p w14:paraId="1A5CB1B3"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sz w:val="22"/>
          <w:szCs w:val="20"/>
        </w:rPr>
      </w:pPr>
      <w:r w:rsidRPr="009F3B83">
        <w:rPr>
          <w:b/>
          <w:sz w:val="22"/>
          <w:szCs w:val="20"/>
        </w:rPr>
        <w:t>15.</w:t>
      </w:r>
      <w:r w:rsidRPr="009F3B83">
        <w:rPr>
          <w:b/>
          <w:sz w:val="22"/>
          <w:szCs w:val="20"/>
        </w:rPr>
        <w:tab/>
        <w:t>INSTRUCTIONS ON USE</w:t>
      </w:r>
    </w:p>
    <w:p w14:paraId="7119EFD3" w14:textId="77777777" w:rsidR="0007118C" w:rsidRPr="009F3B83" w:rsidRDefault="0007118C" w:rsidP="001E2D55">
      <w:pPr>
        <w:rPr>
          <w:sz w:val="22"/>
          <w:szCs w:val="20"/>
        </w:rPr>
      </w:pPr>
    </w:p>
    <w:p w14:paraId="0B125CA7" w14:textId="77777777" w:rsidR="0007118C" w:rsidRPr="009F3B83" w:rsidRDefault="0007118C" w:rsidP="001E2D55">
      <w:pPr>
        <w:rPr>
          <w:sz w:val="22"/>
          <w:szCs w:val="20"/>
        </w:rPr>
      </w:pPr>
    </w:p>
    <w:p w14:paraId="5A7934D4"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sz w:val="22"/>
          <w:szCs w:val="20"/>
        </w:rPr>
      </w:pPr>
      <w:r w:rsidRPr="009F3B83">
        <w:rPr>
          <w:b/>
          <w:sz w:val="22"/>
          <w:szCs w:val="20"/>
        </w:rPr>
        <w:t>16.</w:t>
      </w:r>
      <w:r w:rsidRPr="009F3B83">
        <w:rPr>
          <w:b/>
          <w:sz w:val="22"/>
          <w:szCs w:val="20"/>
        </w:rPr>
        <w:tab/>
        <w:t>INFORMATION IN BRAILLE</w:t>
      </w:r>
    </w:p>
    <w:p w14:paraId="76EC91C3" w14:textId="77777777" w:rsidR="0007118C" w:rsidRPr="009F3B83" w:rsidRDefault="0007118C" w:rsidP="001E2D55">
      <w:pPr>
        <w:keepNext/>
        <w:rPr>
          <w:sz w:val="22"/>
          <w:szCs w:val="20"/>
        </w:rPr>
      </w:pPr>
    </w:p>
    <w:p w14:paraId="6CA0E37E" w14:textId="77777777" w:rsidR="0007118C" w:rsidRPr="009F3B83" w:rsidRDefault="0007118C" w:rsidP="001E2D55">
      <w:pPr>
        <w:outlineLvl w:val="0"/>
        <w:rPr>
          <w:sz w:val="22"/>
          <w:szCs w:val="20"/>
        </w:rPr>
      </w:pPr>
      <w:r w:rsidRPr="009F3B83">
        <w:rPr>
          <w:sz w:val="22"/>
          <w:szCs w:val="20"/>
        </w:rPr>
        <w:t>ORSERDU 345 mg</w:t>
      </w:r>
    </w:p>
    <w:p w14:paraId="73444A23" w14:textId="77777777" w:rsidR="0007118C" w:rsidRPr="009F3B83" w:rsidRDefault="0007118C" w:rsidP="001E2D55">
      <w:pPr>
        <w:rPr>
          <w:sz w:val="22"/>
          <w:szCs w:val="20"/>
          <w:shd w:val="clear" w:color="auto" w:fill="CCCCCC"/>
        </w:rPr>
      </w:pPr>
    </w:p>
    <w:p w14:paraId="1DDD1A2D" w14:textId="77777777" w:rsidR="0007118C" w:rsidRPr="009F3B83" w:rsidRDefault="0007118C" w:rsidP="001E2D55">
      <w:pPr>
        <w:rPr>
          <w:sz w:val="22"/>
          <w:szCs w:val="20"/>
          <w:shd w:val="clear" w:color="auto" w:fill="CCCCCC"/>
        </w:rPr>
      </w:pPr>
    </w:p>
    <w:p w14:paraId="4641F4C2"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i/>
          <w:sz w:val="22"/>
          <w:szCs w:val="20"/>
        </w:rPr>
      </w:pPr>
      <w:r w:rsidRPr="009F3B83">
        <w:rPr>
          <w:b/>
          <w:sz w:val="22"/>
          <w:szCs w:val="20"/>
        </w:rPr>
        <w:t>17.</w:t>
      </w:r>
      <w:r w:rsidRPr="009F3B83">
        <w:rPr>
          <w:b/>
          <w:sz w:val="22"/>
          <w:szCs w:val="20"/>
        </w:rPr>
        <w:tab/>
        <w:t>UNIQUE IDENTIFIER – 2D BARCODE</w:t>
      </w:r>
    </w:p>
    <w:p w14:paraId="6B578A18" w14:textId="77777777" w:rsidR="0007118C" w:rsidRPr="009F3B83" w:rsidRDefault="0007118C" w:rsidP="001E2D55">
      <w:pPr>
        <w:keepNext/>
        <w:tabs>
          <w:tab w:val="left" w:pos="720"/>
        </w:tabs>
        <w:rPr>
          <w:sz w:val="22"/>
          <w:szCs w:val="20"/>
        </w:rPr>
      </w:pPr>
    </w:p>
    <w:p w14:paraId="1859AFD6" w14:textId="77777777" w:rsidR="0007118C" w:rsidRPr="009F3B83" w:rsidRDefault="0007118C" w:rsidP="001E2D55">
      <w:pPr>
        <w:rPr>
          <w:vanish/>
          <w:sz w:val="22"/>
          <w:szCs w:val="20"/>
        </w:rPr>
      </w:pPr>
      <w:r w:rsidRPr="009F3B83">
        <w:rPr>
          <w:sz w:val="22"/>
          <w:szCs w:val="20"/>
          <w:highlight w:val="lightGray"/>
        </w:rPr>
        <w:t>2D barcode carrying the unique identifier included.</w:t>
      </w:r>
    </w:p>
    <w:p w14:paraId="43BB549F" w14:textId="77777777" w:rsidR="0007118C" w:rsidRPr="009F3B83" w:rsidRDefault="0007118C" w:rsidP="001E2D55">
      <w:pPr>
        <w:tabs>
          <w:tab w:val="left" w:pos="720"/>
        </w:tabs>
        <w:rPr>
          <w:sz w:val="22"/>
          <w:szCs w:val="20"/>
        </w:rPr>
      </w:pPr>
    </w:p>
    <w:p w14:paraId="04AA343A" w14:textId="77777777" w:rsidR="0007118C" w:rsidRPr="009F3B83" w:rsidRDefault="0007118C" w:rsidP="001E2D55">
      <w:pPr>
        <w:tabs>
          <w:tab w:val="left" w:pos="720"/>
        </w:tabs>
        <w:rPr>
          <w:sz w:val="22"/>
          <w:szCs w:val="20"/>
        </w:rPr>
      </w:pPr>
    </w:p>
    <w:p w14:paraId="10A24E18"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i/>
          <w:sz w:val="22"/>
          <w:szCs w:val="20"/>
        </w:rPr>
      </w:pPr>
      <w:r w:rsidRPr="009F3B83">
        <w:rPr>
          <w:b/>
          <w:sz w:val="22"/>
          <w:szCs w:val="20"/>
        </w:rPr>
        <w:t>18.</w:t>
      </w:r>
      <w:r w:rsidRPr="009F3B83">
        <w:rPr>
          <w:b/>
          <w:sz w:val="22"/>
          <w:szCs w:val="20"/>
        </w:rPr>
        <w:tab/>
        <w:t>UNIQUE IDENTIFIER - HUMAN READABLE DATA</w:t>
      </w:r>
    </w:p>
    <w:p w14:paraId="3D9AAAF6" w14:textId="77777777" w:rsidR="0007118C" w:rsidRPr="009F3B83" w:rsidRDefault="0007118C" w:rsidP="001E2D55">
      <w:pPr>
        <w:keepNext/>
        <w:tabs>
          <w:tab w:val="left" w:pos="720"/>
        </w:tabs>
        <w:rPr>
          <w:sz w:val="22"/>
          <w:szCs w:val="20"/>
        </w:rPr>
      </w:pPr>
    </w:p>
    <w:p w14:paraId="719D7AB4" w14:textId="77777777" w:rsidR="0007118C" w:rsidRPr="009F3B83" w:rsidRDefault="0007118C" w:rsidP="001E2D55">
      <w:pPr>
        <w:keepNext/>
        <w:rPr>
          <w:color w:val="008000"/>
          <w:sz w:val="22"/>
          <w:szCs w:val="20"/>
        </w:rPr>
      </w:pPr>
      <w:r w:rsidRPr="009F3B83">
        <w:rPr>
          <w:sz w:val="22"/>
          <w:szCs w:val="20"/>
        </w:rPr>
        <w:t xml:space="preserve">PC </w:t>
      </w:r>
    </w:p>
    <w:p w14:paraId="41793557" w14:textId="77777777" w:rsidR="0007118C" w:rsidRPr="009F3B83" w:rsidRDefault="0007118C" w:rsidP="001E2D55">
      <w:pPr>
        <w:keepNext/>
        <w:rPr>
          <w:sz w:val="22"/>
          <w:szCs w:val="20"/>
        </w:rPr>
      </w:pPr>
      <w:r w:rsidRPr="009F3B83">
        <w:rPr>
          <w:sz w:val="22"/>
          <w:szCs w:val="20"/>
        </w:rPr>
        <w:t xml:space="preserve">SN </w:t>
      </w:r>
    </w:p>
    <w:p w14:paraId="62001E73" w14:textId="77777777" w:rsidR="0007118C" w:rsidRPr="009F3B83" w:rsidRDefault="0007118C" w:rsidP="001E2D55">
      <w:pPr>
        <w:rPr>
          <w:sz w:val="22"/>
          <w:szCs w:val="20"/>
        </w:rPr>
      </w:pPr>
      <w:r w:rsidRPr="009F3B83">
        <w:rPr>
          <w:sz w:val="22"/>
          <w:szCs w:val="20"/>
        </w:rPr>
        <w:t xml:space="preserve">NN </w:t>
      </w:r>
    </w:p>
    <w:p w14:paraId="399D056F" w14:textId="77777777" w:rsidR="0007118C" w:rsidRPr="009F3B83" w:rsidRDefault="0007118C" w:rsidP="001E2D55">
      <w:pPr>
        <w:rPr>
          <w:b/>
          <w:sz w:val="22"/>
          <w:szCs w:val="20"/>
        </w:rPr>
      </w:pPr>
      <w:r w:rsidRPr="009F3B83">
        <w:rPr>
          <w:sz w:val="22"/>
          <w:szCs w:val="20"/>
          <w:shd w:val="clear" w:color="auto" w:fill="CCCCCC"/>
        </w:rPr>
        <w:br w:type="page"/>
      </w:r>
    </w:p>
    <w:p w14:paraId="57E63D21" w14:textId="77777777" w:rsidR="0007118C" w:rsidRPr="009F3B83" w:rsidRDefault="0007118C" w:rsidP="001E2D55">
      <w:pPr>
        <w:pBdr>
          <w:top w:val="single" w:sz="4" w:space="1" w:color="auto"/>
          <w:left w:val="single" w:sz="4" w:space="4" w:color="auto"/>
          <w:bottom w:val="single" w:sz="4" w:space="1" w:color="auto"/>
          <w:right w:val="single" w:sz="4" w:space="4" w:color="auto"/>
        </w:pBdr>
        <w:ind w:left="567" w:hanging="567"/>
        <w:rPr>
          <w:b/>
          <w:sz w:val="22"/>
          <w:szCs w:val="20"/>
        </w:rPr>
      </w:pPr>
      <w:r w:rsidRPr="009F3B83">
        <w:rPr>
          <w:b/>
          <w:sz w:val="22"/>
          <w:szCs w:val="20"/>
        </w:rPr>
        <w:lastRenderedPageBreak/>
        <w:t>MINIMUM PARTICULARS TO APPEAR ON BLISTERS OR STRIPS</w:t>
      </w:r>
    </w:p>
    <w:p w14:paraId="36C3F19B" w14:textId="77777777" w:rsidR="0007118C" w:rsidRPr="009F3B83" w:rsidRDefault="0007118C" w:rsidP="001E2D55">
      <w:pPr>
        <w:pBdr>
          <w:top w:val="single" w:sz="4" w:space="1" w:color="auto"/>
          <w:left w:val="single" w:sz="4" w:space="4" w:color="auto"/>
          <w:bottom w:val="single" w:sz="4" w:space="1" w:color="auto"/>
          <w:right w:val="single" w:sz="4" w:space="4" w:color="auto"/>
        </w:pBdr>
        <w:ind w:left="567" w:hanging="567"/>
        <w:rPr>
          <w:sz w:val="22"/>
          <w:szCs w:val="20"/>
        </w:rPr>
      </w:pPr>
    </w:p>
    <w:p w14:paraId="1618A040" w14:textId="77777777" w:rsidR="0007118C" w:rsidRPr="009F3B83" w:rsidRDefault="0007118C" w:rsidP="001E2D55">
      <w:pPr>
        <w:pBdr>
          <w:top w:val="single" w:sz="4" w:space="1" w:color="auto"/>
          <w:left w:val="single" w:sz="4" w:space="4" w:color="auto"/>
          <w:bottom w:val="single" w:sz="4" w:space="1" w:color="auto"/>
          <w:right w:val="single" w:sz="4" w:space="4" w:color="auto"/>
        </w:pBdr>
        <w:ind w:left="567" w:hanging="567"/>
        <w:rPr>
          <w:b/>
          <w:bCs/>
          <w:sz w:val="22"/>
          <w:szCs w:val="20"/>
        </w:rPr>
      </w:pPr>
      <w:r w:rsidRPr="009F3B83">
        <w:rPr>
          <w:b/>
          <w:bCs/>
          <w:sz w:val="22"/>
          <w:szCs w:val="20"/>
        </w:rPr>
        <w:t>BLISTER</w:t>
      </w:r>
    </w:p>
    <w:p w14:paraId="49C88207" w14:textId="77777777" w:rsidR="0007118C" w:rsidRPr="009F3B83" w:rsidRDefault="0007118C" w:rsidP="001E2D55">
      <w:pPr>
        <w:rPr>
          <w:sz w:val="22"/>
          <w:szCs w:val="20"/>
        </w:rPr>
      </w:pPr>
    </w:p>
    <w:p w14:paraId="2C312B06" w14:textId="77777777" w:rsidR="0007118C" w:rsidRPr="009F3B83" w:rsidRDefault="0007118C" w:rsidP="001E2D55">
      <w:pPr>
        <w:rPr>
          <w:sz w:val="22"/>
          <w:szCs w:val="20"/>
        </w:rPr>
      </w:pPr>
    </w:p>
    <w:p w14:paraId="754C4EE8"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b/>
          <w:sz w:val="22"/>
          <w:szCs w:val="20"/>
        </w:rPr>
      </w:pPr>
      <w:r w:rsidRPr="009F3B83">
        <w:rPr>
          <w:b/>
          <w:sz w:val="22"/>
          <w:szCs w:val="20"/>
        </w:rPr>
        <w:t>1.</w:t>
      </w:r>
      <w:r w:rsidRPr="009F3B83">
        <w:rPr>
          <w:b/>
          <w:sz w:val="22"/>
          <w:szCs w:val="20"/>
        </w:rPr>
        <w:tab/>
        <w:t>NAME OF THE MEDICINAL PRODUCT</w:t>
      </w:r>
    </w:p>
    <w:p w14:paraId="0B7C104C" w14:textId="77777777" w:rsidR="0007118C" w:rsidRPr="009F3B83" w:rsidRDefault="0007118C" w:rsidP="001E2D55">
      <w:pPr>
        <w:keepNext/>
        <w:rPr>
          <w:iCs/>
          <w:sz w:val="22"/>
          <w:szCs w:val="20"/>
        </w:rPr>
      </w:pPr>
    </w:p>
    <w:p w14:paraId="3189EA62" w14:textId="77777777" w:rsidR="0007118C" w:rsidRPr="009F3B83" w:rsidRDefault="0007118C" w:rsidP="001E2D55">
      <w:pPr>
        <w:rPr>
          <w:sz w:val="22"/>
          <w:szCs w:val="20"/>
        </w:rPr>
      </w:pPr>
      <w:r w:rsidRPr="009F3B83">
        <w:rPr>
          <w:sz w:val="22"/>
          <w:szCs w:val="20"/>
        </w:rPr>
        <w:t>ORSERDU 345 mg film-coated tablets.</w:t>
      </w:r>
    </w:p>
    <w:p w14:paraId="12F182FA" w14:textId="77777777" w:rsidR="0007118C" w:rsidRPr="009F3B83" w:rsidRDefault="0007118C" w:rsidP="001E2D55">
      <w:pPr>
        <w:rPr>
          <w:b/>
          <w:sz w:val="22"/>
          <w:szCs w:val="20"/>
        </w:rPr>
      </w:pPr>
      <w:r w:rsidRPr="009F3B83">
        <w:rPr>
          <w:sz w:val="22"/>
          <w:szCs w:val="20"/>
        </w:rPr>
        <w:t>elacestrant</w:t>
      </w:r>
    </w:p>
    <w:p w14:paraId="563A6E56" w14:textId="77777777" w:rsidR="0007118C" w:rsidRPr="009F3B83" w:rsidRDefault="0007118C" w:rsidP="001E2D55">
      <w:pPr>
        <w:rPr>
          <w:sz w:val="22"/>
          <w:szCs w:val="20"/>
        </w:rPr>
      </w:pPr>
    </w:p>
    <w:p w14:paraId="1AA7B7F4" w14:textId="77777777" w:rsidR="0007118C" w:rsidRPr="009F3B83" w:rsidRDefault="0007118C" w:rsidP="001E2D55">
      <w:pPr>
        <w:rPr>
          <w:sz w:val="22"/>
          <w:szCs w:val="20"/>
        </w:rPr>
      </w:pPr>
    </w:p>
    <w:p w14:paraId="2F48D5E5"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b/>
          <w:sz w:val="22"/>
          <w:szCs w:val="20"/>
        </w:rPr>
      </w:pPr>
      <w:r w:rsidRPr="009F3B83">
        <w:rPr>
          <w:b/>
          <w:sz w:val="22"/>
          <w:szCs w:val="20"/>
        </w:rPr>
        <w:t>2.</w:t>
      </w:r>
      <w:r w:rsidRPr="009F3B83">
        <w:rPr>
          <w:b/>
          <w:sz w:val="22"/>
          <w:szCs w:val="20"/>
        </w:rPr>
        <w:tab/>
        <w:t>NAME OF THE MARKETING AUTHORISATION HOLDER</w:t>
      </w:r>
    </w:p>
    <w:p w14:paraId="18428C42" w14:textId="77777777" w:rsidR="0007118C" w:rsidRPr="009F3B83" w:rsidRDefault="0007118C" w:rsidP="001E2D55">
      <w:pPr>
        <w:keepNext/>
        <w:rPr>
          <w:sz w:val="22"/>
          <w:szCs w:val="20"/>
        </w:rPr>
      </w:pPr>
    </w:p>
    <w:p w14:paraId="4C0B8031" w14:textId="77777777" w:rsidR="0007118C" w:rsidRPr="009F3B83" w:rsidRDefault="0007118C" w:rsidP="001E2D55">
      <w:pPr>
        <w:rPr>
          <w:sz w:val="22"/>
          <w:szCs w:val="20"/>
        </w:rPr>
      </w:pPr>
      <w:r w:rsidRPr="009F3B83">
        <w:rPr>
          <w:sz w:val="22"/>
          <w:szCs w:val="20"/>
        </w:rPr>
        <w:t>Stemline Therapeutics B.V.</w:t>
      </w:r>
    </w:p>
    <w:p w14:paraId="7041A4D3" w14:textId="77777777" w:rsidR="0007118C" w:rsidRPr="009F3B83" w:rsidRDefault="0007118C" w:rsidP="001E2D55">
      <w:pPr>
        <w:rPr>
          <w:sz w:val="22"/>
          <w:szCs w:val="20"/>
        </w:rPr>
      </w:pPr>
    </w:p>
    <w:p w14:paraId="215D285E" w14:textId="77777777" w:rsidR="0007118C" w:rsidRPr="009F3B83" w:rsidRDefault="0007118C" w:rsidP="001E2D55">
      <w:pPr>
        <w:rPr>
          <w:sz w:val="22"/>
          <w:szCs w:val="20"/>
        </w:rPr>
      </w:pPr>
    </w:p>
    <w:p w14:paraId="0DE25F6A"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b/>
          <w:sz w:val="22"/>
          <w:szCs w:val="20"/>
        </w:rPr>
      </w:pPr>
      <w:r w:rsidRPr="009F3B83">
        <w:rPr>
          <w:b/>
          <w:sz w:val="22"/>
          <w:szCs w:val="20"/>
        </w:rPr>
        <w:t>3.</w:t>
      </w:r>
      <w:r w:rsidRPr="009F3B83">
        <w:rPr>
          <w:b/>
          <w:sz w:val="22"/>
          <w:szCs w:val="20"/>
        </w:rPr>
        <w:tab/>
        <w:t>EXPIRY DATE</w:t>
      </w:r>
    </w:p>
    <w:p w14:paraId="40732100" w14:textId="77777777" w:rsidR="0007118C" w:rsidRPr="009F3B83" w:rsidRDefault="0007118C" w:rsidP="001E2D55">
      <w:pPr>
        <w:keepNext/>
        <w:rPr>
          <w:sz w:val="22"/>
          <w:szCs w:val="20"/>
        </w:rPr>
      </w:pPr>
    </w:p>
    <w:p w14:paraId="1BC5DF62" w14:textId="77777777" w:rsidR="0007118C" w:rsidRPr="009F3B83" w:rsidRDefault="0007118C" w:rsidP="001E2D55">
      <w:pPr>
        <w:rPr>
          <w:sz w:val="22"/>
          <w:szCs w:val="20"/>
        </w:rPr>
      </w:pPr>
      <w:r w:rsidRPr="009F3B83">
        <w:rPr>
          <w:sz w:val="22"/>
          <w:szCs w:val="20"/>
        </w:rPr>
        <w:t>EXP</w:t>
      </w:r>
    </w:p>
    <w:p w14:paraId="1117790A" w14:textId="77777777" w:rsidR="0007118C" w:rsidRPr="009F3B83" w:rsidRDefault="0007118C" w:rsidP="001E2D55">
      <w:pPr>
        <w:rPr>
          <w:sz w:val="22"/>
          <w:szCs w:val="20"/>
        </w:rPr>
      </w:pPr>
    </w:p>
    <w:p w14:paraId="4C8B1E38" w14:textId="77777777" w:rsidR="0007118C" w:rsidRPr="009F3B83" w:rsidRDefault="0007118C" w:rsidP="001E2D55">
      <w:pPr>
        <w:rPr>
          <w:sz w:val="22"/>
          <w:szCs w:val="20"/>
        </w:rPr>
      </w:pPr>
    </w:p>
    <w:p w14:paraId="10131CEB"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b/>
          <w:sz w:val="22"/>
          <w:szCs w:val="20"/>
        </w:rPr>
      </w:pPr>
      <w:r w:rsidRPr="009F3B83">
        <w:rPr>
          <w:b/>
          <w:sz w:val="22"/>
          <w:szCs w:val="20"/>
        </w:rPr>
        <w:t>4.</w:t>
      </w:r>
      <w:r w:rsidRPr="009F3B83">
        <w:rPr>
          <w:b/>
          <w:sz w:val="22"/>
          <w:szCs w:val="20"/>
        </w:rPr>
        <w:tab/>
        <w:t>BATCH NUMBER</w:t>
      </w:r>
    </w:p>
    <w:p w14:paraId="48491D4A" w14:textId="77777777" w:rsidR="0007118C" w:rsidRPr="009F3B83" w:rsidRDefault="0007118C" w:rsidP="001E2D55">
      <w:pPr>
        <w:keepNext/>
        <w:rPr>
          <w:sz w:val="22"/>
          <w:szCs w:val="20"/>
        </w:rPr>
      </w:pPr>
    </w:p>
    <w:p w14:paraId="37F58962" w14:textId="77777777" w:rsidR="0007118C" w:rsidRPr="009F3B83" w:rsidRDefault="0007118C" w:rsidP="001E2D55">
      <w:pPr>
        <w:rPr>
          <w:sz w:val="22"/>
          <w:szCs w:val="20"/>
        </w:rPr>
      </w:pPr>
      <w:r w:rsidRPr="009F3B83">
        <w:rPr>
          <w:sz w:val="22"/>
          <w:szCs w:val="20"/>
        </w:rPr>
        <w:t>Lot</w:t>
      </w:r>
    </w:p>
    <w:p w14:paraId="61A444D9" w14:textId="77777777" w:rsidR="0007118C" w:rsidRPr="009F3B83" w:rsidRDefault="0007118C" w:rsidP="001E2D55">
      <w:pPr>
        <w:rPr>
          <w:sz w:val="22"/>
          <w:szCs w:val="20"/>
        </w:rPr>
      </w:pPr>
    </w:p>
    <w:p w14:paraId="75F22746" w14:textId="77777777" w:rsidR="0007118C" w:rsidRPr="009F3B83" w:rsidRDefault="0007118C" w:rsidP="001E2D55">
      <w:pPr>
        <w:rPr>
          <w:sz w:val="22"/>
          <w:szCs w:val="20"/>
        </w:rPr>
      </w:pPr>
    </w:p>
    <w:p w14:paraId="65D99E97" w14:textId="77777777" w:rsidR="0007118C" w:rsidRPr="009F3B83" w:rsidRDefault="0007118C" w:rsidP="001E2D55">
      <w:pPr>
        <w:keepNext/>
        <w:pBdr>
          <w:top w:val="single" w:sz="4" w:space="1" w:color="auto"/>
          <w:left w:val="single" w:sz="4" w:space="4" w:color="auto"/>
          <w:bottom w:val="single" w:sz="4" w:space="1" w:color="auto"/>
          <w:right w:val="single" w:sz="4" w:space="4" w:color="auto"/>
        </w:pBdr>
        <w:ind w:left="567" w:hanging="567"/>
        <w:outlineLvl w:val="0"/>
        <w:rPr>
          <w:b/>
          <w:sz w:val="22"/>
          <w:szCs w:val="20"/>
        </w:rPr>
      </w:pPr>
      <w:r w:rsidRPr="009F3B83">
        <w:rPr>
          <w:b/>
          <w:sz w:val="22"/>
          <w:szCs w:val="20"/>
        </w:rPr>
        <w:t>5.</w:t>
      </w:r>
      <w:r w:rsidRPr="009F3B83">
        <w:rPr>
          <w:b/>
          <w:sz w:val="22"/>
          <w:szCs w:val="20"/>
        </w:rPr>
        <w:tab/>
        <w:t>OTHER</w:t>
      </w:r>
    </w:p>
    <w:p w14:paraId="68A5F1ED" w14:textId="77777777" w:rsidR="0007118C" w:rsidRPr="009F3B83" w:rsidRDefault="0007118C" w:rsidP="001E2D55">
      <w:pPr>
        <w:rPr>
          <w:sz w:val="22"/>
          <w:szCs w:val="20"/>
        </w:rPr>
      </w:pPr>
    </w:p>
    <w:p w14:paraId="413F0097" w14:textId="77777777" w:rsidR="0007118C" w:rsidRPr="009F3B83" w:rsidRDefault="0007118C" w:rsidP="001E2D55">
      <w:pPr>
        <w:outlineLvl w:val="0"/>
        <w:rPr>
          <w:b/>
          <w:sz w:val="22"/>
          <w:szCs w:val="20"/>
        </w:rPr>
      </w:pPr>
      <w:r w:rsidRPr="009F3B83">
        <w:rPr>
          <w:b/>
          <w:sz w:val="22"/>
          <w:szCs w:val="20"/>
        </w:rPr>
        <w:br w:type="page"/>
      </w:r>
    </w:p>
    <w:p w14:paraId="2906857C" w14:textId="77777777" w:rsidR="0007118C" w:rsidRPr="009F3B83" w:rsidRDefault="0007118C" w:rsidP="001E2D55">
      <w:pPr>
        <w:pStyle w:val="TitleA"/>
        <w:rPr>
          <w:sz w:val="22"/>
          <w:szCs w:val="20"/>
        </w:rPr>
      </w:pPr>
    </w:p>
    <w:p w14:paraId="7A3BBDB6" w14:textId="77777777" w:rsidR="0007118C" w:rsidRPr="009F3B83" w:rsidRDefault="0007118C" w:rsidP="001E2D55">
      <w:pPr>
        <w:pStyle w:val="TitleA"/>
        <w:rPr>
          <w:sz w:val="22"/>
          <w:szCs w:val="20"/>
        </w:rPr>
      </w:pPr>
    </w:p>
    <w:p w14:paraId="60E9DCE3" w14:textId="77777777" w:rsidR="0007118C" w:rsidRPr="009F3B83" w:rsidRDefault="0007118C" w:rsidP="001E2D55">
      <w:pPr>
        <w:pStyle w:val="TitleA"/>
        <w:rPr>
          <w:sz w:val="22"/>
          <w:szCs w:val="20"/>
        </w:rPr>
      </w:pPr>
    </w:p>
    <w:p w14:paraId="06CBCE5B" w14:textId="77777777" w:rsidR="0007118C" w:rsidRPr="009F3B83" w:rsidRDefault="0007118C" w:rsidP="001E2D55">
      <w:pPr>
        <w:pStyle w:val="TitleA"/>
        <w:rPr>
          <w:sz w:val="22"/>
          <w:szCs w:val="20"/>
        </w:rPr>
      </w:pPr>
    </w:p>
    <w:p w14:paraId="53B81D06" w14:textId="77777777" w:rsidR="0007118C" w:rsidRPr="009F3B83" w:rsidRDefault="0007118C" w:rsidP="001E2D55">
      <w:pPr>
        <w:pStyle w:val="TitleA"/>
        <w:rPr>
          <w:sz w:val="22"/>
          <w:szCs w:val="20"/>
        </w:rPr>
      </w:pPr>
    </w:p>
    <w:p w14:paraId="593E5036" w14:textId="77777777" w:rsidR="0007118C" w:rsidRPr="009F3B83" w:rsidRDefault="0007118C" w:rsidP="001E2D55">
      <w:pPr>
        <w:pStyle w:val="TitleA"/>
        <w:rPr>
          <w:sz w:val="22"/>
          <w:szCs w:val="20"/>
        </w:rPr>
      </w:pPr>
    </w:p>
    <w:p w14:paraId="46980A13" w14:textId="77777777" w:rsidR="0007118C" w:rsidRPr="009F3B83" w:rsidRDefault="0007118C" w:rsidP="001E2D55">
      <w:pPr>
        <w:pStyle w:val="TitleA"/>
        <w:rPr>
          <w:sz w:val="22"/>
          <w:szCs w:val="20"/>
        </w:rPr>
      </w:pPr>
    </w:p>
    <w:p w14:paraId="51C7484D" w14:textId="77777777" w:rsidR="0007118C" w:rsidRPr="009F3B83" w:rsidRDefault="0007118C" w:rsidP="001E2D55">
      <w:pPr>
        <w:pStyle w:val="TitleA"/>
        <w:rPr>
          <w:sz w:val="22"/>
          <w:szCs w:val="20"/>
        </w:rPr>
      </w:pPr>
    </w:p>
    <w:p w14:paraId="652DA429" w14:textId="77777777" w:rsidR="0007118C" w:rsidRPr="009F3B83" w:rsidRDefault="0007118C" w:rsidP="001E2D55">
      <w:pPr>
        <w:pStyle w:val="TitleA"/>
        <w:rPr>
          <w:sz w:val="22"/>
          <w:szCs w:val="20"/>
        </w:rPr>
      </w:pPr>
    </w:p>
    <w:p w14:paraId="22FFB235" w14:textId="77777777" w:rsidR="0007118C" w:rsidRPr="009F3B83" w:rsidRDefault="0007118C" w:rsidP="001E2D55">
      <w:pPr>
        <w:pStyle w:val="TitleA"/>
        <w:rPr>
          <w:sz w:val="22"/>
          <w:szCs w:val="20"/>
        </w:rPr>
      </w:pPr>
    </w:p>
    <w:p w14:paraId="466451A7" w14:textId="77777777" w:rsidR="0007118C" w:rsidRPr="009F3B83" w:rsidRDefault="0007118C" w:rsidP="001E2D55">
      <w:pPr>
        <w:pStyle w:val="TitleA"/>
        <w:rPr>
          <w:sz w:val="22"/>
          <w:szCs w:val="20"/>
        </w:rPr>
      </w:pPr>
    </w:p>
    <w:p w14:paraId="119D4891" w14:textId="77777777" w:rsidR="0007118C" w:rsidRPr="009F3B83" w:rsidRDefault="0007118C" w:rsidP="001E2D55">
      <w:pPr>
        <w:pStyle w:val="TitleA"/>
        <w:rPr>
          <w:sz w:val="22"/>
          <w:szCs w:val="20"/>
        </w:rPr>
      </w:pPr>
    </w:p>
    <w:p w14:paraId="59F58E6F" w14:textId="77777777" w:rsidR="0007118C" w:rsidRPr="009F3B83" w:rsidRDefault="0007118C" w:rsidP="001E2D55">
      <w:pPr>
        <w:pStyle w:val="TitleA"/>
        <w:rPr>
          <w:sz w:val="22"/>
          <w:szCs w:val="20"/>
        </w:rPr>
      </w:pPr>
    </w:p>
    <w:p w14:paraId="3C661529" w14:textId="77777777" w:rsidR="0007118C" w:rsidRPr="009F3B83" w:rsidRDefault="0007118C" w:rsidP="001E2D55">
      <w:pPr>
        <w:pStyle w:val="TitleA"/>
        <w:rPr>
          <w:sz w:val="22"/>
          <w:szCs w:val="20"/>
        </w:rPr>
      </w:pPr>
    </w:p>
    <w:p w14:paraId="3346A1C2" w14:textId="77777777" w:rsidR="0007118C" w:rsidRPr="009F3B83" w:rsidRDefault="0007118C" w:rsidP="001E2D55">
      <w:pPr>
        <w:pStyle w:val="TitleA"/>
        <w:rPr>
          <w:sz w:val="22"/>
          <w:szCs w:val="20"/>
        </w:rPr>
      </w:pPr>
    </w:p>
    <w:p w14:paraId="37B85D7A" w14:textId="77777777" w:rsidR="0007118C" w:rsidRPr="009F3B83" w:rsidRDefault="0007118C" w:rsidP="001E2D55">
      <w:pPr>
        <w:pStyle w:val="TitleA"/>
        <w:rPr>
          <w:sz w:val="22"/>
          <w:szCs w:val="20"/>
        </w:rPr>
      </w:pPr>
    </w:p>
    <w:p w14:paraId="36E6EE88" w14:textId="77777777" w:rsidR="0007118C" w:rsidRPr="009F3B83" w:rsidRDefault="0007118C" w:rsidP="001E2D55">
      <w:pPr>
        <w:pStyle w:val="TitleA"/>
        <w:rPr>
          <w:sz w:val="22"/>
          <w:szCs w:val="20"/>
        </w:rPr>
      </w:pPr>
    </w:p>
    <w:p w14:paraId="5459AFBF" w14:textId="77777777" w:rsidR="0007118C" w:rsidRPr="009F3B83" w:rsidRDefault="0007118C" w:rsidP="001E2D55">
      <w:pPr>
        <w:pStyle w:val="TitleA"/>
        <w:rPr>
          <w:sz w:val="22"/>
          <w:szCs w:val="20"/>
        </w:rPr>
      </w:pPr>
    </w:p>
    <w:p w14:paraId="0FB81226" w14:textId="77777777" w:rsidR="0007118C" w:rsidRPr="009F3B83" w:rsidRDefault="0007118C" w:rsidP="001E2D55">
      <w:pPr>
        <w:pStyle w:val="TitleA"/>
        <w:rPr>
          <w:sz w:val="22"/>
          <w:szCs w:val="20"/>
        </w:rPr>
      </w:pPr>
    </w:p>
    <w:p w14:paraId="239CF487" w14:textId="77777777" w:rsidR="0007118C" w:rsidRPr="009F3B83" w:rsidRDefault="0007118C" w:rsidP="001E2D55">
      <w:pPr>
        <w:pStyle w:val="TitleA"/>
        <w:rPr>
          <w:sz w:val="22"/>
          <w:szCs w:val="20"/>
        </w:rPr>
      </w:pPr>
    </w:p>
    <w:p w14:paraId="575DA5C6" w14:textId="77777777" w:rsidR="0007118C" w:rsidRPr="009F3B83" w:rsidRDefault="0007118C" w:rsidP="001E2D55">
      <w:pPr>
        <w:pStyle w:val="TitleA"/>
        <w:rPr>
          <w:sz w:val="22"/>
          <w:szCs w:val="20"/>
        </w:rPr>
      </w:pPr>
    </w:p>
    <w:p w14:paraId="3EAD88C0" w14:textId="77777777" w:rsidR="0007118C" w:rsidRPr="009F3B83" w:rsidRDefault="0007118C" w:rsidP="001E2D55">
      <w:pPr>
        <w:pStyle w:val="TitleA"/>
        <w:rPr>
          <w:sz w:val="22"/>
          <w:szCs w:val="20"/>
        </w:rPr>
      </w:pPr>
    </w:p>
    <w:p w14:paraId="22641634" w14:textId="77777777" w:rsidR="0007118C" w:rsidRPr="009F3B83" w:rsidRDefault="0007118C" w:rsidP="001E2D55">
      <w:pPr>
        <w:pStyle w:val="TitleA"/>
        <w:rPr>
          <w:sz w:val="22"/>
          <w:szCs w:val="20"/>
        </w:rPr>
      </w:pPr>
    </w:p>
    <w:p w14:paraId="74B4844E" w14:textId="77777777" w:rsidR="0007118C" w:rsidRPr="009F3B83" w:rsidRDefault="0007118C" w:rsidP="001E2D55">
      <w:pPr>
        <w:pStyle w:val="TitleA"/>
        <w:rPr>
          <w:sz w:val="22"/>
          <w:szCs w:val="20"/>
        </w:rPr>
      </w:pPr>
      <w:r w:rsidRPr="009F3B83">
        <w:rPr>
          <w:sz w:val="22"/>
          <w:szCs w:val="20"/>
        </w:rPr>
        <w:t>B. PACKAGE LEAFLET</w:t>
      </w:r>
    </w:p>
    <w:p w14:paraId="4C44A61C" w14:textId="77777777" w:rsidR="0007118C" w:rsidRPr="009F3B83" w:rsidRDefault="0007118C" w:rsidP="001E2D55">
      <w:pPr>
        <w:rPr>
          <w:b/>
          <w:sz w:val="22"/>
          <w:szCs w:val="20"/>
        </w:rPr>
      </w:pPr>
      <w:r w:rsidRPr="009F3B83">
        <w:rPr>
          <w:b/>
          <w:sz w:val="22"/>
          <w:szCs w:val="20"/>
        </w:rPr>
        <w:br w:type="page"/>
      </w:r>
    </w:p>
    <w:p w14:paraId="00A57118" w14:textId="77777777" w:rsidR="0007118C" w:rsidRPr="009F3B83" w:rsidRDefault="0007118C" w:rsidP="001E2D55">
      <w:pPr>
        <w:jc w:val="center"/>
        <w:outlineLvl w:val="0"/>
        <w:rPr>
          <w:b/>
          <w:sz w:val="22"/>
          <w:szCs w:val="20"/>
        </w:rPr>
      </w:pPr>
      <w:r w:rsidRPr="009F3B83">
        <w:rPr>
          <w:b/>
          <w:sz w:val="22"/>
          <w:szCs w:val="20"/>
        </w:rPr>
        <w:lastRenderedPageBreak/>
        <w:t>Package leaflet: Information for the patient</w:t>
      </w:r>
    </w:p>
    <w:p w14:paraId="65F04EED" w14:textId="77777777" w:rsidR="0007118C" w:rsidRPr="009F3B83" w:rsidRDefault="0007118C" w:rsidP="001E2D55">
      <w:pPr>
        <w:jc w:val="center"/>
        <w:outlineLvl w:val="0"/>
        <w:rPr>
          <w:sz w:val="22"/>
          <w:szCs w:val="20"/>
        </w:rPr>
      </w:pPr>
    </w:p>
    <w:p w14:paraId="4F10D68E" w14:textId="77777777" w:rsidR="0007118C" w:rsidRPr="009F3B83" w:rsidRDefault="0007118C" w:rsidP="001E2D55">
      <w:pPr>
        <w:numPr>
          <w:ilvl w:val="12"/>
          <w:numId w:val="0"/>
        </w:numPr>
        <w:jc w:val="center"/>
        <w:rPr>
          <w:b/>
          <w:sz w:val="22"/>
          <w:szCs w:val="20"/>
        </w:rPr>
      </w:pPr>
      <w:r w:rsidRPr="009F3B83">
        <w:rPr>
          <w:b/>
          <w:sz w:val="22"/>
          <w:szCs w:val="20"/>
        </w:rPr>
        <w:t>ORSERDU 86</w:t>
      </w:r>
      <w:r w:rsidRPr="009F3B83">
        <w:rPr>
          <w:sz w:val="22"/>
          <w:szCs w:val="20"/>
        </w:rPr>
        <w:t> </w:t>
      </w:r>
      <w:r w:rsidRPr="009F3B83">
        <w:rPr>
          <w:b/>
          <w:sz w:val="22"/>
          <w:szCs w:val="20"/>
        </w:rPr>
        <w:t>mg film-coated tablets</w:t>
      </w:r>
    </w:p>
    <w:p w14:paraId="5403DF93" w14:textId="77777777" w:rsidR="0007118C" w:rsidRPr="009F3B83" w:rsidRDefault="0007118C" w:rsidP="001E2D55">
      <w:pPr>
        <w:numPr>
          <w:ilvl w:val="12"/>
          <w:numId w:val="0"/>
        </w:numPr>
        <w:jc w:val="center"/>
        <w:rPr>
          <w:b/>
          <w:sz w:val="22"/>
          <w:szCs w:val="20"/>
        </w:rPr>
      </w:pPr>
      <w:r w:rsidRPr="009F3B83">
        <w:rPr>
          <w:b/>
          <w:sz w:val="22"/>
          <w:szCs w:val="20"/>
        </w:rPr>
        <w:t>ORSERDU 345 mg film-coated tablets</w:t>
      </w:r>
    </w:p>
    <w:p w14:paraId="33A4EA03" w14:textId="77777777" w:rsidR="0007118C" w:rsidRPr="009F3B83" w:rsidRDefault="0007118C" w:rsidP="001E2D55">
      <w:pPr>
        <w:numPr>
          <w:ilvl w:val="12"/>
          <w:numId w:val="0"/>
        </w:numPr>
        <w:jc w:val="center"/>
        <w:rPr>
          <w:sz w:val="22"/>
          <w:szCs w:val="20"/>
        </w:rPr>
      </w:pPr>
      <w:r w:rsidRPr="009F3B83">
        <w:rPr>
          <w:sz w:val="22"/>
          <w:szCs w:val="20"/>
        </w:rPr>
        <w:t>elacestrant</w:t>
      </w:r>
    </w:p>
    <w:p w14:paraId="58B2463C" w14:textId="77777777" w:rsidR="0007118C" w:rsidRPr="009F3B83" w:rsidRDefault="0007118C" w:rsidP="001E2D55">
      <w:pPr>
        <w:jc w:val="center"/>
        <w:rPr>
          <w:sz w:val="22"/>
          <w:szCs w:val="20"/>
        </w:rPr>
      </w:pPr>
    </w:p>
    <w:p w14:paraId="4A3D6122" w14:textId="77777777" w:rsidR="0007118C" w:rsidRPr="009F3B83" w:rsidRDefault="0007118C" w:rsidP="001E2D55">
      <w:pPr>
        <w:rPr>
          <w:sz w:val="22"/>
          <w:szCs w:val="20"/>
        </w:rPr>
      </w:pPr>
      <w:r w:rsidRPr="009F3B83">
        <w:rPr>
          <w:noProof/>
          <w:sz w:val="22"/>
          <w:szCs w:val="20"/>
        </w:rPr>
        <w:drawing>
          <wp:inline distT="0" distB="0" distL="0" distR="0" wp14:anchorId="755267A0" wp14:editId="755E4CF9">
            <wp:extent cx="209550" cy="171450"/>
            <wp:effectExtent l="0" t="0" r="0" b="0"/>
            <wp:docPr id="581837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r w:rsidRPr="009F3B83">
        <w:rPr>
          <w:sz w:val="22"/>
          <w:szCs w:val="20"/>
        </w:rPr>
        <w:t>This medicine is subject to additional monitoring. This will allow quick identification of new safety information. You can help by reporting any side effects you may get. See the end of section 4 for how to report side effects.</w:t>
      </w:r>
    </w:p>
    <w:p w14:paraId="2FC4406D" w14:textId="77777777" w:rsidR="0007118C" w:rsidRPr="009F3B83" w:rsidRDefault="0007118C" w:rsidP="001E2D55">
      <w:pPr>
        <w:rPr>
          <w:sz w:val="22"/>
          <w:szCs w:val="20"/>
        </w:rPr>
      </w:pPr>
    </w:p>
    <w:p w14:paraId="16E85EBB" w14:textId="77777777" w:rsidR="0007118C" w:rsidRPr="009F3B83" w:rsidRDefault="0007118C" w:rsidP="001E2D55">
      <w:pPr>
        <w:rPr>
          <w:sz w:val="22"/>
          <w:szCs w:val="20"/>
        </w:rPr>
      </w:pPr>
      <w:r w:rsidRPr="009F3B83">
        <w:rPr>
          <w:b/>
          <w:sz w:val="22"/>
          <w:szCs w:val="20"/>
        </w:rPr>
        <w:t>Read all of this leaflet carefully before you start taking this medicine because it contains important information for you.</w:t>
      </w:r>
    </w:p>
    <w:p w14:paraId="6B86EA32" w14:textId="77777777" w:rsidR="0007118C" w:rsidRPr="009F3B83" w:rsidRDefault="0007118C" w:rsidP="009F3B83">
      <w:pPr>
        <w:numPr>
          <w:ilvl w:val="0"/>
          <w:numId w:val="1"/>
        </w:numPr>
        <w:ind w:left="567" w:right="-2" w:hanging="567"/>
        <w:rPr>
          <w:sz w:val="22"/>
          <w:szCs w:val="20"/>
        </w:rPr>
      </w:pPr>
      <w:r w:rsidRPr="009F3B83">
        <w:rPr>
          <w:sz w:val="22"/>
          <w:szCs w:val="20"/>
        </w:rPr>
        <w:t>Keep this leaflet. You may need to read it again.</w:t>
      </w:r>
    </w:p>
    <w:p w14:paraId="31D37E32" w14:textId="77777777" w:rsidR="0007118C" w:rsidRPr="009F3B83" w:rsidRDefault="0007118C" w:rsidP="009F3B83">
      <w:pPr>
        <w:numPr>
          <w:ilvl w:val="0"/>
          <w:numId w:val="1"/>
        </w:numPr>
        <w:ind w:left="567" w:right="-2" w:hanging="567"/>
        <w:rPr>
          <w:sz w:val="22"/>
          <w:szCs w:val="20"/>
        </w:rPr>
      </w:pPr>
      <w:r w:rsidRPr="009F3B83">
        <w:rPr>
          <w:sz w:val="22"/>
          <w:szCs w:val="20"/>
        </w:rPr>
        <w:t>If you have any further questions, ask your doctor or pharmacist.</w:t>
      </w:r>
    </w:p>
    <w:p w14:paraId="199D0BB9" w14:textId="77777777" w:rsidR="0007118C" w:rsidRPr="009F3B83" w:rsidRDefault="0007118C" w:rsidP="009F3B83">
      <w:pPr>
        <w:numPr>
          <w:ilvl w:val="0"/>
          <w:numId w:val="1"/>
        </w:numPr>
        <w:ind w:left="567" w:right="-2" w:hanging="567"/>
        <w:rPr>
          <w:sz w:val="22"/>
          <w:szCs w:val="20"/>
        </w:rPr>
      </w:pPr>
      <w:r w:rsidRPr="009F3B83">
        <w:rPr>
          <w:sz w:val="22"/>
          <w:szCs w:val="20"/>
        </w:rPr>
        <w:t>This medicine has been prescribed for you only. Do not pass it on to others. It may harm them, even if their signs of illness are the same as yours.</w:t>
      </w:r>
    </w:p>
    <w:p w14:paraId="38D77D97" w14:textId="77777777" w:rsidR="0007118C" w:rsidRPr="009F3B83" w:rsidRDefault="0007118C" w:rsidP="009F3B83">
      <w:pPr>
        <w:numPr>
          <w:ilvl w:val="0"/>
          <w:numId w:val="1"/>
        </w:numPr>
        <w:ind w:left="567" w:hanging="567"/>
        <w:rPr>
          <w:sz w:val="22"/>
          <w:szCs w:val="20"/>
        </w:rPr>
      </w:pPr>
      <w:r w:rsidRPr="009F3B83">
        <w:rPr>
          <w:sz w:val="22"/>
          <w:szCs w:val="20"/>
        </w:rPr>
        <w:t>If you get any side effects, talk to your doctor or pharmacist or nurse.</w:t>
      </w:r>
      <w:r w:rsidRPr="009F3B83">
        <w:rPr>
          <w:color w:val="FF0000"/>
          <w:sz w:val="22"/>
          <w:szCs w:val="20"/>
        </w:rPr>
        <w:t xml:space="preserve"> </w:t>
      </w:r>
      <w:r w:rsidRPr="009F3B83">
        <w:rPr>
          <w:sz w:val="22"/>
          <w:szCs w:val="20"/>
        </w:rPr>
        <w:t>This includes any possible side effects not listed in this leaflet. See section 4.</w:t>
      </w:r>
    </w:p>
    <w:p w14:paraId="3DF9EB56" w14:textId="77777777" w:rsidR="0007118C" w:rsidRPr="009F3B83" w:rsidRDefault="0007118C" w:rsidP="001E2D55">
      <w:pPr>
        <w:ind w:right="-2"/>
        <w:rPr>
          <w:sz w:val="22"/>
          <w:szCs w:val="20"/>
        </w:rPr>
      </w:pPr>
    </w:p>
    <w:p w14:paraId="37C62825" w14:textId="77777777" w:rsidR="0007118C" w:rsidRPr="009F3B83" w:rsidRDefault="0007118C" w:rsidP="001E2D55">
      <w:pPr>
        <w:keepNext/>
        <w:numPr>
          <w:ilvl w:val="12"/>
          <w:numId w:val="0"/>
        </w:numPr>
        <w:ind w:right="-2"/>
        <w:rPr>
          <w:b/>
          <w:sz w:val="22"/>
          <w:szCs w:val="20"/>
        </w:rPr>
      </w:pPr>
      <w:r w:rsidRPr="009F3B83">
        <w:rPr>
          <w:b/>
          <w:sz w:val="22"/>
          <w:szCs w:val="20"/>
        </w:rPr>
        <w:t>What is in this leaflet</w:t>
      </w:r>
    </w:p>
    <w:p w14:paraId="47FEEE7B" w14:textId="77777777" w:rsidR="0007118C" w:rsidRPr="009F3B83" w:rsidRDefault="0007118C" w:rsidP="001E2D55">
      <w:pPr>
        <w:keepNext/>
        <w:numPr>
          <w:ilvl w:val="12"/>
          <w:numId w:val="0"/>
        </w:numPr>
        <w:ind w:right="-2"/>
        <w:outlineLvl w:val="0"/>
        <w:rPr>
          <w:sz w:val="22"/>
          <w:szCs w:val="20"/>
        </w:rPr>
      </w:pPr>
    </w:p>
    <w:p w14:paraId="1A0FB2C3" w14:textId="77777777" w:rsidR="0007118C" w:rsidRPr="009F3B83" w:rsidRDefault="0007118C" w:rsidP="001E2D55">
      <w:pPr>
        <w:numPr>
          <w:ilvl w:val="12"/>
          <w:numId w:val="0"/>
        </w:numPr>
        <w:ind w:right="-29"/>
        <w:rPr>
          <w:sz w:val="22"/>
          <w:szCs w:val="20"/>
        </w:rPr>
      </w:pPr>
      <w:r w:rsidRPr="009F3B83">
        <w:rPr>
          <w:sz w:val="22"/>
          <w:szCs w:val="20"/>
        </w:rPr>
        <w:t>1.</w:t>
      </w:r>
      <w:r w:rsidRPr="009F3B83">
        <w:rPr>
          <w:sz w:val="22"/>
          <w:szCs w:val="20"/>
        </w:rPr>
        <w:tab/>
        <w:t>What ORSERDU is and what it is used for</w:t>
      </w:r>
    </w:p>
    <w:p w14:paraId="6749A0A7" w14:textId="77777777" w:rsidR="0007118C" w:rsidRPr="009F3B83" w:rsidRDefault="0007118C" w:rsidP="001E2D55">
      <w:pPr>
        <w:numPr>
          <w:ilvl w:val="12"/>
          <w:numId w:val="0"/>
        </w:numPr>
        <w:ind w:right="-29"/>
        <w:rPr>
          <w:sz w:val="22"/>
          <w:szCs w:val="20"/>
        </w:rPr>
      </w:pPr>
      <w:r w:rsidRPr="009F3B83">
        <w:rPr>
          <w:sz w:val="22"/>
          <w:szCs w:val="20"/>
        </w:rPr>
        <w:t>2.</w:t>
      </w:r>
      <w:r w:rsidRPr="009F3B83">
        <w:rPr>
          <w:sz w:val="22"/>
          <w:szCs w:val="20"/>
        </w:rPr>
        <w:tab/>
        <w:t>What you need to know before you take ORSERDU</w:t>
      </w:r>
    </w:p>
    <w:p w14:paraId="0EA52141" w14:textId="77777777" w:rsidR="0007118C" w:rsidRPr="009F3B83" w:rsidRDefault="0007118C" w:rsidP="001E2D55">
      <w:pPr>
        <w:numPr>
          <w:ilvl w:val="12"/>
          <w:numId w:val="0"/>
        </w:numPr>
        <w:ind w:right="-29"/>
        <w:rPr>
          <w:sz w:val="22"/>
          <w:szCs w:val="20"/>
        </w:rPr>
      </w:pPr>
      <w:r w:rsidRPr="009F3B83">
        <w:rPr>
          <w:sz w:val="22"/>
          <w:szCs w:val="20"/>
        </w:rPr>
        <w:t>3.</w:t>
      </w:r>
      <w:r w:rsidRPr="009F3B83">
        <w:rPr>
          <w:sz w:val="22"/>
          <w:szCs w:val="20"/>
        </w:rPr>
        <w:tab/>
        <w:t>How to take ORSERDU</w:t>
      </w:r>
    </w:p>
    <w:p w14:paraId="6FF97461" w14:textId="77777777" w:rsidR="0007118C" w:rsidRPr="009F3B83" w:rsidRDefault="0007118C" w:rsidP="001E2D55">
      <w:pPr>
        <w:numPr>
          <w:ilvl w:val="12"/>
          <w:numId w:val="0"/>
        </w:numPr>
        <w:ind w:right="-29"/>
        <w:rPr>
          <w:sz w:val="22"/>
          <w:szCs w:val="20"/>
        </w:rPr>
      </w:pPr>
      <w:r w:rsidRPr="009F3B83">
        <w:rPr>
          <w:sz w:val="22"/>
          <w:szCs w:val="20"/>
        </w:rPr>
        <w:t>4.</w:t>
      </w:r>
      <w:r w:rsidRPr="009F3B83">
        <w:rPr>
          <w:sz w:val="22"/>
          <w:szCs w:val="20"/>
        </w:rPr>
        <w:tab/>
        <w:t>Possible side effects</w:t>
      </w:r>
    </w:p>
    <w:p w14:paraId="4FF2AF2A" w14:textId="77777777" w:rsidR="0007118C" w:rsidRPr="009F3B83" w:rsidRDefault="0007118C" w:rsidP="001E2D55">
      <w:pPr>
        <w:ind w:right="-29"/>
        <w:rPr>
          <w:sz w:val="22"/>
          <w:szCs w:val="20"/>
        </w:rPr>
      </w:pPr>
      <w:r w:rsidRPr="009F3B83">
        <w:rPr>
          <w:sz w:val="22"/>
          <w:szCs w:val="20"/>
        </w:rPr>
        <w:t>5.</w:t>
      </w:r>
      <w:r w:rsidRPr="009F3B83">
        <w:rPr>
          <w:sz w:val="22"/>
          <w:szCs w:val="20"/>
        </w:rPr>
        <w:tab/>
        <w:t>How to store ORSERDU</w:t>
      </w:r>
    </w:p>
    <w:p w14:paraId="2C36B6E6" w14:textId="77777777" w:rsidR="0007118C" w:rsidRPr="009F3B83" w:rsidRDefault="0007118C" w:rsidP="001E2D55">
      <w:pPr>
        <w:ind w:right="-29"/>
        <w:rPr>
          <w:sz w:val="22"/>
          <w:szCs w:val="20"/>
        </w:rPr>
      </w:pPr>
      <w:r w:rsidRPr="009F3B83">
        <w:rPr>
          <w:sz w:val="22"/>
          <w:szCs w:val="20"/>
        </w:rPr>
        <w:t>6.</w:t>
      </w:r>
      <w:r w:rsidRPr="009F3B83">
        <w:rPr>
          <w:sz w:val="22"/>
          <w:szCs w:val="20"/>
        </w:rPr>
        <w:tab/>
        <w:t>Contents of the pack and other information</w:t>
      </w:r>
    </w:p>
    <w:p w14:paraId="4A136AD3" w14:textId="77777777" w:rsidR="0007118C" w:rsidRPr="009F3B83" w:rsidRDefault="0007118C" w:rsidP="001E2D55">
      <w:pPr>
        <w:numPr>
          <w:ilvl w:val="12"/>
          <w:numId w:val="0"/>
        </w:numPr>
        <w:ind w:right="-2"/>
        <w:rPr>
          <w:sz w:val="22"/>
          <w:szCs w:val="20"/>
        </w:rPr>
      </w:pPr>
    </w:p>
    <w:p w14:paraId="65F5EF40" w14:textId="77777777" w:rsidR="0007118C" w:rsidRPr="009F3B83" w:rsidRDefault="0007118C" w:rsidP="001E2D55">
      <w:pPr>
        <w:numPr>
          <w:ilvl w:val="12"/>
          <w:numId w:val="0"/>
        </w:numPr>
        <w:rPr>
          <w:sz w:val="22"/>
          <w:szCs w:val="20"/>
        </w:rPr>
      </w:pPr>
    </w:p>
    <w:p w14:paraId="26E858D9" w14:textId="77777777" w:rsidR="0007118C" w:rsidRPr="009F3B83" w:rsidRDefault="0007118C" w:rsidP="001E2D55">
      <w:pPr>
        <w:keepNext/>
        <w:ind w:left="567" w:right="-2" w:hanging="567"/>
        <w:rPr>
          <w:b/>
          <w:sz w:val="22"/>
          <w:szCs w:val="20"/>
        </w:rPr>
      </w:pPr>
      <w:r w:rsidRPr="009F3B83">
        <w:rPr>
          <w:b/>
          <w:sz w:val="22"/>
          <w:szCs w:val="20"/>
        </w:rPr>
        <w:t>1.</w:t>
      </w:r>
      <w:r w:rsidRPr="009F3B83">
        <w:rPr>
          <w:b/>
          <w:sz w:val="22"/>
          <w:szCs w:val="20"/>
        </w:rPr>
        <w:tab/>
        <w:t>What ORSERDU is and what it is used for</w:t>
      </w:r>
    </w:p>
    <w:p w14:paraId="3AA53434" w14:textId="77777777" w:rsidR="0007118C" w:rsidRPr="009F3B83" w:rsidRDefault="0007118C" w:rsidP="001E2D55">
      <w:pPr>
        <w:keepNext/>
        <w:numPr>
          <w:ilvl w:val="12"/>
          <w:numId w:val="0"/>
        </w:numPr>
        <w:rPr>
          <w:sz w:val="22"/>
          <w:szCs w:val="20"/>
        </w:rPr>
      </w:pPr>
    </w:p>
    <w:p w14:paraId="6ED091A5" w14:textId="77777777" w:rsidR="0007118C" w:rsidRPr="009F3B83" w:rsidRDefault="0007118C" w:rsidP="001E2D55">
      <w:pPr>
        <w:keepNext/>
        <w:tabs>
          <w:tab w:val="left" w:pos="720"/>
        </w:tabs>
        <w:ind w:right="-2"/>
        <w:rPr>
          <w:b/>
          <w:bCs/>
          <w:sz w:val="22"/>
          <w:szCs w:val="20"/>
        </w:rPr>
      </w:pPr>
      <w:r w:rsidRPr="009F3B83">
        <w:rPr>
          <w:b/>
          <w:bCs/>
          <w:sz w:val="22"/>
          <w:szCs w:val="20"/>
        </w:rPr>
        <w:t xml:space="preserve">What </w:t>
      </w:r>
      <w:r w:rsidRPr="009F3B83">
        <w:rPr>
          <w:b/>
          <w:sz w:val="22"/>
          <w:szCs w:val="20"/>
        </w:rPr>
        <w:t>ORSERDU</w:t>
      </w:r>
      <w:r w:rsidRPr="009F3B83">
        <w:rPr>
          <w:b/>
          <w:bCs/>
          <w:sz w:val="22"/>
          <w:szCs w:val="20"/>
        </w:rPr>
        <w:t xml:space="preserve"> is</w:t>
      </w:r>
    </w:p>
    <w:p w14:paraId="52705037" w14:textId="77777777" w:rsidR="0007118C" w:rsidRPr="009F3B83" w:rsidRDefault="0007118C" w:rsidP="001E2D55">
      <w:pPr>
        <w:keepNext/>
        <w:tabs>
          <w:tab w:val="left" w:pos="720"/>
        </w:tabs>
        <w:ind w:right="-2"/>
        <w:rPr>
          <w:sz w:val="22"/>
          <w:szCs w:val="20"/>
        </w:rPr>
      </w:pPr>
    </w:p>
    <w:p w14:paraId="39C22FC3" w14:textId="77777777" w:rsidR="0007118C" w:rsidRPr="009F3B83" w:rsidRDefault="0007118C" w:rsidP="001E2D55">
      <w:pPr>
        <w:tabs>
          <w:tab w:val="left" w:pos="720"/>
        </w:tabs>
        <w:ind w:right="-2"/>
        <w:rPr>
          <w:sz w:val="22"/>
          <w:szCs w:val="20"/>
        </w:rPr>
      </w:pPr>
      <w:r w:rsidRPr="009F3B83">
        <w:rPr>
          <w:sz w:val="22"/>
          <w:szCs w:val="20"/>
        </w:rPr>
        <w:t>ORSERDU contains the active substance elacestrant which belongs to a group of medicines called selective estrogen receptor degraders.</w:t>
      </w:r>
    </w:p>
    <w:p w14:paraId="69AF2740" w14:textId="77777777" w:rsidR="0007118C" w:rsidRPr="009F3B83" w:rsidRDefault="0007118C" w:rsidP="001E2D55">
      <w:pPr>
        <w:tabs>
          <w:tab w:val="left" w:pos="720"/>
        </w:tabs>
        <w:ind w:right="-2"/>
        <w:rPr>
          <w:sz w:val="22"/>
          <w:szCs w:val="20"/>
          <w:highlight w:val="yellow"/>
        </w:rPr>
      </w:pPr>
    </w:p>
    <w:p w14:paraId="7F81B32A" w14:textId="77777777" w:rsidR="0007118C" w:rsidRPr="009F3B83" w:rsidRDefault="0007118C" w:rsidP="001E2D55">
      <w:pPr>
        <w:keepNext/>
        <w:tabs>
          <w:tab w:val="left" w:pos="720"/>
        </w:tabs>
        <w:rPr>
          <w:b/>
          <w:sz w:val="22"/>
          <w:szCs w:val="20"/>
        </w:rPr>
      </w:pPr>
      <w:r w:rsidRPr="009F3B83">
        <w:rPr>
          <w:b/>
          <w:sz w:val="22"/>
          <w:szCs w:val="20"/>
        </w:rPr>
        <w:t>What ORSERDU is used for</w:t>
      </w:r>
    </w:p>
    <w:p w14:paraId="2DC34832" w14:textId="77777777" w:rsidR="0007118C" w:rsidRPr="009F3B83" w:rsidRDefault="0007118C" w:rsidP="001E2D55">
      <w:pPr>
        <w:keepNext/>
        <w:tabs>
          <w:tab w:val="left" w:pos="720"/>
        </w:tabs>
        <w:rPr>
          <w:sz w:val="22"/>
          <w:szCs w:val="20"/>
          <w:highlight w:val="yellow"/>
        </w:rPr>
      </w:pPr>
    </w:p>
    <w:p w14:paraId="37B57C68" w14:textId="77777777" w:rsidR="0007118C" w:rsidRPr="009F3B83" w:rsidRDefault="0007118C" w:rsidP="001E2D55">
      <w:pPr>
        <w:tabs>
          <w:tab w:val="left" w:pos="720"/>
        </w:tabs>
        <w:rPr>
          <w:sz w:val="22"/>
          <w:szCs w:val="20"/>
        </w:rPr>
      </w:pPr>
      <w:r w:rsidRPr="009F3B83">
        <w:rPr>
          <w:sz w:val="22"/>
          <w:szCs w:val="20"/>
        </w:rPr>
        <w:t xml:space="preserve">This medicine is used to treat postmenopausal women and adult men who have a specific type of breast cancer that is advanced or has spread to other parts of the body (metastatic). It can be used to treat breast cancer that is estrogen receptor (ER)-positive, meaning that the cancer cells have receptors for the hormone oestrogen on their surface, and that is human epidermal growth factor receptor 2 (HER2)-negative, meaning that cancer cells have no or only a small amount of this receptor on their surface. ORSERDU is used as monotherapy (used on its own) in patients whose cancer has not responded to or progressed further following at least one line of hormonal treatment including a CDK 4/6 inhibitor and who have certain changes (mutations) in a gene called </w:t>
      </w:r>
      <w:r w:rsidRPr="009F3B83">
        <w:rPr>
          <w:i/>
          <w:iCs/>
          <w:sz w:val="22"/>
          <w:szCs w:val="20"/>
        </w:rPr>
        <w:t>ESR1</w:t>
      </w:r>
      <w:r w:rsidRPr="009F3B83">
        <w:rPr>
          <w:sz w:val="22"/>
          <w:szCs w:val="20"/>
        </w:rPr>
        <w:t>.</w:t>
      </w:r>
    </w:p>
    <w:p w14:paraId="48727E3E" w14:textId="77777777" w:rsidR="0007118C" w:rsidRPr="009F3B83" w:rsidRDefault="0007118C" w:rsidP="001E2D55">
      <w:pPr>
        <w:tabs>
          <w:tab w:val="left" w:pos="720"/>
        </w:tabs>
        <w:rPr>
          <w:sz w:val="22"/>
          <w:szCs w:val="20"/>
        </w:rPr>
      </w:pPr>
    </w:p>
    <w:p w14:paraId="6B61EFE8" w14:textId="77777777" w:rsidR="0007118C" w:rsidRPr="009F3B83" w:rsidRDefault="0007118C" w:rsidP="001E2D55">
      <w:pPr>
        <w:tabs>
          <w:tab w:val="left" w:pos="720"/>
        </w:tabs>
        <w:rPr>
          <w:sz w:val="22"/>
          <w:szCs w:val="20"/>
        </w:rPr>
      </w:pPr>
      <w:r w:rsidRPr="009F3B83">
        <w:rPr>
          <w:sz w:val="22"/>
          <w:szCs w:val="20"/>
        </w:rPr>
        <w:t xml:space="preserve">Your doctor will take a sample of your blood, which will be tested for these </w:t>
      </w:r>
      <w:r w:rsidRPr="009F3B83">
        <w:rPr>
          <w:i/>
          <w:iCs/>
          <w:sz w:val="22"/>
          <w:szCs w:val="20"/>
        </w:rPr>
        <w:t>ESR1</w:t>
      </w:r>
      <w:r w:rsidRPr="009F3B83">
        <w:rPr>
          <w:sz w:val="22"/>
          <w:szCs w:val="20"/>
        </w:rPr>
        <w:t xml:space="preserve"> mutations. A positive result is required for initiation of treatment with ORSERDU.</w:t>
      </w:r>
    </w:p>
    <w:p w14:paraId="273D79E4" w14:textId="77777777" w:rsidR="0007118C" w:rsidRPr="009F3B83" w:rsidRDefault="0007118C" w:rsidP="001E2D55">
      <w:pPr>
        <w:tabs>
          <w:tab w:val="left" w:pos="720"/>
        </w:tabs>
        <w:rPr>
          <w:sz w:val="22"/>
          <w:szCs w:val="20"/>
          <w:highlight w:val="lightGray"/>
        </w:rPr>
      </w:pPr>
    </w:p>
    <w:p w14:paraId="7C79D4CD" w14:textId="77777777" w:rsidR="0007118C" w:rsidRPr="009F3B83" w:rsidRDefault="0007118C" w:rsidP="001E2D55">
      <w:pPr>
        <w:keepNext/>
        <w:tabs>
          <w:tab w:val="left" w:pos="720"/>
        </w:tabs>
        <w:rPr>
          <w:b/>
          <w:sz w:val="22"/>
          <w:szCs w:val="20"/>
        </w:rPr>
      </w:pPr>
      <w:r w:rsidRPr="009F3B83">
        <w:rPr>
          <w:b/>
          <w:sz w:val="22"/>
          <w:szCs w:val="20"/>
        </w:rPr>
        <w:t>How ORSERDU works</w:t>
      </w:r>
    </w:p>
    <w:p w14:paraId="68E5A66B" w14:textId="77777777" w:rsidR="0007118C" w:rsidRPr="009F3B83" w:rsidRDefault="0007118C" w:rsidP="001E2D55">
      <w:pPr>
        <w:keepNext/>
        <w:tabs>
          <w:tab w:val="left" w:pos="720"/>
        </w:tabs>
        <w:rPr>
          <w:b/>
          <w:sz w:val="22"/>
          <w:szCs w:val="20"/>
        </w:rPr>
      </w:pPr>
    </w:p>
    <w:p w14:paraId="4D2E5114" w14:textId="77777777" w:rsidR="0007118C" w:rsidRPr="009F3B83" w:rsidRDefault="0007118C" w:rsidP="001E2D55">
      <w:pPr>
        <w:rPr>
          <w:sz w:val="22"/>
          <w:szCs w:val="20"/>
        </w:rPr>
      </w:pPr>
      <w:r w:rsidRPr="009F3B83">
        <w:rPr>
          <w:sz w:val="22"/>
          <w:szCs w:val="20"/>
        </w:rPr>
        <w:t xml:space="preserve">Oestrogen receptors are a group of proteins found inside the cells. They are activated when the hormone oestrogen binds to them. By binding to these receptors, oestrogen can in some cases stimulate cancer cells to grow and multiply. ORSERDU contains the active substance elacestrant that binds to the oestrogen receptors in the cancer cells and stops them from working. By blocking and </w:t>
      </w:r>
      <w:r w:rsidRPr="009F3B83">
        <w:rPr>
          <w:sz w:val="22"/>
          <w:szCs w:val="20"/>
        </w:rPr>
        <w:lastRenderedPageBreak/>
        <w:t>destroying oestrogen receptors, ORSERDU can reduce the growth and spread of breast cancer and help to kill cancer cells.</w:t>
      </w:r>
    </w:p>
    <w:p w14:paraId="04E94FED" w14:textId="77777777" w:rsidR="0007118C" w:rsidRPr="009F3B83" w:rsidRDefault="0007118C" w:rsidP="001E2D55">
      <w:pPr>
        <w:rPr>
          <w:sz w:val="22"/>
          <w:szCs w:val="20"/>
        </w:rPr>
      </w:pPr>
    </w:p>
    <w:p w14:paraId="05ABDA8B" w14:textId="77777777" w:rsidR="0007118C" w:rsidRPr="009F3B83" w:rsidRDefault="0007118C" w:rsidP="001E2D55">
      <w:pPr>
        <w:rPr>
          <w:sz w:val="22"/>
          <w:szCs w:val="20"/>
        </w:rPr>
      </w:pPr>
      <w:r w:rsidRPr="009F3B83">
        <w:rPr>
          <w:sz w:val="22"/>
          <w:szCs w:val="20"/>
        </w:rPr>
        <w:t>If you have any questions about how ORSERDU works or why this medicine has been prescribed for you, ask your doctor, pharmacist, or nurse.</w:t>
      </w:r>
    </w:p>
    <w:p w14:paraId="2CEBB6C0" w14:textId="77777777" w:rsidR="0007118C" w:rsidRPr="009F3B83" w:rsidRDefault="0007118C" w:rsidP="001E2D55">
      <w:pPr>
        <w:ind w:right="-2"/>
        <w:rPr>
          <w:sz w:val="22"/>
          <w:szCs w:val="20"/>
        </w:rPr>
      </w:pPr>
    </w:p>
    <w:p w14:paraId="69CEBCB0" w14:textId="77777777" w:rsidR="0007118C" w:rsidRPr="009F3B83" w:rsidRDefault="0007118C" w:rsidP="001E2D55">
      <w:pPr>
        <w:ind w:right="-2"/>
        <w:rPr>
          <w:sz w:val="22"/>
          <w:szCs w:val="20"/>
        </w:rPr>
      </w:pPr>
    </w:p>
    <w:p w14:paraId="3B299D14" w14:textId="77777777" w:rsidR="0007118C" w:rsidRPr="009F3B83" w:rsidRDefault="0007118C" w:rsidP="001E2D55">
      <w:pPr>
        <w:keepNext/>
        <w:ind w:left="567" w:right="-2" w:hanging="567"/>
        <w:rPr>
          <w:b/>
          <w:sz w:val="22"/>
          <w:szCs w:val="20"/>
        </w:rPr>
      </w:pPr>
      <w:r w:rsidRPr="009F3B83">
        <w:rPr>
          <w:b/>
          <w:sz w:val="22"/>
          <w:szCs w:val="20"/>
        </w:rPr>
        <w:t>2.</w:t>
      </w:r>
      <w:r w:rsidRPr="009F3B83">
        <w:rPr>
          <w:b/>
          <w:sz w:val="22"/>
          <w:szCs w:val="20"/>
        </w:rPr>
        <w:tab/>
        <w:t>What you need to know before you take ORSERDU</w:t>
      </w:r>
    </w:p>
    <w:p w14:paraId="467BECBF" w14:textId="77777777" w:rsidR="0007118C" w:rsidRPr="009F3B83" w:rsidRDefault="0007118C" w:rsidP="001E2D55">
      <w:pPr>
        <w:keepNext/>
        <w:numPr>
          <w:ilvl w:val="12"/>
          <w:numId w:val="0"/>
        </w:numPr>
        <w:outlineLvl w:val="0"/>
        <w:rPr>
          <w:i/>
          <w:sz w:val="22"/>
          <w:szCs w:val="20"/>
        </w:rPr>
      </w:pPr>
    </w:p>
    <w:p w14:paraId="1B36251E" w14:textId="77777777" w:rsidR="0007118C" w:rsidRPr="009F3B83" w:rsidRDefault="0007118C" w:rsidP="001E2D55">
      <w:pPr>
        <w:keepNext/>
        <w:numPr>
          <w:ilvl w:val="12"/>
          <w:numId w:val="0"/>
        </w:numPr>
        <w:outlineLvl w:val="0"/>
        <w:rPr>
          <w:sz w:val="22"/>
          <w:szCs w:val="20"/>
        </w:rPr>
      </w:pPr>
      <w:r w:rsidRPr="009F3B83">
        <w:rPr>
          <w:b/>
          <w:sz w:val="22"/>
          <w:szCs w:val="20"/>
        </w:rPr>
        <w:t>Do not use ORSERDU if:</w:t>
      </w:r>
    </w:p>
    <w:p w14:paraId="073ABF8D" w14:textId="77777777" w:rsidR="0007118C" w:rsidRPr="009F3B83" w:rsidRDefault="0007118C" w:rsidP="001E2D55">
      <w:pPr>
        <w:numPr>
          <w:ilvl w:val="12"/>
          <w:numId w:val="0"/>
        </w:numPr>
        <w:ind w:left="567" w:hanging="567"/>
        <w:rPr>
          <w:sz w:val="22"/>
          <w:szCs w:val="20"/>
        </w:rPr>
      </w:pPr>
      <w:r w:rsidRPr="009F3B83">
        <w:rPr>
          <w:sz w:val="22"/>
          <w:szCs w:val="20"/>
        </w:rPr>
        <w:t>-</w:t>
      </w:r>
      <w:r w:rsidRPr="009F3B83">
        <w:rPr>
          <w:sz w:val="22"/>
          <w:szCs w:val="20"/>
        </w:rPr>
        <w:tab/>
        <w:t>you are allergic to elacestrant or any of the other ingredients of this medicine (listed in section 6).</w:t>
      </w:r>
    </w:p>
    <w:p w14:paraId="73D33AEB" w14:textId="77777777" w:rsidR="0007118C" w:rsidRPr="009F3B83" w:rsidRDefault="0007118C" w:rsidP="001E2D55">
      <w:pPr>
        <w:numPr>
          <w:ilvl w:val="12"/>
          <w:numId w:val="0"/>
        </w:numPr>
        <w:rPr>
          <w:sz w:val="22"/>
          <w:szCs w:val="20"/>
        </w:rPr>
      </w:pPr>
    </w:p>
    <w:p w14:paraId="09883A24" w14:textId="77777777" w:rsidR="0007118C" w:rsidRPr="009F3B83" w:rsidRDefault="0007118C" w:rsidP="001E2D55">
      <w:pPr>
        <w:keepNext/>
        <w:numPr>
          <w:ilvl w:val="12"/>
          <w:numId w:val="0"/>
        </w:numPr>
        <w:outlineLvl w:val="0"/>
        <w:rPr>
          <w:b/>
          <w:sz w:val="22"/>
          <w:szCs w:val="20"/>
        </w:rPr>
      </w:pPr>
      <w:r w:rsidRPr="009F3B83">
        <w:rPr>
          <w:b/>
          <w:sz w:val="22"/>
          <w:szCs w:val="20"/>
        </w:rPr>
        <w:t>Warnings and precautions</w:t>
      </w:r>
    </w:p>
    <w:p w14:paraId="4A2B38CA" w14:textId="77777777" w:rsidR="0007118C" w:rsidRPr="009F3B83" w:rsidRDefault="0007118C" w:rsidP="001E2D55">
      <w:pPr>
        <w:keepNext/>
        <w:numPr>
          <w:ilvl w:val="12"/>
          <w:numId w:val="0"/>
        </w:numPr>
        <w:rPr>
          <w:b/>
          <w:sz w:val="22"/>
          <w:szCs w:val="20"/>
        </w:rPr>
      </w:pPr>
      <w:r w:rsidRPr="009F3B83">
        <w:rPr>
          <w:sz w:val="22"/>
          <w:szCs w:val="20"/>
        </w:rPr>
        <w:t xml:space="preserve">Talk to your doctor or pharmacist before taking </w:t>
      </w:r>
      <w:r w:rsidRPr="009F3B83">
        <w:rPr>
          <w:bCs/>
          <w:sz w:val="22"/>
          <w:szCs w:val="20"/>
        </w:rPr>
        <w:t>ORSERDU</w:t>
      </w:r>
    </w:p>
    <w:p w14:paraId="772E82AF" w14:textId="77777777" w:rsidR="0007118C" w:rsidRPr="009F3B83" w:rsidRDefault="0007118C" w:rsidP="001E2D55">
      <w:pPr>
        <w:keepNext/>
        <w:numPr>
          <w:ilvl w:val="12"/>
          <w:numId w:val="0"/>
        </w:numPr>
        <w:rPr>
          <w:b/>
          <w:sz w:val="22"/>
          <w:szCs w:val="20"/>
        </w:rPr>
      </w:pPr>
    </w:p>
    <w:p w14:paraId="4E586397" w14:textId="77777777" w:rsidR="0007118C" w:rsidRPr="009F3B83" w:rsidRDefault="0007118C" w:rsidP="009F3B83">
      <w:pPr>
        <w:numPr>
          <w:ilvl w:val="0"/>
          <w:numId w:val="1"/>
        </w:numPr>
        <w:ind w:left="567" w:right="-2" w:hanging="567"/>
        <w:rPr>
          <w:sz w:val="22"/>
          <w:szCs w:val="20"/>
        </w:rPr>
      </w:pPr>
      <w:r w:rsidRPr="009F3B83">
        <w:rPr>
          <w:sz w:val="22"/>
          <w:szCs w:val="20"/>
        </w:rPr>
        <w:t>if you have any liver disease (examples of liver disease include cirrhosis (scarring of the liver), liver impairment or cholestatic jaundice (yellowing of the skin and eyes due to a reduced flow of bile from the liver)). Your doctor will monitor you regularly and closely for adverse reactions.</w:t>
      </w:r>
    </w:p>
    <w:p w14:paraId="2FF186FA" w14:textId="77777777" w:rsidR="0007118C" w:rsidRPr="009F3B83" w:rsidRDefault="0007118C" w:rsidP="001E2D55">
      <w:pPr>
        <w:pStyle w:val="ListParagraph"/>
        <w:ind w:left="360"/>
        <w:rPr>
          <w:sz w:val="22"/>
          <w:szCs w:val="20"/>
        </w:rPr>
      </w:pPr>
    </w:p>
    <w:p w14:paraId="5FD3E69B" w14:textId="77777777" w:rsidR="0007118C" w:rsidRPr="009F3B83" w:rsidRDefault="0007118C" w:rsidP="001E2D55">
      <w:pPr>
        <w:rPr>
          <w:sz w:val="22"/>
          <w:szCs w:val="20"/>
        </w:rPr>
      </w:pPr>
      <w:r w:rsidRPr="009F3B83">
        <w:rPr>
          <w:sz w:val="22"/>
          <w:szCs w:val="20"/>
        </w:rPr>
        <w:t>By having advanced breast cancer you may have an increased risk of developing blood clots in your veins (a type of blood vessel). It is unknown if ORSERDU also increases this risk.</w:t>
      </w:r>
    </w:p>
    <w:p w14:paraId="5F42B494" w14:textId="77777777" w:rsidR="0007118C" w:rsidRPr="009F3B83" w:rsidRDefault="0007118C" w:rsidP="001E2D55">
      <w:pPr>
        <w:numPr>
          <w:ilvl w:val="12"/>
          <w:numId w:val="0"/>
        </w:numPr>
        <w:rPr>
          <w:sz w:val="22"/>
          <w:szCs w:val="20"/>
        </w:rPr>
      </w:pPr>
    </w:p>
    <w:p w14:paraId="1D167DAA" w14:textId="77777777" w:rsidR="0007118C" w:rsidRPr="009F3B83" w:rsidRDefault="0007118C" w:rsidP="001E2D55">
      <w:pPr>
        <w:keepNext/>
        <w:numPr>
          <w:ilvl w:val="12"/>
          <w:numId w:val="0"/>
        </w:numPr>
        <w:rPr>
          <w:b/>
          <w:bCs/>
          <w:sz w:val="22"/>
          <w:szCs w:val="20"/>
        </w:rPr>
      </w:pPr>
      <w:r w:rsidRPr="009F3B83">
        <w:rPr>
          <w:b/>
          <w:bCs/>
          <w:sz w:val="22"/>
          <w:szCs w:val="20"/>
        </w:rPr>
        <w:t>Children and adolescents</w:t>
      </w:r>
    </w:p>
    <w:p w14:paraId="02DFABD1" w14:textId="77777777" w:rsidR="0007118C" w:rsidRPr="009F3B83" w:rsidRDefault="0007118C" w:rsidP="001E2D55">
      <w:pPr>
        <w:numPr>
          <w:ilvl w:val="12"/>
          <w:numId w:val="0"/>
        </w:numPr>
        <w:rPr>
          <w:sz w:val="22"/>
          <w:szCs w:val="20"/>
        </w:rPr>
      </w:pPr>
      <w:r w:rsidRPr="009F3B83">
        <w:rPr>
          <w:sz w:val="22"/>
          <w:szCs w:val="20"/>
        </w:rPr>
        <w:t>ORSERDU should not be given to children and adolescents under 18 years of age.</w:t>
      </w:r>
    </w:p>
    <w:p w14:paraId="59CF2839" w14:textId="77777777" w:rsidR="0007118C" w:rsidRPr="009F3B83" w:rsidRDefault="0007118C" w:rsidP="001E2D55">
      <w:pPr>
        <w:numPr>
          <w:ilvl w:val="12"/>
          <w:numId w:val="0"/>
        </w:numPr>
        <w:rPr>
          <w:sz w:val="22"/>
          <w:szCs w:val="20"/>
        </w:rPr>
      </w:pPr>
    </w:p>
    <w:p w14:paraId="7B46EE7E" w14:textId="77777777" w:rsidR="0007118C" w:rsidRPr="009F3B83" w:rsidRDefault="0007118C" w:rsidP="001E2D55">
      <w:pPr>
        <w:keepNext/>
        <w:numPr>
          <w:ilvl w:val="12"/>
          <w:numId w:val="0"/>
        </w:numPr>
        <w:rPr>
          <w:sz w:val="22"/>
          <w:szCs w:val="20"/>
        </w:rPr>
      </w:pPr>
      <w:r w:rsidRPr="009F3B83">
        <w:rPr>
          <w:b/>
          <w:sz w:val="22"/>
          <w:szCs w:val="20"/>
        </w:rPr>
        <w:t>Other medicines and ORSERDU</w:t>
      </w:r>
    </w:p>
    <w:p w14:paraId="6B385C2B" w14:textId="77777777" w:rsidR="0007118C" w:rsidRPr="009F3B83" w:rsidRDefault="0007118C" w:rsidP="001E2D55">
      <w:pPr>
        <w:numPr>
          <w:ilvl w:val="12"/>
          <w:numId w:val="0"/>
        </w:numPr>
        <w:tabs>
          <w:tab w:val="left" w:pos="720"/>
        </w:tabs>
        <w:rPr>
          <w:sz w:val="22"/>
          <w:szCs w:val="20"/>
        </w:rPr>
      </w:pPr>
      <w:r w:rsidRPr="009F3B83">
        <w:rPr>
          <w:sz w:val="22"/>
          <w:szCs w:val="20"/>
        </w:rPr>
        <w:t xml:space="preserve">Tell your doctor or pharmacist if you are taking, have recently taken or might take any other medicines. This is because </w:t>
      </w:r>
      <w:r w:rsidRPr="009F3B83">
        <w:rPr>
          <w:bCs/>
          <w:sz w:val="22"/>
          <w:szCs w:val="20"/>
        </w:rPr>
        <w:t>ORSERDU</w:t>
      </w:r>
      <w:r w:rsidRPr="009F3B83">
        <w:rPr>
          <w:sz w:val="22"/>
          <w:szCs w:val="20"/>
        </w:rPr>
        <w:t xml:space="preserve"> can affect the way some other medicines work. Also, some other medicines can affect the way ORSERDU works.</w:t>
      </w:r>
    </w:p>
    <w:p w14:paraId="6C34DC53" w14:textId="77777777" w:rsidR="0007118C" w:rsidRPr="009F3B83" w:rsidRDefault="0007118C" w:rsidP="001E2D55">
      <w:pPr>
        <w:numPr>
          <w:ilvl w:val="12"/>
          <w:numId w:val="0"/>
        </w:numPr>
        <w:tabs>
          <w:tab w:val="left" w:pos="720"/>
        </w:tabs>
        <w:rPr>
          <w:sz w:val="22"/>
          <w:szCs w:val="20"/>
        </w:rPr>
      </w:pPr>
    </w:p>
    <w:p w14:paraId="42F53BFC" w14:textId="77777777" w:rsidR="0007118C" w:rsidRPr="009F3B83" w:rsidRDefault="0007118C" w:rsidP="001E2D55">
      <w:pPr>
        <w:keepNext/>
        <w:tabs>
          <w:tab w:val="left" w:pos="720"/>
        </w:tabs>
        <w:rPr>
          <w:sz w:val="22"/>
          <w:szCs w:val="20"/>
        </w:rPr>
      </w:pPr>
      <w:r w:rsidRPr="009F3B83">
        <w:rPr>
          <w:sz w:val="22"/>
          <w:szCs w:val="20"/>
        </w:rPr>
        <w:t>Tell your doctor if you take any of the following medicines:</w:t>
      </w:r>
    </w:p>
    <w:p w14:paraId="550B18AC" w14:textId="77777777" w:rsidR="0007118C" w:rsidRPr="009F3B83" w:rsidRDefault="0007118C" w:rsidP="009F3B83">
      <w:pPr>
        <w:numPr>
          <w:ilvl w:val="0"/>
          <w:numId w:val="1"/>
        </w:numPr>
        <w:ind w:left="567" w:right="-2" w:hanging="567"/>
        <w:rPr>
          <w:sz w:val="22"/>
          <w:szCs w:val="20"/>
        </w:rPr>
      </w:pPr>
      <w:r w:rsidRPr="009F3B83" w:rsidDel="008A43D2">
        <w:rPr>
          <w:sz w:val="22"/>
          <w:szCs w:val="20"/>
        </w:rPr>
        <w:t xml:space="preserve">antibiotics to treat bacterial infections </w:t>
      </w:r>
      <w:r w:rsidRPr="009F3B83">
        <w:rPr>
          <w:sz w:val="22"/>
          <w:szCs w:val="20"/>
        </w:rPr>
        <w:t>(such as</w:t>
      </w:r>
      <w:r w:rsidRPr="009F3B83" w:rsidDel="008A43D2">
        <w:rPr>
          <w:sz w:val="22"/>
          <w:szCs w:val="20"/>
        </w:rPr>
        <w:t xml:space="preserve"> ciprofloxacin, clarithromycin, erythromycin, </w:t>
      </w:r>
      <w:r w:rsidRPr="009F3B83">
        <w:rPr>
          <w:sz w:val="22"/>
          <w:szCs w:val="20"/>
        </w:rPr>
        <w:t>rifampicin, telithromycin)</w:t>
      </w:r>
    </w:p>
    <w:p w14:paraId="25BE6E6E" w14:textId="77777777" w:rsidR="0007118C" w:rsidRPr="009F3B83" w:rsidRDefault="0007118C" w:rsidP="009F3B83">
      <w:pPr>
        <w:numPr>
          <w:ilvl w:val="0"/>
          <w:numId w:val="1"/>
        </w:numPr>
        <w:ind w:left="567" w:right="-2" w:hanging="567"/>
        <w:rPr>
          <w:sz w:val="22"/>
          <w:szCs w:val="20"/>
        </w:rPr>
      </w:pPr>
      <w:r w:rsidRPr="009F3B83">
        <w:rPr>
          <w:sz w:val="22"/>
          <w:szCs w:val="20"/>
        </w:rPr>
        <w:t>medicine for low blood sodium (such as conivaptan)</w:t>
      </w:r>
    </w:p>
    <w:p w14:paraId="159F33AD" w14:textId="77777777" w:rsidR="0007118C" w:rsidRPr="009F3B83" w:rsidRDefault="0007118C" w:rsidP="009F3B83">
      <w:pPr>
        <w:numPr>
          <w:ilvl w:val="0"/>
          <w:numId w:val="1"/>
        </w:numPr>
        <w:ind w:left="567" w:right="-2" w:hanging="567"/>
        <w:rPr>
          <w:sz w:val="22"/>
          <w:szCs w:val="20"/>
        </w:rPr>
      </w:pPr>
      <w:r w:rsidRPr="009F3B83">
        <w:rPr>
          <w:sz w:val="22"/>
          <w:szCs w:val="20"/>
        </w:rPr>
        <w:t>medicines to treat depression (such as nefazodone or fluvoxamine)</w:t>
      </w:r>
    </w:p>
    <w:p w14:paraId="178E32CA" w14:textId="77777777" w:rsidR="0007118C" w:rsidRPr="009F3B83" w:rsidRDefault="0007118C" w:rsidP="009F3B83">
      <w:pPr>
        <w:numPr>
          <w:ilvl w:val="0"/>
          <w:numId w:val="1"/>
        </w:numPr>
        <w:ind w:left="567" w:right="-2" w:hanging="567"/>
        <w:rPr>
          <w:sz w:val="22"/>
          <w:szCs w:val="20"/>
        </w:rPr>
      </w:pPr>
      <w:r w:rsidRPr="009F3B83">
        <w:rPr>
          <w:sz w:val="22"/>
          <w:szCs w:val="20"/>
        </w:rPr>
        <w:t>medicine to treat anxiety and alcohol withdrawal (such as tofisopam).</w:t>
      </w:r>
    </w:p>
    <w:p w14:paraId="453F390A" w14:textId="77777777" w:rsidR="0007118C" w:rsidRPr="009F3B83" w:rsidRDefault="0007118C" w:rsidP="009F3B83">
      <w:pPr>
        <w:numPr>
          <w:ilvl w:val="0"/>
          <w:numId w:val="1"/>
        </w:numPr>
        <w:ind w:left="567" w:right="-2" w:hanging="567"/>
        <w:rPr>
          <w:sz w:val="22"/>
          <w:szCs w:val="20"/>
        </w:rPr>
      </w:pPr>
      <w:r w:rsidRPr="009F3B83">
        <w:rPr>
          <w:sz w:val="22"/>
          <w:szCs w:val="20"/>
        </w:rPr>
        <w:t>medicines for the treatment of other cancers (such as crizotinib, dabrafenib, imatinib, lorlatinib, or sotorasib)</w:t>
      </w:r>
    </w:p>
    <w:p w14:paraId="257BFD51" w14:textId="77777777" w:rsidR="0007118C" w:rsidRPr="009F3B83" w:rsidRDefault="0007118C" w:rsidP="009F3B83">
      <w:pPr>
        <w:numPr>
          <w:ilvl w:val="0"/>
          <w:numId w:val="1"/>
        </w:numPr>
        <w:ind w:left="567" w:right="-2" w:hanging="567"/>
        <w:rPr>
          <w:sz w:val="22"/>
          <w:szCs w:val="20"/>
        </w:rPr>
      </w:pPr>
      <w:r w:rsidRPr="009F3B83">
        <w:rPr>
          <w:sz w:val="22"/>
          <w:szCs w:val="20"/>
        </w:rPr>
        <w:t>medicines for high blood pressure or chest pain (such as bosentan, diltiazem or verapamil)</w:t>
      </w:r>
    </w:p>
    <w:p w14:paraId="20B1C73F" w14:textId="77777777" w:rsidR="0007118C" w:rsidRPr="009F3B83" w:rsidRDefault="0007118C" w:rsidP="009F3B83">
      <w:pPr>
        <w:numPr>
          <w:ilvl w:val="0"/>
          <w:numId w:val="1"/>
        </w:numPr>
        <w:ind w:left="567" w:right="-2" w:hanging="567"/>
        <w:rPr>
          <w:sz w:val="22"/>
          <w:szCs w:val="20"/>
        </w:rPr>
      </w:pPr>
      <w:r w:rsidRPr="009F3B83">
        <w:rPr>
          <w:sz w:val="22"/>
          <w:szCs w:val="20"/>
        </w:rPr>
        <w:t>medicines for fungal infections (such as fluconazole, isavuconazole, itraconazole, ketoconazole, posaconazole, or voriconazole)</w:t>
      </w:r>
    </w:p>
    <w:p w14:paraId="5F3585EA" w14:textId="77777777" w:rsidR="0007118C" w:rsidRPr="009F3B83" w:rsidRDefault="0007118C" w:rsidP="009F3B83">
      <w:pPr>
        <w:numPr>
          <w:ilvl w:val="0"/>
          <w:numId w:val="1"/>
        </w:numPr>
        <w:ind w:left="567" w:right="-2" w:hanging="567"/>
        <w:rPr>
          <w:sz w:val="22"/>
          <w:szCs w:val="20"/>
        </w:rPr>
      </w:pPr>
      <w:r w:rsidRPr="009F3B83">
        <w:rPr>
          <w:sz w:val="22"/>
          <w:szCs w:val="20"/>
        </w:rPr>
        <w:t>medicines for HIV infection (such as efavirenz, etravirine, indinavir, lopinavir, ritonavir, nelfinavir, saquinavir, or telaprevir)</w:t>
      </w:r>
    </w:p>
    <w:p w14:paraId="235F4D88" w14:textId="77777777" w:rsidR="0007118C" w:rsidRPr="009F3B83" w:rsidRDefault="0007118C" w:rsidP="009F3B83">
      <w:pPr>
        <w:numPr>
          <w:ilvl w:val="0"/>
          <w:numId w:val="1"/>
        </w:numPr>
        <w:ind w:left="567" w:right="-2" w:hanging="567"/>
        <w:rPr>
          <w:sz w:val="22"/>
          <w:szCs w:val="20"/>
        </w:rPr>
      </w:pPr>
      <w:r w:rsidRPr="009F3B83">
        <w:rPr>
          <w:sz w:val="22"/>
          <w:szCs w:val="20"/>
        </w:rPr>
        <w:t>medicines to treat irregular heartbeats (such as digoxin, dronedarone, or quinidine)</w:t>
      </w:r>
    </w:p>
    <w:p w14:paraId="1A2E26FC" w14:textId="77777777" w:rsidR="0007118C" w:rsidRPr="009F3B83" w:rsidRDefault="0007118C" w:rsidP="009F3B83">
      <w:pPr>
        <w:numPr>
          <w:ilvl w:val="0"/>
          <w:numId w:val="1"/>
        </w:numPr>
        <w:ind w:left="567" w:right="-2" w:hanging="567"/>
        <w:rPr>
          <w:sz w:val="22"/>
          <w:szCs w:val="20"/>
        </w:rPr>
      </w:pPr>
      <w:r w:rsidRPr="009F3B83">
        <w:rPr>
          <w:sz w:val="22"/>
          <w:szCs w:val="20"/>
        </w:rPr>
        <w:t>medicines used in organ transplantation to prevent rejection (such as cyclosporine)</w:t>
      </w:r>
    </w:p>
    <w:p w14:paraId="779A5D72" w14:textId="77777777" w:rsidR="0007118C" w:rsidRPr="009F3B83" w:rsidRDefault="0007118C" w:rsidP="009F3B83">
      <w:pPr>
        <w:numPr>
          <w:ilvl w:val="0"/>
          <w:numId w:val="1"/>
        </w:numPr>
        <w:ind w:left="567" w:right="-2" w:hanging="567"/>
        <w:rPr>
          <w:sz w:val="22"/>
          <w:szCs w:val="20"/>
        </w:rPr>
      </w:pPr>
      <w:r w:rsidRPr="009F3B83">
        <w:rPr>
          <w:sz w:val="22"/>
          <w:szCs w:val="20"/>
        </w:rPr>
        <w:t>medicines to prevent cardiovascular events and to treat high levels of cholesterol (such as rosuvastatin)</w:t>
      </w:r>
    </w:p>
    <w:p w14:paraId="77FFDEB0" w14:textId="77777777" w:rsidR="0007118C" w:rsidRPr="009F3B83" w:rsidRDefault="0007118C" w:rsidP="009F3B83">
      <w:pPr>
        <w:numPr>
          <w:ilvl w:val="0"/>
          <w:numId w:val="1"/>
        </w:numPr>
        <w:ind w:left="567" w:right="-2" w:hanging="567"/>
        <w:rPr>
          <w:sz w:val="22"/>
          <w:szCs w:val="20"/>
        </w:rPr>
      </w:pPr>
      <w:r w:rsidRPr="009F3B83">
        <w:rPr>
          <w:sz w:val="22"/>
          <w:szCs w:val="20"/>
        </w:rPr>
        <w:t>medicines used to prevent seizures (such as carbamazepine, cenobamate, phenobarbital, phenytoin, or primidone)</w:t>
      </w:r>
    </w:p>
    <w:p w14:paraId="2E0F04F1" w14:textId="77777777" w:rsidR="0007118C" w:rsidRPr="009F3B83" w:rsidRDefault="0007118C" w:rsidP="009F3B83">
      <w:pPr>
        <w:numPr>
          <w:ilvl w:val="0"/>
          <w:numId w:val="1"/>
        </w:numPr>
        <w:ind w:left="567" w:right="-2" w:hanging="567"/>
        <w:rPr>
          <w:sz w:val="22"/>
          <w:szCs w:val="20"/>
        </w:rPr>
      </w:pPr>
      <w:r w:rsidRPr="009F3B83">
        <w:rPr>
          <w:sz w:val="22"/>
          <w:szCs w:val="20"/>
        </w:rPr>
        <w:t>medicines to treat vomiting (such as aprepitant)</w:t>
      </w:r>
    </w:p>
    <w:p w14:paraId="113D66E6" w14:textId="77777777" w:rsidR="0007118C" w:rsidRPr="009F3B83" w:rsidRDefault="0007118C" w:rsidP="009F3B83">
      <w:pPr>
        <w:numPr>
          <w:ilvl w:val="0"/>
          <w:numId w:val="1"/>
        </w:numPr>
        <w:ind w:left="567" w:right="-2" w:hanging="567"/>
        <w:rPr>
          <w:sz w:val="22"/>
          <w:szCs w:val="20"/>
        </w:rPr>
      </w:pPr>
      <w:r w:rsidRPr="009F3B83">
        <w:rPr>
          <w:sz w:val="22"/>
          <w:szCs w:val="20"/>
        </w:rPr>
        <w:t>herbal medicines used to treat depression containing St. John’s wort</w:t>
      </w:r>
    </w:p>
    <w:p w14:paraId="7BA134C2" w14:textId="77777777" w:rsidR="0007118C" w:rsidRPr="009F3B83" w:rsidRDefault="0007118C" w:rsidP="001E2D55">
      <w:pPr>
        <w:ind w:right="-2"/>
        <w:outlineLvl w:val="0"/>
        <w:rPr>
          <w:b/>
          <w:sz w:val="22"/>
          <w:szCs w:val="20"/>
        </w:rPr>
      </w:pPr>
    </w:p>
    <w:p w14:paraId="7271E0F2" w14:textId="77777777" w:rsidR="0007118C" w:rsidRPr="009F3B83" w:rsidRDefault="0007118C" w:rsidP="001E2D55">
      <w:pPr>
        <w:keepNext/>
        <w:ind w:right="-2"/>
        <w:outlineLvl w:val="0"/>
        <w:rPr>
          <w:b/>
          <w:sz w:val="22"/>
          <w:szCs w:val="20"/>
        </w:rPr>
      </w:pPr>
      <w:r w:rsidRPr="009F3B83">
        <w:rPr>
          <w:b/>
          <w:sz w:val="22"/>
          <w:szCs w:val="20"/>
        </w:rPr>
        <w:lastRenderedPageBreak/>
        <w:t>ORSERDU with food and drink</w:t>
      </w:r>
    </w:p>
    <w:p w14:paraId="15CFA877" w14:textId="77777777" w:rsidR="0007118C" w:rsidRPr="009F3B83" w:rsidRDefault="0007118C" w:rsidP="001E2D55">
      <w:pPr>
        <w:keepNext/>
        <w:rPr>
          <w:sz w:val="22"/>
          <w:szCs w:val="20"/>
          <w:u w:val="single"/>
        </w:rPr>
      </w:pPr>
      <w:r w:rsidRPr="009F3B83">
        <w:rPr>
          <w:sz w:val="22"/>
          <w:szCs w:val="20"/>
        </w:rPr>
        <w:t>Do not drink grapefruit juice or eat grapefruit while on treatment with ORSERDU as it may change the amount of ORSERDU in your body and increase the side effects of ORSERDU (see Section 3 “How to take ORSERDU”.</w:t>
      </w:r>
    </w:p>
    <w:p w14:paraId="5A7E9D25" w14:textId="77777777" w:rsidR="0007118C" w:rsidRPr="009F3B83" w:rsidRDefault="0007118C" w:rsidP="001E2D55">
      <w:pPr>
        <w:numPr>
          <w:ilvl w:val="12"/>
          <w:numId w:val="0"/>
        </w:numPr>
        <w:ind w:right="-2"/>
        <w:outlineLvl w:val="0"/>
        <w:rPr>
          <w:b/>
          <w:sz w:val="22"/>
          <w:szCs w:val="20"/>
        </w:rPr>
      </w:pPr>
    </w:p>
    <w:p w14:paraId="465F6BF5" w14:textId="77777777" w:rsidR="0007118C" w:rsidRPr="009F3B83" w:rsidRDefault="0007118C" w:rsidP="001E2D55">
      <w:pPr>
        <w:keepNext/>
        <w:numPr>
          <w:ilvl w:val="12"/>
          <w:numId w:val="0"/>
        </w:numPr>
        <w:ind w:right="-2"/>
        <w:outlineLvl w:val="0"/>
        <w:rPr>
          <w:b/>
          <w:sz w:val="22"/>
          <w:szCs w:val="20"/>
        </w:rPr>
      </w:pPr>
      <w:r w:rsidRPr="009F3B83">
        <w:rPr>
          <w:b/>
          <w:sz w:val="22"/>
          <w:szCs w:val="20"/>
        </w:rPr>
        <w:t>Pregnancy, breast-feeding and fertility</w:t>
      </w:r>
    </w:p>
    <w:p w14:paraId="55BD75D6" w14:textId="77777777" w:rsidR="0007118C" w:rsidRPr="009F3B83" w:rsidRDefault="0007118C" w:rsidP="001E2D55">
      <w:pPr>
        <w:numPr>
          <w:ilvl w:val="12"/>
          <w:numId w:val="0"/>
        </w:numPr>
        <w:rPr>
          <w:sz w:val="22"/>
          <w:szCs w:val="20"/>
        </w:rPr>
      </w:pPr>
      <w:r w:rsidRPr="009F3B83">
        <w:rPr>
          <w:sz w:val="22"/>
          <w:szCs w:val="20"/>
        </w:rPr>
        <w:t>This medicine should only be used in postmenopausal women and in men.</w:t>
      </w:r>
    </w:p>
    <w:p w14:paraId="605E78CB" w14:textId="77777777" w:rsidR="0007118C" w:rsidRPr="009F3B83" w:rsidRDefault="0007118C" w:rsidP="001E2D55">
      <w:pPr>
        <w:numPr>
          <w:ilvl w:val="12"/>
          <w:numId w:val="0"/>
        </w:numPr>
        <w:rPr>
          <w:sz w:val="22"/>
          <w:szCs w:val="20"/>
        </w:rPr>
      </w:pPr>
    </w:p>
    <w:p w14:paraId="234CECB9" w14:textId="77777777" w:rsidR="0007118C" w:rsidRPr="009F3B83" w:rsidRDefault="0007118C" w:rsidP="001E2D55">
      <w:pPr>
        <w:keepNext/>
        <w:numPr>
          <w:ilvl w:val="12"/>
          <w:numId w:val="0"/>
        </w:numPr>
        <w:rPr>
          <w:sz w:val="22"/>
          <w:szCs w:val="20"/>
          <w:u w:val="single"/>
        </w:rPr>
      </w:pPr>
      <w:r w:rsidRPr="009F3B83">
        <w:rPr>
          <w:sz w:val="22"/>
          <w:szCs w:val="20"/>
          <w:u w:val="single"/>
        </w:rPr>
        <w:t>Pregnancy</w:t>
      </w:r>
    </w:p>
    <w:p w14:paraId="59223B0A" w14:textId="77777777" w:rsidR="0007118C" w:rsidRPr="009F3B83" w:rsidRDefault="0007118C" w:rsidP="001E2D55">
      <w:pPr>
        <w:numPr>
          <w:ilvl w:val="12"/>
          <w:numId w:val="0"/>
        </w:numPr>
        <w:rPr>
          <w:sz w:val="22"/>
          <w:szCs w:val="20"/>
        </w:rPr>
      </w:pPr>
      <w:r w:rsidRPr="009F3B83">
        <w:rPr>
          <w:bCs/>
          <w:sz w:val="22"/>
          <w:szCs w:val="20"/>
        </w:rPr>
        <w:t>ORSERDU</w:t>
      </w:r>
      <w:r w:rsidRPr="009F3B83">
        <w:rPr>
          <w:sz w:val="22"/>
          <w:szCs w:val="20"/>
        </w:rPr>
        <w:t xml:space="preserve"> may harm an unborn baby. You must not take </w:t>
      </w:r>
      <w:r w:rsidRPr="009F3B83">
        <w:rPr>
          <w:bCs/>
          <w:sz w:val="22"/>
          <w:szCs w:val="20"/>
        </w:rPr>
        <w:t>ORSERDU</w:t>
      </w:r>
      <w:r w:rsidRPr="009F3B83">
        <w:rPr>
          <w:sz w:val="22"/>
          <w:szCs w:val="20"/>
        </w:rPr>
        <w:t xml:space="preserve"> if you are pregnant, think you may be pregnant or are planning to have a baby. If you think you may be pregnant or planning to have a baby, ask your doctor, or pharmacist for advice before using this medicine.</w:t>
      </w:r>
    </w:p>
    <w:p w14:paraId="113FD390" w14:textId="77777777" w:rsidR="0007118C" w:rsidRPr="009F3B83" w:rsidRDefault="0007118C" w:rsidP="001E2D55">
      <w:pPr>
        <w:numPr>
          <w:ilvl w:val="12"/>
          <w:numId w:val="0"/>
        </w:numPr>
        <w:rPr>
          <w:sz w:val="22"/>
          <w:szCs w:val="20"/>
        </w:rPr>
      </w:pPr>
    </w:p>
    <w:p w14:paraId="58A4087D" w14:textId="77777777" w:rsidR="0007118C" w:rsidRPr="009F3B83" w:rsidRDefault="0007118C" w:rsidP="001E2D55">
      <w:pPr>
        <w:numPr>
          <w:ilvl w:val="12"/>
          <w:numId w:val="0"/>
        </w:numPr>
        <w:rPr>
          <w:sz w:val="22"/>
          <w:szCs w:val="20"/>
        </w:rPr>
      </w:pPr>
      <w:r w:rsidRPr="009F3B83">
        <w:rPr>
          <w:sz w:val="22"/>
          <w:szCs w:val="20"/>
        </w:rPr>
        <w:t xml:space="preserve">If you are a woman who could become pregnant, you should use effective contraception while you are being treated with </w:t>
      </w:r>
      <w:r w:rsidRPr="009F3B83">
        <w:rPr>
          <w:bCs/>
          <w:sz w:val="22"/>
          <w:szCs w:val="20"/>
        </w:rPr>
        <w:t>ORSERDU</w:t>
      </w:r>
      <w:r w:rsidRPr="009F3B83">
        <w:rPr>
          <w:sz w:val="22"/>
          <w:szCs w:val="20"/>
        </w:rPr>
        <w:t xml:space="preserve"> and for one week after stopping treatment with </w:t>
      </w:r>
      <w:r w:rsidRPr="009F3B83">
        <w:rPr>
          <w:bCs/>
          <w:sz w:val="22"/>
          <w:szCs w:val="20"/>
        </w:rPr>
        <w:t>ORSERDU</w:t>
      </w:r>
      <w:r w:rsidRPr="009F3B83">
        <w:rPr>
          <w:sz w:val="22"/>
          <w:szCs w:val="20"/>
        </w:rPr>
        <w:t xml:space="preserve">. Ask your doctor for suitable methods. If you are a woman who could become pregnant, your doctor will rule out an existing pregnancy before starting you on treatment with </w:t>
      </w:r>
      <w:r w:rsidRPr="009F3B83">
        <w:rPr>
          <w:bCs/>
          <w:sz w:val="22"/>
          <w:szCs w:val="20"/>
        </w:rPr>
        <w:t>ORSERDU</w:t>
      </w:r>
      <w:r w:rsidRPr="009F3B83">
        <w:rPr>
          <w:sz w:val="22"/>
          <w:szCs w:val="20"/>
        </w:rPr>
        <w:t>. This may include having a pregnancy test.</w:t>
      </w:r>
    </w:p>
    <w:p w14:paraId="27E680B3" w14:textId="77777777" w:rsidR="0007118C" w:rsidRPr="009F3B83" w:rsidRDefault="0007118C" w:rsidP="001E2D55">
      <w:pPr>
        <w:numPr>
          <w:ilvl w:val="12"/>
          <w:numId w:val="0"/>
        </w:numPr>
        <w:rPr>
          <w:sz w:val="22"/>
          <w:szCs w:val="20"/>
        </w:rPr>
      </w:pPr>
    </w:p>
    <w:p w14:paraId="50E40BF9" w14:textId="77777777" w:rsidR="0007118C" w:rsidRPr="009F3B83" w:rsidRDefault="0007118C" w:rsidP="001E2D55">
      <w:pPr>
        <w:keepNext/>
        <w:numPr>
          <w:ilvl w:val="12"/>
          <w:numId w:val="0"/>
        </w:numPr>
        <w:rPr>
          <w:sz w:val="22"/>
          <w:szCs w:val="20"/>
          <w:u w:val="single"/>
        </w:rPr>
      </w:pPr>
      <w:r w:rsidRPr="009F3B83">
        <w:rPr>
          <w:sz w:val="22"/>
          <w:szCs w:val="20"/>
          <w:u w:val="single"/>
        </w:rPr>
        <w:t>Breast-feeding</w:t>
      </w:r>
    </w:p>
    <w:p w14:paraId="57AC2B18" w14:textId="77777777" w:rsidR="0007118C" w:rsidRPr="009F3B83" w:rsidRDefault="0007118C" w:rsidP="001E2D55">
      <w:pPr>
        <w:numPr>
          <w:ilvl w:val="12"/>
          <w:numId w:val="0"/>
        </w:numPr>
        <w:rPr>
          <w:sz w:val="22"/>
          <w:szCs w:val="20"/>
        </w:rPr>
      </w:pPr>
      <w:r w:rsidRPr="009F3B83">
        <w:rPr>
          <w:sz w:val="22"/>
          <w:szCs w:val="20"/>
        </w:rPr>
        <w:t xml:space="preserve">You must not breast-feed while on treatment with </w:t>
      </w:r>
      <w:r w:rsidRPr="009F3B83">
        <w:rPr>
          <w:bCs/>
          <w:sz w:val="22"/>
          <w:szCs w:val="20"/>
        </w:rPr>
        <w:t>ORSERDU</w:t>
      </w:r>
      <w:r w:rsidRPr="009F3B83">
        <w:rPr>
          <w:sz w:val="22"/>
          <w:szCs w:val="20"/>
        </w:rPr>
        <w:t xml:space="preserve"> and for one week after the last dose of </w:t>
      </w:r>
      <w:r w:rsidRPr="009F3B83">
        <w:rPr>
          <w:bCs/>
          <w:sz w:val="22"/>
          <w:szCs w:val="20"/>
        </w:rPr>
        <w:t>ORSERDU</w:t>
      </w:r>
      <w:r w:rsidRPr="009F3B83">
        <w:rPr>
          <w:sz w:val="22"/>
          <w:szCs w:val="20"/>
        </w:rPr>
        <w:t xml:space="preserve">. During treatment, your doctor will discuss the potential risks of taking </w:t>
      </w:r>
      <w:r w:rsidRPr="009F3B83">
        <w:rPr>
          <w:bCs/>
          <w:sz w:val="22"/>
          <w:szCs w:val="20"/>
        </w:rPr>
        <w:t>ORSERDU</w:t>
      </w:r>
      <w:r w:rsidRPr="009F3B83">
        <w:rPr>
          <w:sz w:val="22"/>
          <w:szCs w:val="20"/>
        </w:rPr>
        <w:t xml:space="preserve"> during pregnancy or breast-feeding.</w:t>
      </w:r>
    </w:p>
    <w:p w14:paraId="02FE172E" w14:textId="77777777" w:rsidR="0007118C" w:rsidRPr="009F3B83" w:rsidRDefault="0007118C" w:rsidP="001E2D55">
      <w:pPr>
        <w:numPr>
          <w:ilvl w:val="12"/>
          <w:numId w:val="0"/>
        </w:numPr>
        <w:rPr>
          <w:sz w:val="22"/>
          <w:szCs w:val="20"/>
        </w:rPr>
      </w:pPr>
    </w:p>
    <w:p w14:paraId="68CC02EB" w14:textId="77777777" w:rsidR="0007118C" w:rsidRPr="009F3B83" w:rsidRDefault="0007118C" w:rsidP="001E2D55">
      <w:pPr>
        <w:keepNext/>
        <w:numPr>
          <w:ilvl w:val="12"/>
          <w:numId w:val="0"/>
        </w:numPr>
        <w:rPr>
          <w:sz w:val="22"/>
          <w:szCs w:val="20"/>
        </w:rPr>
      </w:pPr>
      <w:r w:rsidRPr="009F3B83">
        <w:rPr>
          <w:sz w:val="22"/>
          <w:szCs w:val="20"/>
          <w:u w:val="single"/>
        </w:rPr>
        <w:t>Fertility</w:t>
      </w:r>
    </w:p>
    <w:p w14:paraId="7598EEF3" w14:textId="77777777" w:rsidR="0007118C" w:rsidRPr="009F3B83" w:rsidRDefault="0007118C" w:rsidP="001E2D55">
      <w:pPr>
        <w:numPr>
          <w:ilvl w:val="12"/>
          <w:numId w:val="0"/>
        </w:numPr>
        <w:rPr>
          <w:sz w:val="22"/>
          <w:szCs w:val="20"/>
        </w:rPr>
      </w:pPr>
      <w:r w:rsidRPr="009F3B83">
        <w:rPr>
          <w:bCs/>
          <w:sz w:val="22"/>
          <w:szCs w:val="20"/>
        </w:rPr>
        <w:t>ORSERDU</w:t>
      </w:r>
      <w:r w:rsidRPr="009F3B83">
        <w:rPr>
          <w:sz w:val="22"/>
          <w:szCs w:val="20"/>
        </w:rPr>
        <w:t xml:space="preserve"> may impair fertility in women and men.</w:t>
      </w:r>
    </w:p>
    <w:p w14:paraId="0713E19B" w14:textId="77777777" w:rsidR="0007118C" w:rsidRPr="009F3B83" w:rsidRDefault="0007118C" w:rsidP="001E2D55">
      <w:pPr>
        <w:numPr>
          <w:ilvl w:val="12"/>
          <w:numId w:val="0"/>
        </w:numPr>
        <w:rPr>
          <w:sz w:val="22"/>
          <w:szCs w:val="20"/>
        </w:rPr>
      </w:pPr>
    </w:p>
    <w:p w14:paraId="20C2BE91" w14:textId="77777777" w:rsidR="0007118C" w:rsidRPr="009F3B83" w:rsidRDefault="0007118C" w:rsidP="001E2D55">
      <w:pPr>
        <w:keepNext/>
        <w:numPr>
          <w:ilvl w:val="12"/>
          <w:numId w:val="0"/>
        </w:numPr>
        <w:ind w:right="-2"/>
        <w:outlineLvl w:val="0"/>
        <w:rPr>
          <w:sz w:val="22"/>
          <w:szCs w:val="20"/>
        </w:rPr>
      </w:pPr>
      <w:r w:rsidRPr="009F3B83">
        <w:rPr>
          <w:b/>
          <w:sz w:val="22"/>
          <w:szCs w:val="20"/>
        </w:rPr>
        <w:t>Driving and using machines</w:t>
      </w:r>
    </w:p>
    <w:p w14:paraId="6A15908C" w14:textId="77777777" w:rsidR="0007118C" w:rsidRPr="009F3B83" w:rsidRDefault="0007118C" w:rsidP="001E2D55">
      <w:pPr>
        <w:rPr>
          <w:sz w:val="22"/>
          <w:szCs w:val="20"/>
        </w:rPr>
      </w:pPr>
      <w:r w:rsidRPr="009F3B83">
        <w:rPr>
          <w:sz w:val="22"/>
          <w:szCs w:val="20"/>
        </w:rPr>
        <w:t>ORSERDU has no or negligible influence on the ability to drive and use machines. However, since fatigue, weakness, and difficulty sleeping have been reported in some patients taking elacestrant, caution should be observed by patients who experience those adverse reactions when driving or operating machinery.</w:t>
      </w:r>
    </w:p>
    <w:p w14:paraId="58573CD3" w14:textId="77777777" w:rsidR="0007118C" w:rsidRPr="009F3B83" w:rsidRDefault="0007118C" w:rsidP="001E2D55">
      <w:pPr>
        <w:numPr>
          <w:ilvl w:val="12"/>
          <w:numId w:val="0"/>
        </w:numPr>
        <w:ind w:right="-2"/>
        <w:rPr>
          <w:sz w:val="22"/>
          <w:szCs w:val="20"/>
        </w:rPr>
      </w:pPr>
    </w:p>
    <w:p w14:paraId="25C54F0F" w14:textId="77777777" w:rsidR="0007118C" w:rsidRPr="009F3B83" w:rsidRDefault="0007118C" w:rsidP="001E2D55">
      <w:pPr>
        <w:numPr>
          <w:ilvl w:val="12"/>
          <w:numId w:val="0"/>
        </w:numPr>
        <w:ind w:right="-2"/>
        <w:rPr>
          <w:sz w:val="22"/>
          <w:szCs w:val="20"/>
        </w:rPr>
      </w:pPr>
    </w:p>
    <w:p w14:paraId="1D76B536" w14:textId="77777777" w:rsidR="0007118C" w:rsidRPr="009F3B83" w:rsidRDefault="0007118C" w:rsidP="001E2D55">
      <w:pPr>
        <w:keepNext/>
        <w:ind w:left="567" w:right="-2" w:hanging="567"/>
        <w:rPr>
          <w:b/>
          <w:sz w:val="22"/>
          <w:szCs w:val="20"/>
        </w:rPr>
      </w:pPr>
      <w:r w:rsidRPr="009F3B83">
        <w:rPr>
          <w:b/>
          <w:sz w:val="22"/>
          <w:szCs w:val="20"/>
        </w:rPr>
        <w:t>3.</w:t>
      </w:r>
      <w:r w:rsidRPr="009F3B83">
        <w:rPr>
          <w:b/>
          <w:sz w:val="22"/>
          <w:szCs w:val="20"/>
        </w:rPr>
        <w:tab/>
        <w:t>How to take ORSERDU</w:t>
      </w:r>
    </w:p>
    <w:p w14:paraId="6E12AC62" w14:textId="77777777" w:rsidR="0007118C" w:rsidRPr="009F3B83" w:rsidRDefault="0007118C" w:rsidP="001E2D55">
      <w:pPr>
        <w:keepNext/>
        <w:numPr>
          <w:ilvl w:val="12"/>
          <w:numId w:val="0"/>
        </w:numPr>
        <w:ind w:right="-2"/>
        <w:rPr>
          <w:sz w:val="22"/>
          <w:szCs w:val="20"/>
        </w:rPr>
      </w:pPr>
    </w:p>
    <w:p w14:paraId="5D6C2EA6" w14:textId="77777777" w:rsidR="0007118C" w:rsidRPr="009F3B83" w:rsidRDefault="0007118C" w:rsidP="001E2D55">
      <w:pPr>
        <w:numPr>
          <w:ilvl w:val="12"/>
          <w:numId w:val="0"/>
        </w:numPr>
        <w:ind w:right="-2"/>
        <w:rPr>
          <w:sz w:val="22"/>
          <w:szCs w:val="20"/>
        </w:rPr>
      </w:pPr>
      <w:r w:rsidRPr="009F3B83">
        <w:rPr>
          <w:sz w:val="22"/>
          <w:szCs w:val="20"/>
        </w:rPr>
        <w:t>Always take this medicine exactly as your doctor or pharmacist has told you. Check with your doctor or pharmacist if you are not sure.</w:t>
      </w:r>
    </w:p>
    <w:p w14:paraId="1A468AAC" w14:textId="77777777" w:rsidR="0007118C" w:rsidRPr="009F3B83" w:rsidRDefault="0007118C" w:rsidP="001E2D55">
      <w:pPr>
        <w:numPr>
          <w:ilvl w:val="12"/>
          <w:numId w:val="0"/>
        </w:numPr>
        <w:ind w:right="-2"/>
        <w:rPr>
          <w:sz w:val="22"/>
          <w:szCs w:val="20"/>
        </w:rPr>
      </w:pPr>
    </w:p>
    <w:p w14:paraId="1F429F56" w14:textId="77777777" w:rsidR="0007118C" w:rsidRPr="009F3B83" w:rsidRDefault="0007118C" w:rsidP="001E2D55">
      <w:pPr>
        <w:ind w:right="-2"/>
        <w:rPr>
          <w:sz w:val="22"/>
          <w:szCs w:val="20"/>
        </w:rPr>
      </w:pPr>
      <w:r w:rsidRPr="009F3B83">
        <w:rPr>
          <w:sz w:val="22"/>
          <w:szCs w:val="20"/>
        </w:rPr>
        <w:t>ORSERDU should be taken with food, just avoid grapefruit and grapefruit juice during treatment with ORSERDU (see section 2 “ORSERDU with food and drink”). Taking ORSERDU with food may reduce nausea and vomiting.</w:t>
      </w:r>
    </w:p>
    <w:p w14:paraId="59E75838" w14:textId="77777777" w:rsidR="0007118C" w:rsidRPr="009F3B83" w:rsidRDefault="0007118C" w:rsidP="001E2D55">
      <w:pPr>
        <w:numPr>
          <w:ilvl w:val="12"/>
          <w:numId w:val="0"/>
        </w:numPr>
        <w:ind w:right="-2"/>
        <w:rPr>
          <w:sz w:val="22"/>
          <w:szCs w:val="20"/>
        </w:rPr>
      </w:pPr>
    </w:p>
    <w:p w14:paraId="1B303C1B" w14:textId="77777777" w:rsidR="0007118C" w:rsidRPr="009F3B83" w:rsidRDefault="0007118C" w:rsidP="001E2D55">
      <w:pPr>
        <w:numPr>
          <w:ilvl w:val="12"/>
          <w:numId w:val="0"/>
        </w:numPr>
        <w:ind w:right="-2"/>
        <w:rPr>
          <w:sz w:val="22"/>
          <w:szCs w:val="20"/>
        </w:rPr>
      </w:pPr>
      <w:r w:rsidRPr="009F3B83">
        <w:rPr>
          <w:sz w:val="22"/>
          <w:szCs w:val="20"/>
        </w:rPr>
        <w:t xml:space="preserve">Take your dose of </w:t>
      </w:r>
      <w:r w:rsidRPr="009F3B83">
        <w:rPr>
          <w:bCs/>
          <w:sz w:val="22"/>
          <w:szCs w:val="20"/>
        </w:rPr>
        <w:t>this medicine</w:t>
      </w:r>
      <w:r w:rsidRPr="009F3B83">
        <w:rPr>
          <w:sz w:val="22"/>
          <w:szCs w:val="20"/>
        </w:rPr>
        <w:t xml:space="preserve"> at approximately the same time each day. This will help you to remember to take your medicine.</w:t>
      </w:r>
    </w:p>
    <w:p w14:paraId="247E9088" w14:textId="77777777" w:rsidR="0007118C" w:rsidRPr="009F3B83" w:rsidRDefault="0007118C" w:rsidP="001E2D55">
      <w:pPr>
        <w:numPr>
          <w:ilvl w:val="12"/>
          <w:numId w:val="0"/>
        </w:numPr>
        <w:ind w:right="-2"/>
        <w:rPr>
          <w:sz w:val="22"/>
          <w:szCs w:val="20"/>
        </w:rPr>
      </w:pPr>
    </w:p>
    <w:p w14:paraId="267B7824" w14:textId="77777777" w:rsidR="0007118C" w:rsidRPr="009F3B83" w:rsidRDefault="0007118C" w:rsidP="001E2D55">
      <w:pPr>
        <w:numPr>
          <w:ilvl w:val="12"/>
          <w:numId w:val="0"/>
        </w:numPr>
        <w:ind w:right="-2"/>
        <w:rPr>
          <w:bCs/>
          <w:sz w:val="22"/>
          <w:szCs w:val="20"/>
        </w:rPr>
      </w:pPr>
      <w:r w:rsidRPr="009F3B83">
        <w:rPr>
          <w:bCs/>
          <w:sz w:val="22"/>
          <w:szCs w:val="20"/>
        </w:rPr>
        <w:t>ORSERDU</w:t>
      </w:r>
      <w:r w:rsidRPr="009F3B83">
        <w:rPr>
          <w:sz w:val="22"/>
          <w:szCs w:val="20"/>
        </w:rPr>
        <w:t xml:space="preserve"> </w:t>
      </w:r>
      <w:r w:rsidRPr="009F3B83">
        <w:rPr>
          <w:bCs/>
          <w:sz w:val="22"/>
          <w:szCs w:val="20"/>
        </w:rPr>
        <w:t>tablets should be swallowed whole. They should not be chewed, crushed or split prior to swallowing. Do not take a tablet that is broken, cracked or otherwise damaged.</w:t>
      </w:r>
    </w:p>
    <w:p w14:paraId="69BCC289" w14:textId="77777777" w:rsidR="0007118C" w:rsidRPr="009F3B83" w:rsidRDefault="0007118C" w:rsidP="001E2D55">
      <w:pPr>
        <w:numPr>
          <w:ilvl w:val="12"/>
          <w:numId w:val="0"/>
        </w:numPr>
        <w:ind w:right="-2"/>
        <w:rPr>
          <w:sz w:val="22"/>
          <w:szCs w:val="20"/>
        </w:rPr>
      </w:pPr>
    </w:p>
    <w:p w14:paraId="097FEA39" w14:textId="77777777" w:rsidR="0007118C" w:rsidRPr="009F3B83" w:rsidRDefault="0007118C" w:rsidP="001E2D55">
      <w:pPr>
        <w:numPr>
          <w:ilvl w:val="12"/>
          <w:numId w:val="0"/>
        </w:numPr>
        <w:ind w:right="-2"/>
        <w:rPr>
          <w:sz w:val="22"/>
          <w:szCs w:val="20"/>
        </w:rPr>
      </w:pPr>
      <w:r w:rsidRPr="009F3B83">
        <w:rPr>
          <w:sz w:val="22"/>
          <w:szCs w:val="20"/>
        </w:rPr>
        <w:t xml:space="preserve">The recommended dose of </w:t>
      </w:r>
      <w:r w:rsidRPr="009F3B83">
        <w:rPr>
          <w:bCs/>
          <w:sz w:val="22"/>
          <w:szCs w:val="20"/>
        </w:rPr>
        <w:t>ORSERDU</w:t>
      </w:r>
      <w:r w:rsidRPr="009F3B83">
        <w:rPr>
          <w:sz w:val="22"/>
          <w:szCs w:val="20"/>
        </w:rPr>
        <w:t xml:space="preserve"> is 345 mg (one 345 mg film-coated tablet) once daily. Your doctor will tell you exactly how many tablets to take. In certain situations (i.e. in case of liver problems, side effects, or if you are also using certain other medicines your doctor may instruct you to take a lower dose of ORSERDU, e.g. 258 mg (3 tablets of 86 mg) once daily, 172 mg (2 tablets of 86 mg) once daily, or 86 mg (1 tablet of 86 mg) once daily.</w:t>
      </w:r>
    </w:p>
    <w:p w14:paraId="0B494821" w14:textId="77777777" w:rsidR="0007118C" w:rsidRPr="009F3B83" w:rsidRDefault="0007118C" w:rsidP="001E2D55">
      <w:pPr>
        <w:numPr>
          <w:ilvl w:val="12"/>
          <w:numId w:val="0"/>
        </w:numPr>
        <w:ind w:right="-2"/>
        <w:rPr>
          <w:sz w:val="22"/>
          <w:szCs w:val="20"/>
        </w:rPr>
      </w:pPr>
    </w:p>
    <w:p w14:paraId="1560CF0A" w14:textId="77777777" w:rsidR="0007118C" w:rsidRPr="009F3B83" w:rsidRDefault="0007118C" w:rsidP="001E2D55">
      <w:pPr>
        <w:keepNext/>
        <w:numPr>
          <w:ilvl w:val="12"/>
          <w:numId w:val="0"/>
        </w:numPr>
        <w:ind w:right="-2"/>
        <w:outlineLvl w:val="0"/>
        <w:rPr>
          <w:b/>
          <w:sz w:val="22"/>
          <w:szCs w:val="20"/>
        </w:rPr>
      </w:pPr>
      <w:r w:rsidRPr="009F3B83">
        <w:rPr>
          <w:b/>
          <w:sz w:val="22"/>
          <w:szCs w:val="20"/>
        </w:rPr>
        <w:lastRenderedPageBreak/>
        <w:t xml:space="preserve">If you take more </w:t>
      </w:r>
      <w:r w:rsidRPr="009F3B83">
        <w:rPr>
          <w:b/>
          <w:bCs/>
          <w:sz w:val="22"/>
          <w:szCs w:val="20"/>
        </w:rPr>
        <w:t>ORSERDU</w:t>
      </w:r>
      <w:r w:rsidRPr="009F3B83">
        <w:rPr>
          <w:b/>
          <w:sz w:val="22"/>
          <w:szCs w:val="20"/>
        </w:rPr>
        <w:t xml:space="preserve"> than you should</w:t>
      </w:r>
    </w:p>
    <w:p w14:paraId="3DF37D30" w14:textId="77777777" w:rsidR="0007118C" w:rsidRPr="009F3B83" w:rsidRDefault="0007118C" w:rsidP="001E2D55">
      <w:pPr>
        <w:numPr>
          <w:ilvl w:val="12"/>
          <w:numId w:val="0"/>
        </w:numPr>
        <w:ind w:right="-2"/>
        <w:outlineLvl w:val="0"/>
        <w:rPr>
          <w:bCs/>
          <w:sz w:val="22"/>
          <w:szCs w:val="20"/>
        </w:rPr>
      </w:pPr>
      <w:r w:rsidRPr="009F3B83">
        <w:rPr>
          <w:bCs/>
          <w:sz w:val="22"/>
          <w:szCs w:val="20"/>
        </w:rPr>
        <w:t>Tell your doctor or pharmacist if you think you have accidentally taken more ORSERDU</w:t>
      </w:r>
      <w:r w:rsidRPr="009F3B83">
        <w:rPr>
          <w:sz w:val="22"/>
          <w:szCs w:val="20"/>
        </w:rPr>
        <w:t xml:space="preserve"> </w:t>
      </w:r>
      <w:r w:rsidRPr="009F3B83">
        <w:rPr>
          <w:bCs/>
          <w:sz w:val="22"/>
          <w:szCs w:val="20"/>
        </w:rPr>
        <w:t>than you should. He or she will decide what to do.</w:t>
      </w:r>
    </w:p>
    <w:p w14:paraId="41166A03" w14:textId="77777777" w:rsidR="0007118C" w:rsidRPr="009F3B83" w:rsidRDefault="0007118C" w:rsidP="001E2D55">
      <w:pPr>
        <w:numPr>
          <w:ilvl w:val="12"/>
          <w:numId w:val="0"/>
        </w:numPr>
        <w:ind w:right="-2"/>
        <w:outlineLvl w:val="0"/>
        <w:rPr>
          <w:i/>
          <w:sz w:val="22"/>
          <w:szCs w:val="20"/>
        </w:rPr>
      </w:pPr>
    </w:p>
    <w:p w14:paraId="13EDCB2F" w14:textId="77777777" w:rsidR="0007118C" w:rsidRPr="009F3B83" w:rsidRDefault="0007118C" w:rsidP="001E2D55">
      <w:pPr>
        <w:keepNext/>
        <w:numPr>
          <w:ilvl w:val="12"/>
          <w:numId w:val="0"/>
        </w:numPr>
        <w:ind w:right="-2"/>
        <w:outlineLvl w:val="0"/>
        <w:rPr>
          <w:sz w:val="22"/>
          <w:szCs w:val="20"/>
        </w:rPr>
      </w:pPr>
      <w:r w:rsidRPr="009F3B83">
        <w:rPr>
          <w:b/>
          <w:sz w:val="22"/>
          <w:szCs w:val="20"/>
        </w:rPr>
        <w:t xml:space="preserve">If you forget to take </w:t>
      </w:r>
      <w:r w:rsidRPr="009F3B83">
        <w:rPr>
          <w:b/>
          <w:bCs/>
          <w:sz w:val="22"/>
          <w:szCs w:val="20"/>
        </w:rPr>
        <w:t>ORSERDU</w:t>
      </w:r>
    </w:p>
    <w:p w14:paraId="2498989A" w14:textId="77777777" w:rsidR="0007118C" w:rsidRPr="009F3B83" w:rsidRDefault="0007118C" w:rsidP="001E2D55">
      <w:pPr>
        <w:autoSpaceDE w:val="0"/>
        <w:adjustRightInd w:val="0"/>
        <w:rPr>
          <w:rFonts w:eastAsia="SimSun"/>
          <w:sz w:val="22"/>
          <w:szCs w:val="20"/>
          <w:lang w:eastAsia="en-GB"/>
        </w:rPr>
      </w:pPr>
      <w:r w:rsidRPr="009F3B83">
        <w:rPr>
          <w:rFonts w:eastAsia="SimSun"/>
          <w:sz w:val="22"/>
          <w:szCs w:val="20"/>
          <w:lang w:eastAsia="en-GB"/>
        </w:rPr>
        <w:t>If you forget to take a dose of ORSERDU, take it as soon as you remember. You may still take a forgotten dose up to 6 hours after the time you should have taken it. If more than 6 hours have passed or if you vomit after taking the dose, skip the dose for that day and take the next dose at your usual time the next day. Do not take a double dose to make up for the one that you missed.</w:t>
      </w:r>
    </w:p>
    <w:p w14:paraId="0D230D36" w14:textId="77777777" w:rsidR="0007118C" w:rsidRPr="009F3B83" w:rsidRDefault="0007118C" w:rsidP="001E2D55">
      <w:pPr>
        <w:numPr>
          <w:ilvl w:val="12"/>
          <w:numId w:val="0"/>
        </w:numPr>
        <w:ind w:right="-2"/>
        <w:rPr>
          <w:sz w:val="22"/>
          <w:szCs w:val="20"/>
        </w:rPr>
      </w:pPr>
    </w:p>
    <w:p w14:paraId="14BE8C1D" w14:textId="77777777" w:rsidR="0007118C" w:rsidRPr="009F3B83" w:rsidRDefault="0007118C" w:rsidP="001E2D55">
      <w:pPr>
        <w:keepNext/>
        <w:numPr>
          <w:ilvl w:val="12"/>
          <w:numId w:val="0"/>
        </w:numPr>
        <w:ind w:right="-2"/>
        <w:outlineLvl w:val="0"/>
        <w:rPr>
          <w:b/>
          <w:sz w:val="22"/>
          <w:szCs w:val="20"/>
        </w:rPr>
      </w:pPr>
      <w:r w:rsidRPr="009F3B83">
        <w:rPr>
          <w:b/>
          <w:sz w:val="22"/>
          <w:szCs w:val="20"/>
        </w:rPr>
        <w:t xml:space="preserve">If you stop taking </w:t>
      </w:r>
      <w:r w:rsidRPr="009F3B83">
        <w:rPr>
          <w:b/>
          <w:bCs/>
          <w:sz w:val="22"/>
          <w:szCs w:val="20"/>
        </w:rPr>
        <w:t>ORSERDU</w:t>
      </w:r>
    </w:p>
    <w:p w14:paraId="6D11F08D" w14:textId="77777777" w:rsidR="0007118C" w:rsidRPr="009F3B83" w:rsidRDefault="0007118C" w:rsidP="001E2D55">
      <w:pPr>
        <w:numPr>
          <w:ilvl w:val="12"/>
          <w:numId w:val="0"/>
        </w:numPr>
        <w:rPr>
          <w:sz w:val="22"/>
          <w:szCs w:val="20"/>
        </w:rPr>
      </w:pPr>
      <w:r w:rsidRPr="009F3B83">
        <w:rPr>
          <w:sz w:val="22"/>
          <w:szCs w:val="20"/>
        </w:rPr>
        <w:t xml:space="preserve">Do not stop using this medicine without talking to your doctor or pharmacist. If treatment with </w:t>
      </w:r>
      <w:r w:rsidRPr="009F3B83">
        <w:rPr>
          <w:bCs/>
          <w:sz w:val="22"/>
          <w:szCs w:val="20"/>
        </w:rPr>
        <w:t>ORSERDU</w:t>
      </w:r>
      <w:r w:rsidRPr="009F3B83">
        <w:rPr>
          <w:sz w:val="22"/>
          <w:szCs w:val="20"/>
        </w:rPr>
        <w:t xml:space="preserve"> is stopped, your condition may worsen.</w:t>
      </w:r>
    </w:p>
    <w:p w14:paraId="64463E04" w14:textId="77777777" w:rsidR="0007118C" w:rsidRPr="009F3B83" w:rsidRDefault="0007118C" w:rsidP="001E2D55">
      <w:pPr>
        <w:numPr>
          <w:ilvl w:val="12"/>
          <w:numId w:val="0"/>
        </w:numPr>
        <w:rPr>
          <w:sz w:val="22"/>
          <w:szCs w:val="20"/>
        </w:rPr>
      </w:pPr>
    </w:p>
    <w:p w14:paraId="75C615C3" w14:textId="77777777" w:rsidR="0007118C" w:rsidRPr="009F3B83" w:rsidRDefault="0007118C" w:rsidP="001E2D55">
      <w:pPr>
        <w:numPr>
          <w:ilvl w:val="12"/>
          <w:numId w:val="0"/>
        </w:numPr>
        <w:rPr>
          <w:sz w:val="22"/>
          <w:szCs w:val="20"/>
        </w:rPr>
      </w:pPr>
      <w:r w:rsidRPr="009F3B83">
        <w:rPr>
          <w:sz w:val="22"/>
          <w:szCs w:val="20"/>
        </w:rPr>
        <w:t xml:space="preserve">If you have any further questions on the use of </w:t>
      </w:r>
      <w:r w:rsidRPr="009F3B83">
        <w:rPr>
          <w:bCs/>
          <w:sz w:val="22"/>
          <w:szCs w:val="20"/>
        </w:rPr>
        <w:t>this medicine</w:t>
      </w:r>
      <w:r w:rsidRPr="009F3B83">
        <w:rPr>
          <w:sz w:val="22"/>
          <w:szCs w:val="20"/>
        </w:rPr>
        <w:t>, ask your doctor or pharmacist.</w:t>
      </w:r>
    </w:p>
    <w:p w14:paraId="4B3DD2C6" w14:textId="77777777" w:rsidR="0007118C" w:rsidRPr="009F3B83" w:rsidRDefault="0007118C" w:rsidP="001E2D55">
      <w:pPr>
        <w:numPr>
          <w:ilvl w:val="12"/>
          <w:numId w:val="0"/>
        </w:numPr>
        <w:rPr>
          <w:sz w:val="22"/>
          <w:szCs w:val="20"/>
        </w:rPr>
      </w:pPr>
    </w:p>
    <w:p w14:paraId="1DCBD65D" w14:textId="77777777" w:rsidR="0007118C" w:rsidRPr="009F3B83" w:rsidRDefault="0007118C" w:rsidP="001E2D55">
      <w:pPr>
        <w:numPr>
          <w:ilvl w:val="12"/>
          <w:numId w:val="0"/>
        </w:numPr>
        <w:rPr>
          <w:sz w:val="22"/>
          <w:szCs w:val="20"/>
        </w:rPr>
      </w:pPr>
    </w:p>
    <w:p w14:paraId="2FEB7EDC" w14:textId="77777777" w:rsidR="0007118C" w:rsidRPr="009F3B83" w:rsidRDefault="0007118C" w:rsidP="001E2D55">
      <w:pPr>
        <w:keepNext/>
        <w:ind w:left="567" w:right="-2" w:hanging="567"/>
        <w:rPr>
          <w:sz w:val="22"/>
          <w:szCs w:val="20"/>
        </w:rPr>
      </w:pPr>
      <w:r w:rsidRPr="009F3B83">
        <w:rPr>
          <w:b/>
          <w:sz w:val="22"/>
          <w:szCs w:val="20"/>
        </w:rPr>
        <w:t>4.</w:t>
      </w:r>
      <w:r w:rsidRPr="009F3B83">
        <w:rPr>
          <w:b/>
          <w:sz w:val="22"/>
          <w:szCs w:val="20"/>
        </w:rPr>
        <w:tab/>
        <w:t>Possible side effects</w:t>
      </w:r>
    </w:p>
    <w:p w14:paraId="786E85ED" w14:textId="77777777" w:rsidR="0007118C" w:rsidRPr="009F3B83" w:rsidRDefault="0007118C" w:rsidP="001E2D55">
      <w:pPr>
        <w:keepNext/>
        <w:numPr>
          <w:ilvl w:val="12"/>
          <w:numId w:val="0"/>
        </w:numPr>
        <w:rPr>
          <w:sz w:val="22"/>
          <w:szCs w:val="20"/>
        </w:rPr>
      </w:pPr>
    </w:p>
    <w:p w14:paraId="4314C44B" w14:textId="77777777" w:rsidR="0007118C" w:rsidRPr="009F3B83" w:rsidRDefault="0007118C" w:rsidP="001E2D55">
      <w:pPr>
        <w:numPr>
          <w:ilvl w:val="12"/>
          <w:numId w:val="0"/>
        </w:numPr>
        <w:ind w:right="-29"/>
        <w:rPr>
          <w:sz w:val="22"/>
          <w:szCs w:val="20"/>
        </w:rPr>
      </w:pPr>
      <w:r w:rsidRPr="009F3B83">
        <w:rPr>
          <w:sz w:val="22"/>
          <w:szCs w:val="20"/>
        </w:rPr>
        <w:t>Like all medicines, this medicine can cause side effects, although not everybody gets them.</w:t>
      </w:r>
    </w:p>
    <w:p w14:paraId="0EBB3A01" w14:textId="77777777" w:rsidR="0007118C" w:rsidRPr="009F3B83" w:rsidRDefault="0007118C" w:rsidP="001E2D55">
      <w:pPr>
        <w:numPr>
          <w:ilvl w:val="12"/>
          <w:numId w:val="0"/>
        </w:numPr>
        <w:rPr>
          <w:sz w:val="22"/>
          <w:szCs w:val="20"/>
        </w:rPr>
      </w:pPr>
      <w:r w:rsidRPr="009F3B83">
        <w:rPr>
          <w:sz w:val="22"/>
          <w:szCs w:val="20"/>
        </w:rPr>
        <w:t>Tell your doctor or nurse if you notice any of the following side effects:</w:t>
      </w:r>
    </w:p>
    <w:p w14:paraId="3FACFA27" w14:textId="77777777" w:rsidR="0007118C" w:rsidRPr="009F3B83" w:rsidRDefault="0007118C" w:rsidP="001E2D55">
      <w:pPr>
        <w:numPr>
          <w:ilvl w:val="12"/>
          <w:numId w:val="0"/>
        </w:numPr>
        <w:ind w:right="-29"/>
        <w:rPr>
          <w:sz w:val="22"/>
          <w:szCs w:val="20"/>
        </w:rPr>
      </w:pPr>
    </w:p>
    <w:p w14:paraId="6A057013" w14:textId="77777777" w:rsidR="0007118C" w:rsidRPr="009F3B83" w:rsidRDefault="0007118C" w:rsidP="001E2D55">
      <w:pPr>
        <w:keepNext/>
        <w:numPr>
          <w:ilvl w:val="12"/>
          <w:numId w:val="0"/>
        </w:numPr>
        <w:rPr>
          <w:b/>
          <w:sz w:val="22"/>
          <w:szCs w:val="20"/>
        </w:rPr>
      </w:pPr>
      <w:r w:rsidRPr="009F3B83">
        <w:rPr>
          <w:b/>
          <w:sz w:val="22"/>
          <w:szCs w:val="20"/>
        </w:rPr>
        <w:t>Very common</w:t>
      </w:r>
      <w:r w:rsidRPr="009F3B83">
        <w:rPr>
          <w:b/>
          <w:bCs/>
          <w:sz w:val="22"/>
          <w:szCs w:val="20"/>
        </w:rPr>
        <w:t xml:space="preserve"> (</w:t>
      </w:r>
      <w:r w:rsidRPr="009F3B83">
        <w:rPr>
          <w:sz w:val="22"/>
          <w:szCs w:val="20"/>
        </w:rPr>
        <w:t>may affect more than 1 in 10 people)</w:t>
      </w:r>
    </w:p>
    <w:p w14:paraId="6DA974CC" w14:textId="77777777" w:rsidR="0007118C" w:rsidRPr="009F3B83" w:rsidRDefault="0007118C" w:rsidP="009F3B83">
      <w:pPr>
        <w:pStyle w:val="ListParagraph"/>
        <w:numPr>
          <w:ilvl w:val="0"/>
          <w:numId w:val="5"/>
        </w:numPr>
        <w:ind w:left="567" w:hanging="567"/>
        <w:rPr>
          <w:sz w:val="22"/>
          <w:szCs w:val="20"/>
        </w:rPr>
      </w:pPr>
      <w:r w:rsidRPr="009F3B83">
        <w:rPr>
          <w:sz w:val="22"/>
          <w:szCs w:val="20"/>
        </w:rPr>
        <w:t>Decreased appetite</w:t>
      </w:r>
    </w:p>
    <w:p w14:paraId="18F2A588" w14:textId="77777777" w:rsidR="0007118C" w:rsidRPr="009F3B83" w:rsidRDefault="0007118C" w:rsidP="009F3B83">
      <w:pPr>
        <w:pStyle w:val="ListParagraph"/>
        <w:numPr>
          <w:ilvl w:val="0"/>
          <w:numId w:val="5"/>
        </w:numPr>
        <w:ind w:left="567" w:hanging="567"/>
        <w:rPr>
          <w:sz w:val="22"/>
          <w:szCs w:val="20"/>
        </w:rPr>
      </w:pPr>
      <w:r w:rsidRPr="009F3B83">
        <w:rPr>
          <w:sz w:val="22"/>
          <w:szCs w:val="20"/>
        </w:rPr>
        <w:t>Feeling sick (nausea)</w:t>
      </w:r>
    </w:p>
    <w:p w14:paraId="2FC509C8" w14:textId="77777777" w:rsidR="0007118C" w:rsidRPr="009F3B83" w:rsidRDefault="0007118C" w:rsidP="009F3B83">
      <w:pPr>
        <w:pStyle w:val="ListParagraph"/>
        <w:numPr>
          <w:ilvl w:val="0"/>
          <w:numId w:val="5"/>
        </w:numPr>
        <w:ind w:left="567" w:hanging="567"/>
        <w:rPr>
          <w:sz w:val="22"/>
          <w:szCs w:val="20"/>
        </w:rPr>
      </w:pPr>
      <w:r w:rsidRPr="009F3B83">
        <w:rPr>
          <w:sz w:val="22"/>
          <w:szCs w:val="20"/>
        </w:rPr>
        <w:t>Increased triglycerides and cholesterol levels in your blood</w:t>
      </w:r>
    </w:p>
    <w:p w14:paraId="3514FA0D" w14:textId="77777777" w:rsidR="0007118C" w:rsidRPr="009F3B83" w:rsidRDefault="0007118C" w:rsidP="009F3B83">
      <w:pPr>
        <w:pStyle w:val="ListParagraph"/>
        <w:numPr>
          <w:ilvl w:val="0"/>
          <w:numId w:val="5"/>
        </w:numPr>
        <w:ind w:left="567" w:hanging="567"/>
        <w:rPr>
          <w:sz w:val="22"/>
          <w:szCs w:val="20"/>
        </w:rPr>
      </w:pPr>
      <w:r w:rsidRPr="009F3B83">
        <w:rPr>
          <w:sz w:val="22"/>
          <w:szCs w:val="20"/>
        </w:rPr>
        <w:t>Vomiting</w:t>
      </w:r>
    </w:p>
    <w:p w14:paraId="00C987A3" w14:textId="77777777" w:rsidR="0007118C" w:rsidRPr="009F3B83" w:rsidRDefault="0007118C" w:rsidP="009F3B83">
      <w:pPr>
        <w:pStyle w:val="ListParagraph"/>
        <w:numPr>
          <w:ilvl w:val="0"/>
          <w:numId w:val="5"/>
        </w:numPr>
        <w:ind w:left="567" w:hanging="567"/>
        <w:rPr>
          <w:sz w:val="22"/>
          <w:szCs w:val="20"/>
        </w:rPr>
      </w:pPr>
      <w:r w:rsidRPr="009F3B83">
        <w:rPr>
          <w:sz w:val="22"/>
          <w:szCs w:val="20"/>
        </w:rPr>
        <w:t>Tiredness (fatigue)</w:t>
      </w:r>
    </w:p>
    <w:p w14:paraId="4E65338F" w14:textId="77777777" w:rsidR="0007118C" w:rsidRPr="009F3B83" w:rsidRDefault="0007118C" w:rsidP="009F3B83">
      <w:pPr>
        <w:pStyle w:val="ListParagraph"/>
        <w:numPr>
          <w:ilvl w:val="0"/>
          <w:numId w:val="5"/>
        </w:numPr>
        <w:ind w:left="567" w:hanging="567"/>
        <w:rPr>
          <w:sz w:val="22"/>
          <w:szCs w:val="20"/>
        </w:rPr>
      </w:pPr>
      <w:r w:rsidRPr="009F3B83">
        <w:rPr>
          <w:sz w:val="22"/>
          <w:szCs w:val="20"/>
        </w:rPr>
        <w:t>Indigestion (dyspepsia)</w:t>
      </w:r>
    </w:p>
    <w:p w14:paraId="1B77C966" w14:textId="77777777" w:rsidR="0007118C" w:rsidRPr="009F3B83" w:rsidRDefault="0007118C" w:rsidP="009F3B83">
      <w:pPr>
        <w:pStyle w:val="ListParagraph"/>
        <w:numPr>
          <w:ilvl w:val="0"/>
          <w:numId w:val="5"/>
        </w:numPr>
        <w:ind w:left="567" w:hanging="567"/>
        <w:rPr>
          <w:sz w:val="22"/>
          <w:szCs w:val="20"/>
        </w:rPr>
      </w:pPr>
      <w:r w:rsidRPr="009F3B83">
        <w:rPr>
          <w:sz w:val="22"/>
          <w:szCs w:val="20"/>
        </w:rPr>
        <w:t>Diarrhoea</w:t>
      </w:r>
    </w:p>
    <w:p w14:paraId="5D7601D4" w14:textId="77777777" w:rsidR="0007118C" w:rsidRPr="009F3B83" w:rsidRDefault="0007118C" w:rsidP="009F3B83">
      <w:pPr>
        <w:pStyle w:val="ListParagraph"/>
        <w:numPr>
          <w:ilvl w:val="0"/>
          <w:numId w:val="5"/>
        </w:numPr>
        <w:ind w:left="567" w:hanging="567"/>
        <w:rPr>
          <w:sz w:val="22"/>
          <w:szCs w:val="20"/>
        </w:rPr>
      </w:pPr>
      <w:r w:rsidRPr="009F3B83">
        <w:rPr>
          <w:sz w:val="22"/>
          <w:szCs w:val="20"/>
        </w:rPr>
        <w:t>Decreased calcium levels in your blood</w:t>
      </w:r>
    </w:p>
    <w:p w14:paraId="13310F90" w14:textId="77777777" w:rsidR="0007118C" w:rsidRPr="009F3B83" w:rsidRDefault="0007118C" w:rsidP="009F3B83">
      <w:pPr>
        <w:pStyle w:val="ListParagraph"/>
        <w:numPr>
          <w:ilvl w:val="0"/>
          <w:numId w:val="5"/>
        </w:numPr>
        <w:ind w:left="567" w:hanging="567"/>
        <w:rPr>
          <w:sz w:val="22"/>
          <w:szCs w:val="20"/>
        </w:rPr>
      </w:pPr>
      <w:r w:rsidRPr="009F3B83">
        <w:rPr>
          <w:sz w:val="22"/>
          <w:szCs w:val="20"/>
        </w:rPr>
        <w:t>Back pain</w:t>
      </w:r>
    </w:p>
    <w:p w14:paraId="5C2ED037" w14:textId="77777777" w:rsidR="0007118C" w:rsidRPr="009F3B83" w:rsidRDefault="0007118C" w:rsidP="009F3B83">
      <w:pPr>
        <w:pStyle w:val="ListParagraph"/>
        <w:numPr>
          <w:ilvl w:val="0"/>
          <w:numId w:val="5"/>
        </w:numPr>
        <w:ind w:left="567" w:hanging="567"/>
        <w:rPr>
          <w:sz w:val="22"/>
          <w:szCs w:val="20"/>
        </w:rPr>
      </w:pPr>
      <w:r w:rsidRPr="009F3B83">
        <w:rPr>
          <w:sz w:val="22"/>
          <w:szCs w:val="20"/>
        </w:rPr>
        <w:t>Increased creatinine levels in your blood</w:t>
      </w:r>
    </w:p>
    <w:p w14:paraId="0AF6C412" w14:textId="77777777" w:rsidR="0007118C" w:rsidRPr="009F3B83" w:rsidRDefault="0007118C" w:rsidP="009F3B83">
      <w:pPr>
        <w:pStyle w:val="ListParagraph"/>
        <w:numPr>
          <w:ilvl w:val="0"/>
          <w:numId w:val="5"/>
        </w:numPr>
        <w:ind w:left="567" w:hanging="567"/>
        <w:rPr>
          <w:sz w:val="22"/>
          <w:szCs w:val="20"/>
        </w:rPr>
      </w:pPr>
      <w:r w:rsidRPr="009F3B83">
        <w:rPr>
          <w:sz w:val="22"/>
          <w:szCs w:val="20"/>
        </w:rPr>
        <w:t>Joint pain (arthralgia)</w:t>
      </w:r>
    </w:p>
    <w:p w14:paraId="37CCA435" w14:textId="77777777" w:rsidR="0007118C" w:rsidRPr="009F3B83" w:rsidRDefault="0007118C" w:rsidP="009F3B83">
      <w:pPr>
        <w:pStyle w:val="ListParagraph"/>
        <w:numPr>
          <w:ilvl w:val="0"/>
          <w:numId w:val="5"/>
        </w:numPr>
        <w:ind w:left="567" w:hanging="567"/>
        <w:rPr>
          <w:sz w:val="22"/>
          <w:szCs w:val="20"/>
        </w:rPr>
      </w:pPr>
      <w:r w:rsidRPr="009F3B83">
        <w:rPr>
          <w:sz w:val="22"/>
          <w:szCs w:val="20"/>
        </w:rPr>
        <w:t>Decreased sodium levels in your blood</w:t>
      </w:r>
    </w:p>
    <w:p w14:paraId="40C44B89" w14:textId="77777777" w:rsidR="0007118C" w:rsidRPr="009F3B83" w:rsidRDefault="0007118C" w:rsidP="009F3B83">
      <w:pPr>
        <w:pStyle w:val="ListParagraph"/>
        <w:numPr>
          <w:ilvl w:val="0"/>
          <w:numId w:val="5"/>
        </w:numPr>
        <w:ind w:left="567" w:hanging="567"/>
        <w:rPr>
          <w:sz w:val="22"/>
          <w:szCs w:val="20"/>
        </w:rPr>
      </w:pPr>
      <w:r w:rsidRPr="009F3B83">
        <w:rPr>
          <w:sz w:val="22"/>
          <w:szCs w:val="20"/>
        </w:rPr>
        <w:t>Constipation</w:t>
      </w:r>
    </w:p>
    <w:p w14:paraId="4592AF25" w14:textId="77777777" w:rsidR="0007118C" w:rsidRPr="009F3B83" w:rsidRDefault="0007118C" w:rsidP="009F3B83">
      <w:pPr>
        <w:pStyle w:val="ListParagraph"/>
        <w:numPr>
          <w:ilvl w:val="0"/>
          <w:numId w:val="5"/>
        </w:numPr>
        <w:ind w:left="567" w:hanging="567"/>
        <w:rPr>
          <w:sz w:val="22"/>
          <w:szCs w:val="20"/>
        </w:rPr>
      </w:pPr>
      <w:r w:rsidRPr="009F3B83">
        <w:rPr>
          <w:sz w:val="22"/>
          <w:szCs w:val="20"/>
        </w:rPr>
        <w:t>Headache</w:t>
      </w:r>
    </w:p>
    <w:p w14:paraId="2755F942" w14:textId="77777777" w:rsidR="0007118C" w:rsidRPr="009F3B83" w:rsidRDefault="0007118C" w:rsidP="009F3B83">
      <w:pPr>
        <w:pStyle w:val="ListParagraph"/>
        <w:numPr>
          <w:ilvl w:val="0"/>
          <w:numId w:val="5"/>
        </w:numPr>
        <w:ind w:left="567" w:hanging="567"/>
        <w:rPr>
          <w:sz w:val="22"/>
          <w:szCs w:val="20"/>
        </w:rPr>
      </w:pPr>
      <w:r w:rsidRPr="009F3B83">
        <w:rPr>
          <w:sz w:val="22"/>
          <w:szCs w:val="20"/>
        </w:rPr>
        <w:t>Hot flushes</w:t>
      </w:r>
    </w:p>
    <w:p w14:paraId="28481226" w14:textId="77777777" w:rsidR="0007118C" w:rsidRPr="009F3B83" w:rsidRDefault="0007118C" w:rsidP="009F3B83">
      <w:pPr>
        <w:pStyle w:val="ListParagraph"/>
        <w:numPr>
          <w:ilvl w:val="0"/>
          <w:numId w:val="5"/>
        </w:numPr>
        <w:ind w:left="567" w:hanging="567"/>
        <w:rPr>
          <w:sz w:val="22"/>
          <w:szCs w:val="20"/>
        </w:rPr>
      </w:pPr>
      <w:r w:rsidRPr="009F3B83">
        <w:rPr>
          <w:sz w:val="22"/>
          <w:szCs w:val="20"/>
        </w:rPr>
        <w:t>Abdominal pain</w:t>
      </w:r>
    </w:p>
    <w:p w14:paraId="6FED05FB" w14:textId="77777777" w:rsidR="0007118C" w:rsidRPr="009F3B83" w:rsidRDefault="0007118C" w:rsidP="009F3B83">
      <w:pPr>
        <w:pStyle w:val="ListParagraph"/>
        <w:numPr>
          <w:ilvl w:val="0"/>
          <w:numId w:val="5"/>
        </w:numPr>
        <w:ind w:left="567" w:hanging="567"/>
        <w:rPr>
          <w:sz w:val="22"/>
          <w:szCs w:val="20"/>
        </w:rPr>
      </w:pPr>
      <w:r w:rsidRPr="009F3B83">
        <w:rPr>
          <w:sz w:val="22"/>
          <w:szCs w:val="20"/>
        </w:rPr>
        <w:t>Low levels of red blood cells, as measured in blood tests (anaemia)</w:t>
      </w:r>
    </w:p>
    <w:p w14:paraId="730B67A4" w14:textId="77777777" w:rsidR="0007118C" w:rsidRPr="009F3B83" w:rsidRDefault="0007118C" w:rsidP="009F3B83">
      <w:pPr>
        <w:pStyle w:val="ListParagraph"/>
        <w:numPr>
          <w:ilvl w:val="0"/>
          <w:numId w:val="5"/>
        </w:numPr>
        <w:ind w:left="567" w:hanging="567"/>
        <w:rPr>
          <w:sz w:val="22"/>
          <w:szCs w:val="20"/>
        </w:rPr>
      </w:pPr>
      <w:r w:rsidRPr="009F3B83">
        <w:rPr>
          <w:sz w:val="22"/>
          <w:szCs w:val="20"/>
        </w:rPr>
        <w:t>Decreased potassium levels in your blood</w:t>
      </w:r>
    </w:p>
    <w:p w14:paraId="1793E95B" w14:textId="77777777" w:rsidR="0007118C" w:rsidRPr="009F3B83" w:rsidRDefault="0007118C" w:rsidP="009F3B83">
      <w:pPr>
        <w:pStyle w:val="ListParagraph"/>
        <w:numPr>
          <w:ilvl w:val="0"/>
          <w:numId w:val="5"/>
        </w:numPr>
        <w:ind w:left="567" w:hanging="567"/>
        <w:rPr>
          <w:sz w:val="22"/>
          <w:szCs w:val="20"/>
        </w:rPr>
      </w:pPr>
      <w:r w:rsidRPr="009F3B83">
        <w:rPr>
          <w:sz w:val="22"/>
          <w:szCs w:val="20"/>
        </w:rPr>
        <w:t>Elevated liver function, as measured in blood tests (</w:t>
      </w:r>
      <w:r w:rsidRPr="009F3B83">
        <w:rPr>
          <w:color w:val="000000" w:themeColor="text1"/>
          <w:sz w:val="22"/>
          <w:szCs w:val="20"/>
          <w:lang w:eastAsia="en-GB"/>
        </w:rPr>
        <w:t xml:space="preserve">alanine aminotransferase increased, </w:t>
      </w:r>
      <w:r w:rsidRPr="009F3B83">
        <w:rPr>
          <w:sz w:val="22"/>
          <w:szCs w:val="20"/>
        </w:rPr>
        <w:t>aspartate aminotransferase increased</w:t>
      </w:r>
      <w:r w:rsidRPr="009F3B83">
        <w:rPr>
          <w:color w:val="000000" w:themeColor="text1"/>
          <w:sz w:val="22"/>
          <w:szCs w:val="20"/>
          <w:lang w:eastAsia="en-GB"/>
        </w:rPr>
        <w:t>)</w:t>
      </w:r>
    </w:p>
    <w:p w14:paraId="206BF564" w14:textId="77777777" w:rsidR="0007118C" w:rsidRPr="009F3B83" w:rsidRDefault="0007118C" w:rsidP="001E2D55">
      <w:pPr>
        <w:numPr>
          <w:ilvl w:val="12"/>
          <w:numId w:val="0"/>
        </w:numPr>
        <w:ind w:right="-29"/>
        <w:rPr>
          <w:sz w:val="22"/>
          <w:szCs w:val="20"/>
        </w:rPr>
      </w:pPr>
    </w:p>
    <w:p w14:paraId="68B1D30B" w14:textId="77777777" w:rsidR="0007118C" w:rsidRPr="009F3B83" w:rsidRDefault="0007118C" w:rsidP="001E2D55">
      <w:pPr>
        <w:keepNext/>
        <w:numPr>
          <w:ilvl w:val="12"/>
          <w:numId w:val="0"/>
        </w:numPr>
        <w:rPr>
          <w:b/>
          <w:sz w:val="22"/>
          <w:szCs w:val="20"/>
        </w:rPr>
      </w:pPr>
      <w:r w:rsidRPr="009F3B83">
        <w:rPr>
          <w:b/>
          <w:sz w:val="22"/>
          <w:szCs w:val="20"/>
        </w:rPr>
        <w:t>Common</w:t>
      </w:r>
      <w:r w:rsidRPr="009F3B83">
        <w:rPr>
          <w:bCs/>
          <w:sz w:val="22"/>
          <w:szCs w:val="20"/>
        </w:rPr>
        <w:t xml:space="preserve"> (</w:t>
      </w:r>
      <w:r w:rsidRPr="009F3B83">
        <w:rPr>
          <w:sz w:val="22"/>
          <w:szCs w:val="20"/>
        </w:rPr>
        <w:t>may affect up to 1 in every 10 people)</w:t>
      </w:r>
    </w:p>
    <w:p w14:paraId="08FA4569" w14:textId="77777777" w:rsidR="0007118C" w:rsidRPr="009F3B83" w:rsidRDefault="0007118C" w:rsidP="009F3B83">
      <w:pPr>
        <w:numPr>
          <w:ilvl w:val="0"/>
          <w:numId w:val="5"/>
        </w:numPr>
        <w:ind w:left="567" w:hanging="567"/>
        <w:rPr>
          <w:sz w:val="22"/>
          <w:szCs w:val="20"/>
          <w:lang w:eastAsia="de-AT"/>
        </w:rPr>
      </w:pPr>
      <w:r w:rsidRPr="009F3B83">
        <w:rPr>
          <w:sz w:val="22"/>
          <w:szCs w:val="20"/>
          <w:lang w:eastAsia="de-AT"/>
        </w:rPr>
        <w:t>Pain in hands or legs (pain in extremity)</w:t>
      </w:r>
    </w:p>
    <w:p w14:paraId="04457CA7" w14:textId="77777777" w:rsidR="0007118C" w:rsidRPr="009F3B83" w:rsidRDefault="0007118C" w:rsidP="009F3B83">
      <w:pPr>
        <w:numPr>
          <w:ilvl w:val="0"/>
          <w:numId w:val="5"/>
        </w:numPr>
        <w:ind w:left="567" w:hanging="567"/>
        <w:rPr>
          <w:sz w:val="22"/>
          <w:szCs w:val="20"/>
          <w:lang w:eastAsia="de-AT"/>
        </w:rPr>
      </w:pPr>
      <w:r w:rsidRPr="009F3B83">
        <w:rPr>
          <w:sz w:val="22"/>
          <w:szCs w:val="20"/>
          <w:lang w:eastAsia="de-AT"/>
        </w:rPr>
        <w:t>Weakness (asthenia)</w:t>
      </w:r>
    </w:p>
    <w:p w14:paraId="78CBCC49" w14:textId="77777777" w:rsidR="0007118C" w:rsidRPr="009F3B83" w:rsidRDefault="0007118C" w:rsidP="009F3B83">
      <w:pPr>
        <w:numPr>
          <w:ilvl w:val="0"/>
          <w:numId w:val="5"/>
        </w:numPr>
        <w:ind w:left="567" w:hanging="567"/>
        <w:rPr>
          <w:sz w:val="22"/>
          <w:szCs w:val="20"/>
          <w:lang w:eastAsia="de-AT"/>
        </w:rPr>
      </w:pPr>
      <w:r w:rsidRPr="009F3B83">
        <w:rPr>
          <w:sz w:val="22"/>
          <w:szCs w:val="20"/>
          <w:lang w:eastAsia="de-AT"/>
        </w:rPr>
        <w:t>Infection of the parts of the body that collect and pass out urine (urinary tract infection)</w:t>
      </w:r>
    </w:p>
    <w:p w14:paraId="3D690082" w14:textId="77777777" w:rsidR="0007118C" w:rsidRPr="009F3B83" w:rsidRDefault="0007118C" w:rsidP="009F3B83">
      <w:pPr>
        <w:numPr>
          <w:ilvl w:val="0"/>
          <w:numId w:val="5"/>
        </w:numPr>
        <w:ind w:left="567" w:hanging="567"/>
        <w:rPr>
          <w:sz w:val="22"/>
          <w:szCs w:val="20"/>
          <w:lang w:eastAsia="de-AT"/>
        </w:rPr>
      </w:pPr>
      <w:r w:rsidRPr="009F3B83">
        <w:rPr>
          <w:sz w:val="22"/>
          <w:szCs w:val="20"/>
          <w:lang w:eastAsia="de-AT"/>
        </w:rPr>
        <w:t>Cough</w:t>
      </w:r>
    </w:p>
    <w:p w14:paraId="00455BF7" w14:textId="77777777" w:rsidR="0007118C" w:rsidRPr="009F3B83" w:rsidRDefault="0007118C" w:rsidP="009F3B83">
      <w:pPr>
        <w:numPr>
          <w:ilvl w:val="0"/>
          <w:numId w:val="5"/>
        </w:numPr>
        <w:ind w:left="567" w:hanging="567"/>
        <w:rPr>
          <w:sz w:val="22"/>
          <w:szCs w:val="20"/>
          <w:lang w:eastAsia="de-AT"/>
        </w:rPr>
      </w:pPr>
      <w:r w:rsidRPr="009F3B83">
        <w:rPr>
          <w:sz w:val="22"/>
          <w:szCs w:val="20"/>
          <w:lang w:eastAsia="de-AT"/>
        </w:rPr>
        <w:t>Shortness of breath (dyspnoea)</w:t>
      </w:r>
    </w:p>
    <w:p w14:paraId="7FE5B2F2" w14:textId="77777777" w:rsidR="0007118C" w:rsidRPr="009F3B83" w:rsidRDefault="0007118C" w:rsidP="009F3B83">
      <w:pPr>
        <w:numPr>
          <w:ilvl w:val="0"/>
          <w:numId w:val="5"/>
        </w:numPr>
        <w:ind w:left="567" w:hanging="567"/>
        <w:rPr>
          <w:sz w:val="22"/>
          <w:szCs w:val="20"/>
          <w:lang w:eastAsia="de-AT"/>
        </w:rPr>
      </w:pPr>
      <w:r w:rsidRPr="009F3B83">
        <w:rPr>
          <w:sz w:val="22"/>
          <w:szCs w:val="20"/>
          <w:lang w:eastAsia="de-AT"/>
        </w:rPr>
        <w:t>Difficulty falling and staying asleep (insomnia)</w:t>
      </w:r>
    </w:p>
    <w:p w14:paraId="2A0EF22A" w14:textId="77777777" w:rsidR="0007118C" w:rsidRPr="009F3B83" w:rsidRDefault="0007118C" w:rsidP="009F3B83">
      <w:pPr>
        <w:numPr>
          <w:ilvl w:val="0"/>
          <w:numId w:val="5"/>
        </w:numPr>
        <w:ind w:left="567" w:hanging="567"/>
        <w:rPr>
          <w:sz w:val="22"/>
          <w:szCs w:val="20"/>
          <w:lang w:eastAsia="de-AT"/>
        </w:rPr>
      </w:pPr>
      <w:r w:rsidRPr="009F3B83">
        <w:rPr>
          <w:sz w:val="22"/>
          <w:szCs w:val="20"/>
          <w:lang w:eastAsia="de-AT"/>
        </w:rPr>
        <w:t>Elevated liver function, as measured in blood tests (Blood alkaline phosphatase increased)</w:t>
      </w:r>
    </w:p>
    <w:p w14:paraId="1A6D0E0D" w14:textId="77777777" w:rsidR="0007118C" w:rsidRPr="009F3B83" w:rsidRDefault="0007118C" w:rsidP="009F3B83">
      <w:pPr>
        <w:numPr>
          <w:ilvl w:val="0"/>
          <w:numId w:val="5"/>
        </w:numPr>
        <w:ind w:left="567" w:hanging="567"/>
        <w:rPr>
          <w:sz w:val="22"/>
          <w:szCs w:val="20"/>
          <w:lang w:eastAsia="de-AT"/>
        </w:rPr>
      </w:pPr>
      <w:r w:rsidRPr="009F3B83">
        <w:rPr>
          <w:sz w:val="22"/>
          <w:szCs w:val="20"/>
          <w:lang w:eastAsia="de-AT"/>
        </w:rPr>
        <w:t>Rash</w:t>
      </w:r>
    </w:p>
    <w:p w14:paraId="64C0C590" w14:textId="77777777" w:rsidR="0007118C" w:rsidRPr="009F3B83" w:rsidRDefault="0007118C" w:rsidP="009F3B83">
      <w:pPr>
        <w:numPr>
          <w:ilvl w:val="0"/>
          <w:numId w:val="5"/>
        </w:numPr>
        <w:ind w:left="567" w:hanging="567"/>
        <w:rPr>
          <w:sz w:val="22"/>
          <w:szCs w:val="20"/>
          <w:lang w:eastAsia="de-AT"/>
        </w:rPr>
      </w:pPr>
      <w:r w:rsidRPr="009F3B83">
        <w:rPr>
          <w:sz w:val="22"/>
          <w:szCs w:val="20"/>
          <w:lang w:eastAsia="de-AT"/>
        </w:rPr>
        <w:t>Low levels of lymphocytes (a type of white blood cell), as measured in blood tests (</w:t>
      </w:r>
      <w:r w:rsidRPr="009F3B83">
        <w:rPr>
          <w:color w:val="000000"/>
          <w:sz w:val="22"/>
          <w:szCs w:val="20"/>
          <w:lang w:eastAsia="en-GB"/>
        </w:rPr>
        <w:t>Lymphocyte count decreased)</w:t>
      </w:r>
    </w:p>
    <w:p w14:paraId="52681208" w14:textId="77777777" w:rsidR="0007118C" w:rsidRPr="009F3B83" w:rsidRDefault="0007118C" w:rsidP="009F3B83">
      <w:pPr>
        <w:numPr>
          <w:ilvl w:val="0"/>
          <w:numId w:val="5"/>
        </w:numPr>
        <w:ind w:left="567" w:hanging="567"/>
        <w:rPr>
          <w:sz w:val="22"/>
          <w:szCs w:val="20"/>
          <w:lang w:eastAsia="de-AT"/>
        </w:rPr>
      </w:pPr>
      <w:r w:rsidRPr="009F3B83">
        <w:rPr>
          <w:sz w:val="22"/>
          <w:szCs w:val="20"/>
          <w:lang w:eastAsia="de-AT"/>
        </w:rPr>
        <w:lastRenderedPageBreak/>
        <w:t>Bone pain</w:t>
      </w:r>
    </w:p>
    <w:p w14:paraId="7D88AC3F" w14:textId="77777777" w:rsidR="0007118C" w:rsidRPr="009F3B83" w:rsidRDefault="0007118C" w:rsidP="009F3B83">
      <w:pPr>
        <w:numPr>
          <w:ilvl w:val="0"/>
          <w:numId w:val="5"/>
        </w:numPr>
        <w:ind w:left="567" w:hanging="567"/>
        <w:rPr>
          <w:sz w:val="22"/>
          <w:szCs w:val="20"/>
          <w:lang w:eastAsia="de-AT"/>
        </w:rPr>
      </w:pPr>
      <w:r w:rsidRPr="009F3B83">
        <w:rPr>
          <w:sz w:val="22"/>
          <w:szCs w:val="20"/>
          <w:lang w:eastAsia="de-AT"/>
        </w:rPr>
        <w:t>Dizziness</w:t>
      </w:r>
    </w:p>
    <w:p w14:paraId="7F44E9F0" w14:textId="77777777" w:rsidR="0007118C" w:rsidRPr="009F3B83" w:rsidRDefault="0007118C" w:rsidP="009F3B83">
      <w:pPr>
        <w:numPr>
          <w:ilvl w:val="0"/>
          <w:numId w:val="5"/>
        </w:numPr>
        <w:ind w:left="567" w:hanging="567"/>
        <w:rPr>
          <w:sz w:val="22"/>
          <w:szCs w:val="20"/>
          <w:lang w:eastAsia="de-AT"/>
        </w:rPr>
      </w:pPr>
      <w:r w:rsidRPr="009F3B83">
        <w:rPr>
          <w:sz w:val="22"/>
          <w:szCs w:val="20"/>
          <w:lang w:eastAsia="de-AT"/>
        </w:rPr>
        <w:t xml:space="preserve">Chest pain </w:t>
      </w:r>
      <w:r w:rsidRPr="009F3B83">
        <w:rPr>
          <w:sz w:val="22"/>
          <w:szCs w:val="20"/>
        </w:rPr>
        <w:t>relating to the muscles and bones in the chest (</w:t>
      </w:r>
      <w:r w:rsidRPr="009F3B83">
        <w:rPr>
          <w:sz w:val="22"/>
          <w:szCs w:val="20"/>
          <w:lang w:eastAsia="de-AT"/>
        </w:rPr>
        <w:t>Musculoskeletal chest pain)</w:t>
      </w:r>
    </w:p>
    <w:p w14:paraId="11CFA289" w14:textId="77777777" w:rsidR="0007118C" w:rsidRPr="009F3B83" w:rsidRDefault="0007118C" w:rsidP="009F3B83">
      <w:pPr>
        <w:numPr>
          <w:ilvl w:val="0"/>
          <w:numId w:val="5"/>
        </w:numPr>
        <w:ind w:left="567" w:hanging="567"/>
        <w:rPr>
          <w:sz w:val="22"/>
          <w:szCs w:val="20"/>
          <w:lang w:eastAsia="de-AT"/>
        </w:rPr>
      </w:pPr>
      <w:r w:rsidRPr="009F3B83">
        <w:rPr>
          <w:sz w:val="22"/>
          <w:szCs w:val="20"/>
          <w:lang w:eastAsia="de-AT"/>
        </w:rPr>
        <w:t>Inflammation of the mouth and lips (stomatitis)</w:t>
      </w:r>
    </w:p>
    <w:p w14:paraId="659B2F78" w14:textId="77777777" w:rsidR="0007118C" w:rsidRPr="009F3B83" w:rsidRDefault="0007118C" w:rsidP="009F3B83">
      <w:pPr>
        <w:numPr>
          <w:ilvl w:val="0"/>
          <w:numId w:val="5"/>
        </w:numPr>
        <w:ind w:left="567" w:hanging="567"/>
        <w:rPr>
          <w:sz w:val="22"/>
          <w:szCs w:val="20"/>
          <w:lang w:eastAsia="de-AT"/>
        </w:rPr>
      </w:pPr>
      <w:r w:rsidRPr="009F3B83">
        <w:rPr>
          <w:sz w:val="22"/>
          <w:szCs w:val="20"/>
          <w:lang w:eastAsia="de-AT"/>
        </w:rPr>
        <w:t>Fainting (syncope)</w:t>
      </w:r>
    </w:p>
    <w:p w14:paraId="0D78F64C" w14:textId="77777777" w:rsidR="0007118C" w:rsidRPr="009F3B83" w:rsidRDefault="0007118C" w:rsidP="001E2D55">
      <w:pPr>
        <w:rPr>
          <w:sz w:val="22"/>
          <w:szCs w:val="20"/>
          <w:lang w:eastAsia="en-GB"/>
        </w:rPr>
      </w:pPr>
    </w:p>
    <w:p w14:paraId="748D8411" w14:textId="77777777" w:rsidR="0007118C" w:rsidRPr="009F3B83" w:rsidRDefault="0007118C" w:rsidP="001E2D55">
      <w:pPr>
        <w:keepNext/>
        <w:rPr>
          <w:b/>
          <w:sz w:val="22"/>
          <w:szCs w:val="20"/>
        </w:rPr>
      </w:pPr>
      <w:r w:rsidRPr="009F3B83">
        <w:rPr>
          <w:b/>
          <w:sz w:val="22"/>
          <w:szCs w:val="20"/>
        </w:rPr>
        <w:t>Uncommon</w:t>
      </w:r>
      <w:r w:rsidRPr="009F3B83">
        <w:rPr>
          <w:bCs/>
          <w:sz w:val="22"/>
          <w:szCs w:val="20"/>
        </w:rPr>
        <w:t xml:space="preserve"> (</w:t>
      </w:r>
      <w:r w:rsidRPr="009F3B83">
        <w:rPr>
          <w:sz w:val="22"/>
          <w:szCs w:val="20"/>
        </w:rPr>
        <w:t>may affect up to 1 in every 100 people)</w:t>
      </w:r>
    </w:p>
    <w:p w14:paraId="741084CC" w14:textId="77777777" w:rsidR="0007118C" w:rsidRPr="009F3B83" w:rsidRDefault="0007118C" w:rsidP="009F3B83">
      <w:pPr>
        <w:numPr>
          <w:ilvl w:val="0"/>
          <w:numId w:val="5"/>
        </w:numPr>
        <w:ind w:left="567" w:hanging="567"/>
        <w:rPr>
          <w:sz w:val="22"/>
          <w:szCs w:val="20"/>
          <w:lang w:eastAsia="de-AT"/>
        </w:rPr>
      </w:pPr>
      <w:r w:rsidRPr="009F3B83">
        <w:rPr>
          <w:sz w:val="22"/>
          <w:szCs w:val="20"/>
          <w:lang w:eastAsia="de-AT"/>
        </w:rPr>
        <w:t>Increased risk of blood clots (thromboembolism)</w:t>
      </w:r>
    </w:p>
    <w:p w14:paraId="38C3736E" w14:textId="77777777" w:rsidR="0007118C" w:rsidRPr="009F3B83" w:rsidRDefault="0007118C" w:rsidP="009F3B83">
      <w:pPr>
        <w:numPr>
          <w:ilvl w:val="0"/>
          <w:numId w:val="5"/>
        </w:numPr>
        <w:ind w:left="567" w:hanging="567"/>
        <w:rPr>
          <w:sz w:val="22"/>
          <w:szCs w:val="20"/>
          <w:lang w:eastAsia="de-AT"/>
        </w:rPr>
      </w:pPr>
      <w:r w:rsidRPr="009F3B83">
        <w:rPr>
          <w:sz w:val="22"/>
          <w:szCs w:val="20"/>
          <w:lang w:eastAsia="de-AT"/>
        </w:rPr>
        <w:t>Liver failure (acute hepatic failure)</w:t>
      </w:r>
    </w:p>
    <w:p w14:paraId="3D301D66" w14:textId="77777777" w:rsidR="0007118C" w:rsidRPr="009F3B83" w:rsidRDefault="0007118C" w:rsidP="001E2D55">
      <w:pPr>
        <w:numPr>
          <w:ilvl w:val="12"/>
          <w:numId w:val="0"/>
        </w:numPr>
        <w:outlineLvl w:val="0"/>
        <w:rPr>
          <w:b/>
          <w:sz w:val="22"/>
          <w:szCs w:val="20"/>
        </w:rPr>
      </w:pPr>
    </w:p>
    <w:p w14:paraId="79E4B51B" w14:textId="77777777" w:rsidR="0007118C" w:rsidRPr="009F3B83" w:rsidRDefault="0007118C" w:rsidP="001E2D55">
      <w:pPr>
        <w:keepNext/>
        <w:numPr>
          <w:ilvl w:val="12"/>
          <w:numId w:val="0"/>
        </w:numPr>
        <w:outlineLvl w:val="0"/>
        <w:rPr>
          <w:b/>
          <w:sz w:val="22"/>
          <w:szCs w:val="20"/>
        </w:rPr>
      </w:pPr>
      <w:r w:rsidRPr="009F3B83">
        <w:rPr>
          <w:b/>
          <w:sz w:val="22"/>
          <w:szCs w:val="20"/>
        </w:rPr>
        <w:t>Reporting of side effects</w:t>
      </w:r>
    </w:p>
    <w:p w14:paraId="5604D1F5" w14:textId="77777777" w:rsidR="0007118C" w:rsidRPr="009F3B83" w:rsidRDefault="0007118C" w:rsidP="001E2D55">
      <w:pPr>
        <w:rPr>
          <w:sz w:val="22"/>
          <w:szCs w:val="20"/>
        </w:rPr>
      </w:pPr>
      <w:r w:rsidRPr="009F3B83">
        <w:rPr>
          <w:sz w:val="22"/>
          <w:szCs w:val="20"/>
        </w:rPr>
        <w:t>If you get any side effects, talk to your doctor, pharmacist or nurse.</w:t>
      </w:r>
      <w:r w:rsidRPr="009F3B83">
        <w:rPr>
          <w:color w:val="FF0000"/>
          <w:sz w:val="22"/>
          <w:szCs w:val="20"/>
        </w:rPr>
        <w:t xml:space="preserve"> </w:t>
      </w:r>
      <w:r w:rsidRPr="009F3B83">
        <w:rPr>
          <w:sz w:val="22"/>
          <w:szCs w:val="20"/>
        </w:rPr>
        <w:t xml:space="preserve">This includes any possible side effects not listed in this leaflet. You can also report side effects directly via </w:t>
      </w:r>
      <w:r w:rsidRPr="009F3B83">
        <w:rPr>
          <w:sz w:val="22"/>
          <w:szCs w:val="20"/>
          <w:highlight w:val="lightGray"/>
        </w:rPr>
        <w:t xml:space="preserve">the national reporting system listed in </w:t>
      </w:r>
      <w:hyperlink r:id="rId16" w:history="1">
        <w:proofErr w:type="spellStart"/>
        <w:r w:rsidRPr="009F3B83">
          <w:rPr>
            <w:rStyle w:val="Hyperlink"/>
            <w:sz w:val="22"/>
            <w:szCs w:val="20"/>
            <w:highlight w:val="lightGray"/>
          </w:rPr>
          <w:t>Appendix</w:t>
        </w:r>
        <w:proofErr w:type="spellEnd"/>
        <w:r w:rsidRPr="009F3B83">
          <w:rPr>
            <w:rStyle w:val="Hyperlink"/>
            <w:sz w:val="22"/>
            <w:szCs w:val="20"/>
            <w:highlight w:val="lightGray"/>
          </w:rPr>
          <w:t xml:space="preserve"> V</w:t>
        </w:r>
      </w:hyperlink>
      <w:r w:rsidRPr="009F3B83">
        <w:rPr>
          <w:sz w:val="22"/>
          <w:szCs w:val="20"/>
        </w:rPr>
        <w:t>. By reporting side effects you can help provide more information on the safety of this medicine.</w:t>
      </w:r>
    </w:p>
    <w:p w14:paraId="11F7754E" w14:textId="77777777" w:rsidR="0007118C" w:rsidRPr="009F3B83" w:rsidRDefault="0007118C" w:rsidP="001E2D55">
      <w:pPr>
        <w:rPr>
          <w:sz w:val="22"/>
          <w:szCs w:val="20"/>
        </w:rPr>
      </w:pPr>
    </w:p>
    <w:p w14:paraId="5D5BE7E2" w14:textId="77777777" w:rsidR="0007118C" w:rsidRPr="009F3B83" w:rsidRDefault="0007118C" w:rsidP="001E2D55">
      <w:pPr>
        <w:autoSpaceDE w:val="0"/>
        <w:adjustRightInd w:val="0"/>
        <w:rPr>
          <w:sz w:val="22"/>
          <w:szCs w:val="20"/>
        </w:rPr>
      </w:pPr>
    </w:p>
    <w:p w14:paraId="29DBABEF" w14:textId="77777777" w:rsidR="0007118C" w:rsidRPr="009F3B83" w:rsidRDefault="0007118C" w:rsidP="001E2D55">
      <w:pPr>
        <w:keepNext/>
        <w:ind w:left="567" w:right="-2" w:hanging="567"/>
        <w:rPr>
          <w:b/>
          <w:sz w:val="22"/>
          <w:szCs w:val="20"/>
        </w:rPr>
      </w:pPr>
      <w:r w:rsidRPr="009F3B83">
        <w:rPr>
          <w:b/>
          <w:sz w:val="22"/>
          <w:szCs w:val="20"/>
        </w:rPr>
        <w:t>5.</w:t>
      </w:r>
      <w:r w:rsidRPr="009F3B83">
        <w:rPr>
          <w:b/>
          <w:sz w:val="22"/>
          <w:szCs w:val="20"/>
        </w:rPr>
        <w:tab/>
        <w:t xml:space="preserve">How to store </w:t>
      </w:r>
      <w:r w:rsidRPr="009F3B83">
        <w:rPr>
          <w:b/>
          <w:bCs/>
          <w:sz w:val="22"/>
          <w:szCs w:val="20"/>
        </w:rPr>
        <w:t>ORSERDU</w:t>
      </w:r>
    </w:p>
    <w:p w14:paraId="6B5FB9B4" w14:textId="77777777" w:rsidR="0007118C" w:rsidRPr="009F3B83" w:rsidRDefault="0007118C" w:rsidP="001E2D55">
      <w:pPr>
        <w:keepNext/>
        <w:numPr>
          <w:ilvl w:val="12"/>
          <w:numId w:val="0"/>
        </w:numPr>
        <w:ind w:right="-2"/>
        <w:rPr>
          <w:sz w:val="22"/>
          <w:szCs w:val="20"/>
        </w:rPr>
      </w:pPr>
    </w:p>
    <w:p w14:paraId="52640BFA" w14:textId="77777777" w:rsidR="0007118C" w:rsidRPr="009F3B83" w:rsidRDefault="0007118C" w:rsidP="001E2D55">
      <w:pPr>
        <w:numPr>
          <w:ilvl w:val="12"/>
          <w:numId w:val="0"/>
        </w:numPr>
        <w:ind w:right="-2"/>
        <w:rPr>
          <w:sz w:val="22"/>
          <w:szCs w:val="20"/>
        </w:rPr>
      </w:pPr>
      <w:r w:rsidRPr="009F3B83">
        <w:rPr>
          <w:sz w:val="22"/>
          <w:szCs w:val="20"/>
        </w:rPr>
        <w:t>Keep this medicine out of the sight and reach of children.</w:t>
      </w:r>
    </w:p>
    <w:p w14:paraId="632C4AB6" w14:textId="77777777" w:rsidR="0007118C" w:rsidRPr="009F3B83" w:rsidRDefault="0007118C" w:rsidP="001E2D55">
      <w:pPr>
        <w:numPr>
          <w:ilvl w:val="12"/>
          <w:numId w:val="0"/>
        </w:numPr>
        <w:ind w:right="-2"/>
        <w:rPr>
          <w:sz w:val="22"/>
          <w:szCs w:val="20"/>
        </w:rPr>
      </w:pPr>
    </w:p>
    <w:p w14:paraId="353B209A" w14:textId="77777777" w:rsidR="0007118C" w:rsidRPr="009F3B83" w:rsidRDefault="0007118C" w:rsidP="001E2D55">
      <w:pPr>
        <w:numPr>
          <w:ilvl w:val="12"/>
          <w:numId w:val="0"/>
        </w:numPr>
        <w:ind w:right="-2"/>
        <w:rPr>
          <w:sz w:val="22"/>
          <w:szCs w:val="20"/>
        </w:rPr>
      </w:pPr>
      <w:r w:rsidRPr="009F3B83">
        <w:rPr>
          <w:sz w:val="22"/>
          <w:szCs w:val="20"/>
        </w:rPr>
        <w:t>Do not use this medicine after the expiry date which is stated on the carton and blister pack after EXP. The expiry date refers to the last day of that month.</w:t>
      </w:r>
    </w:p>
    <w:p w14:paraId="385E90C8" w14:textId="77777777" w:rsidR="0007118C" w:rsidRPr="009F3B83" w:rsidRDefault="0007118C" w:rsidP="001E2D55">
      <w:pPr>
        <w:numPr>
          <w:ilvl w:val="12"/>
          <w:numId w:val="0"/>
        </w:numPr>
        <w:ind w:right="-2"/>
        <w:rPr>
          <w:sz w:val="22"/>
          <w:szCs w:val="20"/>
        </w:rPr>
      </w:pPr>
    </w:p>
    <w:p w14:paraId="1EE52485" w14:textId="77777777" w:rsidR="0007118C" w:rsidRPr="009F3B83" w:rsidRDefault="0007118C" w:rsidP="001E2D55">
      <w:pPr>
        <w:numPr>
          <w:ilvl w:val="12"/>
          <w:numId w:val="0"/>
        </w:numPr>
        <w:ind w:right="-2"/>
        <w:rPr>
          <w:sz w:val="22"/>
          <w:szCs w:val="20"/>
        </w:rPr>
      </w:pPr>
      <w:r w:rsidRPr="009F3B83">
        <w:rPr>
          <w:sz w:val="22"/>
          <w:szCs w:val="20"/>
        </w:rPr>
        <w:t>This medicine does not require any special storage conditions.</w:t>
      </w:r>
    </w:p>
    <w:p w14:paraId="57B6D051" w14:textId="77777777" w:rsidR="0007118C" w:rsidRPr="009F3B83" w:rsidRDefault="0007118C" w:rsidP="001E2D55">
      <w:pPr>
        <w:numPr>
          <w:ilvl w:val="12"/>
          <w:numId w:val="0"/>
        </w:numPr>
        <w:ind w:right="-2"/>
        <w:rPr>
          <w:sz w:val="22"/>
          <w:szCs w:val="20"/>
        </w:rPr>
      </w:pPr>
    </w:p>
    <w:p w14:paraId="1B6290A4" w14:textId="77777777" w:rsidR="0007118C" w:rsidRPr="009F3B83" w:rsidRDefault="0007118C" w:rsidP="001E2D55">
      <w:pPr>
        <w:numPr>
          <w:ilvl w:val="12"/>
          <w:numId w:val="0"/>
        </w:numPr>
        <w:ind w:right="-2"/>
        <w:rPr>
          <w:sz w:val="22"/>
          <w:szCs w:val="20"/>
        </w:rPr>
      </w:pPr>
      <w:r w:rsidRPr="009F3B83">
        <w:rPr>
          <w:sz w:val="22"/>
          <w:szCs w:val="20"/>
        </w:rPr>
        <w:t>Do not use this medicine if you notice any damage to the packaging or if there are any signs of tampering.</w:t>
      </w:r>
    </w:p>
    <w:p w14:paraId="2F53958F" w14:textId="77777777" w:rsidR="0007118C" w:rsidRPr="009F3B83" w:rsidRDefault="0007118C" w:rsidP="001E2D55">
      <w:pPr>
        <w:numPr>
          <w:ilvl w:val="12"/>
          <w:numId w:val="0"/>
        </w:numPr>
        <w:ind w:right="-2"/>
        <w:rPr>
          <w:sz w:val="22"/>
          <w:szCs w:val="20"/>
        </w:rPr>
      </w:pPr>
    </w:p>
    <w:p w14:paraId="349D4858" w14:textId="77777777" w:rsidR="0007118C" w:rsidRPr="009F3B83" w:rsidRDefault="0007118C" w:rsidP="001E2D55">
      <w:pPr>
        <w:numPr>
          <w:ilvl w:val="12"/>
          <w:numId w:val="0"/>
        </w:numPr>
        <w:ind w:right="-2"/>
        <w:rPr>
          <w:i/>
          <w:iCs/>
          <w:sz w:val="22"/>
          <w:szCs w:val="20"/>
        </w:rPr>
      </w:pPr>
      <w:r w:rsidRPr="009F3B83">
        <w:rPr>
          <w:sz w:val="22"/>
          <w:szCs w:val="20"/>
        </w:rPr>
        <w:t>Do not throw away any medicines via wastewater or household waste. Ask your pharmacist how to throw away medicines you no longer use. These measures will help protect the environment.</w:t>
      </w:r>
    </w:p>
    <w:p w14:paraId="10ED370E" w14:textId="77777777" w:rsidR="0007118C" w:rsidRPr="009F3B83" w:rsidRDefault="0007118C" w:rsidP="001E2D55">
      <w:pPr>
        <w:numPr>
          <w:ilvl w:val="12"/>
          <w:numId w:val="0"/>
        </w:numPr>
        <w:ind w:right="-2"/>
        <w:rPr>
          <w:sz w:val="22"/>
          <w:szCs w:val="20"/>
        </w:rPr>
      </w:pPr>
    </w:p>
    <w:p w14:paraId="7765DAD1" w14:textId="77777777" w:rsidR="0007118C" w:rsidRPr="009F3B83" w:rsidRDefault="0007118C" w:rsidP="001E2D55">
      <w:pPr>
        <w:numPr>
          <w:ilvl w:val="12"/>
          <w:numId w:val="0"/>
        </w:numPr>
        <w:ind w:right="-2"/>
        <w:rPr>
          <w:sz w:val="22"/>
          <w:szCs w:val="20"/>
        </w:rPr>
      </w:pPr>
    </w:p>
    <w:p w14:paraId="19886FC0" w14:textId="77777777" w:rsidR="0007118C" w:rsidRPr="009F3B83" w:rsidRDefault="0007118C" w:rsidP="001E2D55">
      <w:pPr>
        <w:keepNext/>
        <w:ind w:left="567" w:right="-2" w:hanging="567"/>
        <w:rPr>
          <w:b/>
          <w:sz w:val="22"/>
          <w:szCs w:val="20"/>
        </w:rPr>
      </w:pPr>
      <w:r w:rsidRPr="009F3B83">
        <w:rPr>
          <w:b/>
          <w:sz w:val="22"/>
          <w:szCs w:val="20"/>
        </w:rPr>
        <w:t>6.</w:t>
      </w:r>
      <w:r w:rsidRPr="009F3B83">
        <w:rPr>
          <w:b/>
          <w:sz w:val="22"/>
          <w:szCs w:val="20"/>
        </w:rPr>
        <w:tab/>
        <w:t>Contents of the pack and other information</w:t>
      </w:r>
    </w:p>
    <w:p w14:paraId="2233DAEA" w14:textId="77777777" w:rsidR="0007118C" w:rsidRPr="009F3B83" w:rsidRDefault="0007118C" w:rsidP="001E2D55">
      <w:pPr>
        <w:keepNext/>
        <w:numPr>
          <w:ilvl w:val="12"/>
          <w:numId w:val="0"/>
        </w:numPr>
        <w:rPr>
          <w:sz w:val="22"/>
          <w:szCs w:val="20"/>
        </w:rPr>
      </w:pPr>
    </w:p>
    <w:p w14:paraId="3A620565" w14:textId="77777777" w:rsidR="0007118C" w:rsidRPr="009F3B83" w:rsidRDefault="0007118C" w:rsidP="001E2D55">
      <w:pPr>
        <w:keepNext/>
        <w:numPr>
          <w:ilvl w:val="12"/>
          <w:numId w:val="0"/>
        </w:numPr>
        <w:ind w:right="-2"/>
        <w:rPr>
          <w:b/>
          <w:sz w:val="22"/>
          <w:szCs w:val="20"/>
        </w:rPr>
      </w:pPr>
      <w:r w:rsidRPr="009F3B83">
        <w:rPr>
          <w:b/>
          <w:sz w:val="22"/>
          <w:szCs w:val="20"/>
        </w:rPr>
        <w:t xml:space="preserve">What </w:t>
      </w:r>
      <w:r w:rsidRPr="009F3B83">
        <w:rPr>
          <w:b/>
          <w:bCs/>
          <w:sz w:val="22"/>
          <w:szCs w:val="20"/>
        </w:rPr>
        <w:t>ORSERDU</w:t>
      </w:r>
      <w:r w:rsidRPr="009F3B83">
        <w:rPr>
          <w:b/>
          <w:sz w:val="22"/>
          <w:szCs w:val="20"/>
        </w:rPr>
        <w:t xml:space="preserve"> contains</w:t>
      </w:r>
    </w:p>
    <w:p w14:paraId="5D75CAFB" w14:textId="77777777" w:rsidR="0007118C" w:rsidRPr="009F3B83" w:rsidRDefault="0007118C" w:rsidP="009F3B83">
      <w:pPr>
        <w:keepNext/>
        <w:numPr>
          <w:ilvl w:val="0"/>
          <w:numId w:val="3"/>
        </w:numPr>
        <w:ind w:left="567" w:right="-2" w:hanging="567"/>
        <w:rPr>
          <w:i/>
          <w:iCs/>
          <w:sz w:val="22"/>
          <w:szCs w:val="20"/>
        </w:rPr>
      </w:pPr>
      <w:r w:rsidRPr="009F3B83">
        <w:rPr>
          <w:sz w:val="22"/>
          <w:szCs w:val="20"/>
        </w:rPr>
        <w:t>The active substance is elacestrant.</w:t>
      </w:r>
    </w:p>
    <w:p w14:paraId="0AF8F07B" w14:textId="77777777" w:rsidR="0007118C" w:rsidRPr="009F3B83" w:rsidRDefault="0007118C" w:rsidP="009F3B83">
      <w:pPr>
        <w:keepNext/>
        <w:numPr>
          <w:ilvl w:val="0"/>
          <w:numId w:val="6"/>
        </w:numPr>
        <w:ind w:left="1134" w:right="-2" w:hanging="567"/>
        <w:rPr>
          <w:sz w:val="22"/>
          <w:szCs w:val="20"/>
        </w:rPr>
      </w:pPr>
      <w:r w:rsidRPr="009F3B83">
        <w:rPr>
          <w:sz w:val="22"/>
          <w:szCs w:val="20"/>
        </w:rPr>
        <w:t>Each 86 mg ORSERDU film-coated tablet contains 86.3 mg of elacestrant.</w:t>
      </w:r>
    </w:p>
    <w:p w14:paraId="0B2E4460" w14:textId="77777777" w:rsidR="0007118C" w:rsidRPr="009F3B83" w:rsidRDefault="0007118C" w:rsidP="009F3B83">
      <w:pPr>
        <w:numPr>
          <w:ilvl w:val="0"/>
          <w:numId w:val="6"/>
        </w:numPr>
        <w:ind w:left="1134" w:right="-2" w:hanging="567"/>
        <w:rPr>
          <w:i/>
          <w:iCs/>
          <w:sz w:val="22"/>
          <w:szCs w:val="20"/>
        </w:rPr>
      </w:pPr>
      <w:r w:rsidRPr="009F3B83">
        <w:rPr>
          <w:sz w:val="22"/>
          <w:szCs w:val="20"/>
        </w:rPr>
        <w:t xml:space="preserve">Each 345 mg </w:t>
      </w:r>
      <w:bookmarkStart w:id="21" w:name="_Hlk107262148"/>
      <w:r w:rsidRPr="009F3B83">
        <w:rPr>
          <w:sz w:val="22"/>
          <w:szCs w:val="20"/>
        </w:rPr>
        <w:t>ORSERDU</w:t>
      </w:r>
      <w:bookmarkEnd w:id="21"/>
      <w:r w:rsidRPr="009F3B83">
        <w:rPr>
          <w:sz w:val="22"/>
          <w:szCs w:val="20"/>
        </w:rPr>
        <w:t xml:space="preserve"> film-coated tablet contains 345 mg of elacestrant</w:t>
      </w:r>
    </w:p>
    <w:p w14:paraId="0901D85E" w14:textId="77777777" w:rsidR="0007118C" w:rsidRPr="009F3B83" w:rsidRDefault="0007118C" w:rsidP="001E2D55">
      <w:pPr>
        <w:ind w:left="1134" w:right="-2"/>
        <w:rPr>
          <w:i/>
          <w:iCs/>
          <w:sz w:val="22"/>
          <w:szCs w:val="20"/>
        </w:rPr>
      </w:pPr>
    </w:p>
    <w:p w14:paraId="26D6382F" w14:textId="77777777" w:rsidR="0007118C" w:rsidRPr="009F3B83" w:rsidRDefault="0007118C" w:rsidP="009F3B83">
      <w:pPr>
        <w:keepNext/>
        <w:numPr>
          <w:ilvl w:val="0"/>
          <w:numId w:val="6"/>
        </w:numPr>
        <w:ind w:left="567" w:right="-2" w:hanging="567"/>
        <w:rPr>
          <w:sz w:val="22"/>
          <w:szCs w:val="20"/>
        </w:rPr>
      </w:pPr>
      <w:r w:rsidRPr="009F3B83">
        <w:rPr>
          <w:sz w:val="22"/>
          <w:szCs w:val="20"/>
        </w:rPr>
        <w:t>The other ingredients are:</w:t>
      </w:r>
    </w:p>
    <w:p w14:paraId="03363919" w14:textId="77777777" w:rsidR="0007118C" w:rsidRPr="009F3B83" w:rsidRDefault="0007118C" w:rsidP="001E2D55">
      <w:pPr>
        <w:keepNext/>
        <w:ind w:left="720"/>
        <w:rPr>
          <w:sz w:val="22"/>
          <w:szCs w:val="20"/>
        </w:rPr>
      </w:pPr>
    </w:p>
    <w:p w14:paraId="52391546" w14:textId="77777777" w:rsidR="0007118C" w:rsidRPr="009F3B83" w:rsidRDefault="0007118C" w:rsidP="001E2D55">
      <w:pPr>
        <w:pStyle w:val="ListParagraph"/>
        <w:keepNext/>
        <w:rPr>
          <w:iCs/>
          <w:sz w:val="22"/>
          <w:szCs w:val="20"/>
          <w:u w:val="single"/>
        </w:rPr>
      </w:pPr>
      <w:r w:rsidRPr="009F3B83">
        <w:rPr>
          <w:iCs/>
          <w:sz w:val="22"/>
          <w:szCs w:val="20"/>
          <w:u w:val="single"/>
        </w:rPr>
        <w:t>Tablet core</w:t>
      </w:r>
    </w:p>
    <w:p w14:paraId="72F20A2D" w14:textId="77777777" w:rsidR="0007118C" w:rsidRPr="009F3B83" w:rsidRDefault="0007118C" w:rsidP="001E2D55">
      <w:pPr>
        <w:ind w:left="720"/>
        <w:rPr>
          <w:sz w:val="22"/>
          <w:szCs w:val="20"/>
        </w:rPr>
      </w:pPr>
      <w:r w:rsidRPr="009F3B83">
        <w:rPr>
          <w:sz w:val="22"/>
          <w:szCs w:val="20"/>
        </w:rPr>
        <w:t>Microcrystalline cellulose [E460]</w:t>
      </w:r>
    </w:p>
    <w:p w14:paraId="4A7D58D5" w14:textId="77777777" w:rsidR="0007118C" w:rsidRPr="009F3B83" w:rsidRDefault="0007118C" w:rsidP="001E2D55">
      <w:pPr>
        <w:ind w:left="720"/>
        <w:rPr>
          <w:sz w:val="22"/>
          <w:szCs w:val="20"/>
        </w:rPr>
      </w:pPr>
      <w:r w:rsidRPr="009F3B83">
        <w:rPr>
          <w:sz w:val="22"/>
          <w:szCs w:val="20"/>
        </w:rPr>
        <w:t>Silicified microcrystalline cellulose</w:t>
      </w:r>
    </w:p>
    <w:p w14:paraId="45C5C037" w14:textId="77777777" w:rsidR="0007118C" w:rsidRPr="009F3B83" w:rsidRDefault="0007118C" w:rsidP="001E2D55">
      <w:pPr>
        <w:ind w:left="720"/>
        <w:rPr>
          <w:sz w:val="22"/>
          <w:szCs w:val="20"/>
        </w:rPr>
      </w:pPr>
      <w:r w:rsidRPr="009F3B83">
        <w:rPr>
          <w:sz w:val="22"/>
          <w:szCs w:val="20"/>
        </w:rPr>
        <w:t>Crospovidone [E1202]</w:t>
      </w:r>
    </w:p>
    <w:p w14:paraId="4E6BD9D8" w14:textId="77777777" w:rsidR="0007118C" w:rsidRPr="009F3B83" w:rsidRDefault="0007118C" w:rsidP="001E2D55">
      <w:pPr>
        <w:ind w:left="720"/>
        <w:rPr>
          <w:sz w:val="22"/>
          <w:szCs w:val="20"/>
        </w:rPr>
      </w:pPr>
      <w:r w:rsidRPr="009F3B83">
        <w:rPr>
          <w:sz w:val="22"/>
          <w:szCs w:val="20"/>
        </w:rPr>
        <w:t>Magnesium stearate [E470b]</w:t>
      </w:r>
    </w:p>
    <w:p w14:paraId="1A910179" w14:textId="77777777" w:rsidR="0007118C" w:rsidRPr="009F3B83" w:rsidRDefault="0007118C" w:rsidP="001E2D55">
      <w:pPr>
        <w:ind w:left="720"/>
        <w:rPr>
          <w:sz w:val="22"/>
          <w:szCs w:val="20"/>
        </w:rPr>
      </w:pPr>
      <w:r w:rsidRPr="009F3B83">
        <w:rPr>
          <w:sz w:val="22"/>
          <w:szCs w:val="20"/>
        </w:rPr>
        <w:t>Colloidal silicon dioxide [E551]</w:t>
      </w:r>
    </w:p>
    <w:p w14:paraId="47F235CE" w14:textId="77777777" w:rsidR="0007118C" w:rsidRPr="009F3B83" w:rsidRDefault="0007118C" w:rsidP="001E2D55">
      <w:pPr>
        <w:ind w:left="720"/>
        <w:rPr>
          <w:sz w:val="22"/>
          <w:szCs w:val="20"/>
        </w:rPr>
      </w:pPr>
    </w:p>
    <w:p w14:paraId="3206F82D" w14:textId="77777777" w:rsidR="0007118C" w:rsidRPr="009F3B83" w:rsidRDefault="0007118C" w:rsidP="001E2D55">
      <w:pPr>
        <w:pStyle w:val="ListParagraph"/>
        <w:keepNext/>
        <w:rPr>
          <w:iCs/>
          <w:sz w:val="22"/>
          <w:szCs w:val="20"/>
          <w:u w:val="single"/>
        </w:rPr>
      </w:pPr>
      <w:r w:rsidRPr="009F3B83">
        <w:rPr>
          <w:iCs/>
          <w:sz w:val="22"/>
          <w:szCs w:val="20"/>
          <w:u w:val="single"/>
        </w:rPr>
        <w:t>Film-coating</w:t>
      </w:r>
    </w:p>
    <w:p w14:paraId="506BB61B" w14:textId="77777777" w:rsidR="0007118C" w:rsidRPr="009F3B83" w:rsidRDefault="0007118C" w:rsidP="001E2D55">
      <w:pPr>
        <w:ind w:left="720"/>
        <w:rPr>
          <w:sz w:val="22"/>
          <w:szCs w:val="20"/>
        </w:rPr>
      </w:pPr>
      <w:r w:rsidRPr="009F3B83">
        <w:rPr>
          <w:sz w:val="22"/>
          <w:szCs w:val="20"/>
        </w:rPr>
        <w:t>Opadry II 85F105080 Blue containing polyvinyl alcohol [E1203], titanium dioxide [E171], macrogol [E1521], talc [E553b] and brilliant blue FCF aluminium lake [E133]</w:t>
      </w:r>
    </w:p>
    <w:p w14:paraId="4F3608E4" w14:textId="77777777" w:rsidR="0007118C" w:rsidRPr="009F3B83" w:rsidRDefault="0007118C" w:rsidP="001E2D55">
      <w:pPr>
        <w:numPr>
          <w:ilvl w:val="12"/>
          <w:numId w:val="0"/>
        </w:numPr>
        <w:ind w:right="-2"/>
        <w:rPr>
          <w:sz w:val="22"/>
          <w:szCs w:val="20"/>
        </w:rPr>
      </w:pPr>
    </w:p>
    <w:p w14:paraId="66FFFFEC" w14:textId="77777777" w:rsidR="0007118C" w:rsidRPr="009F3B83" w:rsidRDefault="0007118C" w:rsidP="001E2D55">
      <w:pPr>
        <w:keepNext/>
        <w:numPr>
          <w:ilvl w:val="12"/>
          <w:numId w:val="0"/>
        </w:numPr>
        <w:ind w:right="-2"/>
        <w:rPr>
          <w:b/>
          <w:sz w:val="22"/>
          <w:szCs w:val="20"/>
        </w:rPr>
      </w:pPr>
      <w:r w:rsidRPr="009F3B83">
        <w:rPr>
          <w:b/>
          <w:sz w:val="22"/>
          <w:szCs w:val="20"/>
        </w:rPr>
        <w:t xml:space="preserve">What </w:t>
      </w:r>
      <w:r w:rsidRPr="009F3B83">
        <w:rPr>
          <w:b/>
          <w:bCs/>
          <w:sz w:val="22"/>
          <w:szCs w:val="20"/>
        </w:rPr>
        <w:t>ORSERDU</w:t>
      </w:r>
      <w:r w:rsidRPr="009F3B83">
        <w:rPr>
          <w:b/>
          <w:sz w:val="22"/>
          <w:szCs w:val="20"/>
        </w:rPr>
        <w:t xml:space="preserve"> looks like and contents of the pack</w:t>
      </w:r>
    </w:p>
    <w:p w14:paraId="0609EC8F" w14:textId="77777777" w:rsidR="0007118C" w:rsidRPr="009F3B83" w:rsidRDefault="0007118C" w:rsidP="001E2D55">
      <w:pPr>
        <w:keepNext/>
        <w:numPr>
          <w:ilvl w:val="12"/>
          <w:numId w:val="0"/>
        </w:numPr>
        <w:rPr>
          <w:sz w:val="22"/>
          <w:szCs w:val="20"/>
        </w:rPr>
      </w:pPr>
    </w:p>
    <w:p w14:paraId="45C4EC09" w14:textId="77777777" w:rsidR="0007118C" w:rsidRPr="009F3B83" w:rsidRDefault="0007118C" w:rsidP="001E2D55">
      <w:pPr>
        <w:numPr>
          <w:ilvl w:val="12"/>
          <w:numId w:val="0"/>
        </w:numPr>
        <w:tabs>
          <w:tab w:val="left" w:pos="720"/>
        </w:tabs>
        <w:ind w:right="-2"/>
        <w:rPr>
          <w:sz w:val="22"/>
          <w:szCs w:val="20"/>
        </w:rPr>
      </w:pPr>
      <w:r w:rsidRPr="009F3B83">
        <w:rPr>
          <w:sz w:val="22"/>
          <w:szCs w:val="20"/>
        </w:rPr>
        <w:t>ORSERDU is supplied as film-coated tablets in aluminium blisters.</w:t>
      </w:r>
    </w:p>
    <w:p w14:paraId="2E9FF70D" w14:textId="77777777" w:rsidR="0007118C" w:rsidRPr="009F3B83" w:rsidRDefault="0007118C" w:rsidP="001E2D55">
      <w:pPr>
        <w:rPr>
          <w:sz w:val="22"/>
          <w:szCs w:val="20"/>
        </w:rPr>
      </w:pPr>
    </w:p>
    <w:p w14:paraId="49D58923" w14:textId="77777777" w:rsidR="0007118C" w:rsidRPr="009F3B83" w:rsidRDefault="0007118C" w:rsidP="001E2D55">
      <w:pPr>
        <w:keepNext/>
        <w:rPr>
          <w:sz w:val="22"/>
          <w:szCs w:val="20"/>
        </w:rPr>
      </w:pPr>
      <w:r w:rsidRPr="009F3B83">
        <w:rPr>
          <w:sz w:val="22"/>
          <w:szCs w:val="20"/>
          <w:u w:val="single"/>
        </w:rPr>
        <w:lastRenderedPageBreak/>
        <w:t>ORSERDU 86 mg film-coated tablets</w:t>
      </w:r>
    </w:p>
    <w:p w14:paraId="1FFACE45" w14:textId="77777777" w:rsidR="0007118C" w:rsidRPr="009F3B83" w:rsidRDefault="0007118C" w:rsidP="001E2D55">
      <w:pPr>
        <w:rPr>
          <w:sz w:val="22"/>
          <w:szCs w:val="20"/>
        </w:rPr>
      </w:pPr>
      <w:r w:rsidRPr="009F3B83">
        <w:rPr>
          <w:sz w:val="22"/>
          <w:szCs w:val="20"/>
        </w:rPr>
        <w:t>Blue to light blue, biconvex round shaped film-coated tablet with “ME” debossed on one side and plain face on the opposite side</w:t>
      </w:r>
      <w:bookmarkStart w:id="22" w:name="_Hlk137801305"/>
      <w:r w:rsidRPr="009F3B83">
        <w:rPr>
          <w:sz w:val="22"/>
          <w:szCs w:val="20"/>
        </w:rPr>
        <w:t>.</w:t>
      </w:r>
      <w:bookmarkEnd w:id="22"/>
      <w:r w:rsidRPr="009F3B83">
        <w:rPr>
          <w:sz w:val="22"/>
          <w:szCs w:val="20"/>
        </w:rPr>
        <w:t xml:space="preserve"> Approximate diameter: 8.8 mm.</w:t>
      </w:r>
    </w:p>
    <w:p w14:paraId="73C7FCA3" w14:textId="77777777" w:rsidR="0007118C" w:rsidRPr="009F3B83" w:rsidRDefault="0007118C" w:rsidP="001E2D55">
      <w:pPr>
        <w:rPr>
          <w:sz w:val="22"/>
          <w:szCs w:val="20"/>
          <w:u w:val="single"/>
        </w:rPr>
      </w:pPr>
    </w:p>
    <w:p w14:paraId="5A33F5AB" w14:textId="77777777" w:rsidR="0007118C" w:rsidRPr="009F3B83" w:rsidRDefault="0007118C" w:rsidP="001E2D55">
      <w:pPr>
        <w:keepNext/>
        <w:rPr>
          <w:sz w:val="22"/>
          <w:szCs w:val="20"/>
        </w:rPr>
      </w:pPr>
      <w:r w:rsidRPr="009F3B83">
        <w:rPr>
          <w:sz w:val="22"/>
          <w:szCs w:val="20"/>
          <w:u w:val="single"/>
        </w:rPr>
        <w:t>ORSERDU 345 mg film-coated tablets</w:t>
      </w:r>
    </w:p>
    <w:p w14:paraId="16649616" w14:textId="77777777" w:rsidR="0007118C" w:rsidRPr="009F3B83" w:rsidRDefault="0007118C" w:rsidP="001E2D55">
      <w:pPr>
        <w:rPr>
          <w:sz w:val="22"/>
          <w:szCs w:val="20"/>
        </w:rPr>
      </w:pPr>
      <w:r w:rsidRPr="009F3B83">
        <w:rPr>
          <w:sz w:val="22"/>
          <w:szCs w:val="20"/>
        </w:rPr>
        <w:t>Blue to light blue, biconvex, oval shaped film-coated tablet with “MH” debossed on one side and plain face on the opposite side. Approximate size: 19.2 mm (length), 10.8 mm (width).</w:t>
      </w:r>
    </w:p>
    <w:p w14:paraId="2BDE923A" w14:textId="77777777" w:rsidR="0007118C" w:rsidRPr="009F3B83" w:rsidRDefault="0007118C" w:rsidP="001E2D55">
      <w:pPr>
        <w:numPr>
          <w:ilvl w:val="12"/>
          <w:numId w:val="0"/>
        </w:numPr>
        <w:tabs>
          <w:tab w:val="left" w:pos="720"/>
        </w:tabs>
        <w:ind w:right="-2"/>
        <w:rPr>
          <w:sz w:val="22"/>
          <w:szCs w:val="20"/>
          <w:highlight w:val="yellow"/>
        </w:rPr>
      </w:pPr>
    </w:p>
    <w:p w14:paraId="149C7272" w14:textId="77777777" w:rsidR="0007118C" w:rsidRPr="009F3B83" w:rsidRDefault="0007118C" w:rsidP="001E2D55">
      <w:pPr>
        <w:numPr>
          <w:ilvl w:val="12"/>
          <w:numId w:val="0"/>
        </w:numPr>
        <w:tabs>
          <w:tab w:val="left" w:pos="720"/>
        </w:tabs>
        <w:rPr>
          <w:sz w:val="22"/>
          <w:szCs w:val="20"/>
        </w:rPr>
      </w:pPr>
      <w:r w:rsidRPr="009F3B83">
        <w:rPr>
          <w:sz w:val="22"/>
          <w:szCs w:val="20"/>
        </w:rPr>
        <w:t xml:space="preserve">Each pack contains </w:t>
      </w:r>
      <w:bookmarkStart w:id="23" w:name="_Hlk57845456"/>
      <w:r w:rsidRPr="009F3B83">
        <w:rPr>
          <w:sz w:val="22"/>
          <w:szCs w:val="20"/>
        </w:rPr>
        <w:t>28 film-coated tablets (4 blisters with 7 tablets each).</w:t>
      </w:r>
    </w:p>
    <w:bookmarkEnd w:id="23"/>
    <w:p w14:paraId="50DF3BCE" w14:textId="77777777" w:rsidR="0007118C" w:rsidRPr="009F3B83" w:rsidRDefault="0007118C" w:rsidP="001E2D55">
      <w:pPr>
        <w:rPr>
          <w:sz w:val="22"/>
          <w:szCs w:val="20"/>
        </w:rPr>
      </w:pPr>
    </w:p>
    <w:p w14:paraId="1F06371D" w14:textId="77777777" w:rsidR="0007118C" w:rsidRPr="009F3B83" w:rsidRDefault="0007118C" w:rsidP="001E2D55">
      <w:pPr>
        <w:keepNext/>
        <w:rPr>
          <w:sz w:val="22"/>
          <w:szCs w:val="20"/>
        </w:rPr>
      </w:pPr>
      <w:r w:rsidRPr="009F3B83">
        <w:rPr>
          <w:b/>
          <w:sz w:val="22"/>
          <w:szCs w:val="20"/>
        </w:rPr>
        <w:t>Marketing Authorisation Holder</w:t>
      </w:r>
    </w:p>
    <w:p w14:paraId="4C7D0EE1" w14:textId="77777777" w:rsidR="0007118C" w:rsidRPr="009F3B83" w:rsidRDefault="0007118C" w:rsidP="001E2D55">
      <w:pPr>
        <w:keepLines/>
        <w:rPr>
          <w:sz w:val="22"/>
          <w:szCs w:val="20"/>
        </w:rPr>
      </w:pPr>
      <w:r w:rsidRPr="009F3B83">
        <w:rPr>
          <w:sz w:val="22"/>
          <w:szCs w:val="20"/>
        </w:rPr>
        <w:t xml:space="preserve">Stemline Therapeutics B.V. </w:t>
      </w:r>
      <w:r w:rsidRPr="009F3B83">
        <w:rPr>
          <w:sz w:val="22"/>
          <w:szCs w:val="20"/>
        </w:rPr>
        <w:br/>
        <w:t xml:space="preserve">Basisweg 10 </w:t>
      </w:r>
      <w:r w:rsidRPr="009F3B83">
        <w:rPr>
          <w:sz w:val="22"/>
          <w:szCs w:val="20"/>
        </w:rPr>
        <w:br/>
        <w:t xml:space="preserve">1043 AP Amsterdam </w:t>
      </w:r>
      <w:r w:rsidRPr="009F3B83">
        <w:rPr>
          <w:sz w:val="22"/>
          <w:szCs w:val="20"/>
        </w:rPr>
        <w:br/>
        <w:t>The Netherlands</w:t>
      </w:r>
    </w:p>
    <w:p w14:paraId="74B0A22E" w14:textId="77777777" w:rsidR="0007118C" w:rsidRPr="009F3B83" w:rsidRDefault="0007118C" w:rsidP="001E2D55">
      <w:pPr>
        <w:rPr>
          <w:sz w:val="22"/>
          <w:szCs w:val="20"/>
        </w:rPr>
      </w:pPr>
    </w:p>
    <w:p w14:paraId="374AB3C0" w14:textId="77777777" w:rsidR="0007118C" w:rsidRPr="009F3B83" w:rsidRDefault="0007118C" w:rsidP="001E2D55">
      <w:pPr>
        <w:keepNext/>
        <w:rPr>
          <w:b/>
          <w:sz w:val="22"/>
          <w:szCs w:val="20"/>
        </w:rPr>
      </w:pPr>
      <w:r w:rsidRPr="009F3B83">
        <w:rPr>
          <w:b/>
          <w:sz w:val="22"/>
          <w:szCs w:val="20"/>
        </w:rPr>
        <w:t>Manufacturer</w:t>
      </w:r>
    </w:p>
    <w:p w14:paraId="47DE9C19" w14:textId="77777777" w:rsidR="0007118C" w:rsidRPr="009F3B83" w:rsidRDefault="0007118C" w:rsidP="001E2D55">
      <w:pPr>
        <w:keepLines/>
        <w:rPr>
          <w:sz w:val="22"/>
          <w:szCs w:val="20"/>
        </w:rPr>
      </w:pPr>
      <w:r w:rsidRPr="009F3B83">
        <w:rPr>
          <w:sz w:val="22"/>
          <w:szCs w:val="20"/>
        </w:rPr>
        <w:t>Stemline Therapeutics B.V.</w:t>
      </w:r>
      <w:r w:rsidRPr="009F3B83">
        <w:rPr>
          <w:sz w:val="22"/>
          <w:szCs w:val="20"/>
        </w:rPr>
        <w:br/>
        <w:t xml:space="preserve">Basisweg 10 </w:t>
      </w:r>
      <w:r w:rsidRPr="009F3B83">
        <w:rPr>
          <w:sz w:val="22"/>
          <w:szCs w:val="20"/>
        </w:rPr>
        <w:br/>
        <w:t xml:space="preserve">1043 AP Amsterdam </w:t>
      </w:r>
      <w:r w:rsidRPr="009F3B83">
        <w:rPr>
          <w:sz w:val="22"/>
          <w:szCs w:val="20"/>
        </w:rPr>
        <w:br/>
        <w:t>The Netherlands</w:t>
      </w:r>
    </w:p>
    <w:p w14:paraId="421752A2" w14:textId="77777777" w:rsidR="0007118C" w:rsidRPr="009F3B83" w:rsidRDefault="0007118C" w:rsidP="001E2D55">
      <w:pPr>
        <w:rPr>
          <w:sz w:val="22"/>
          <w:szCs w:val="20"/>
        </w:rPr>
      </w:pPr>
    </w:p>
    <w:p w14:paraId="13C9EBBE" w14:textId="77777777" w:rsidR="0007118C" w:rsidRPr="009F3B83" w:rsidRDefault="0007118C" w:rsidP="001E2D55">
      <w:pPr>
        <w:rPr>
          <w:sz w:val="22"/>
          <w:szCs w:val="20"/>
          <w:highlight w:val="lightGray"/>
        </w:rPr>
      </w:pPr>
      <w:r w:rsidRPr="009F3B83">
        <w:rPr>
          <w:sz w:val="22"/>
          <w:szCs w:val="20"/>
          <w:highlight w:val="lightGray"/>
        </w:rPr>
        <w:t>or</w:t>
      </w:r>
    </w:p>
    <w:p w14:paraId="4465982A" w14:textId="77777777" w:rsidR="0007118C" w:rsidRPr="009F3B83" w:rsidRDefault="0007118C" w:rsidP="001E2D55">
      <w:pPr>
        <w:rPr>
          <w:sz w:val="22"/>
          <w:szCs w:val="20"/>
          <w:highlight w:val="lightGray"/>
        </w:rPr>
      </w:pPr>
    </w:p>
    <w:p w14:paraId="088B4952" w14:textId="77777777" w:rsidR="0007118C" w:rsidRPr="009F3B83" w:rsidRDefault="0007118C" w:rsidP="001E2D55">
      <w:pPr>
        <w:keepNext/>
        <w:rPr>
          <w:sz w:val="22"/>
          <w:szCs w:val="20"/>
          <w:highlight w:val="lightGray"/>
        </w:rPr>
      </w:pPr>
      <w:r w:rsidRPr="009F3B83">
        <w:rPr>
          <w:sz w:val="22"/>
          <w:szCs w:val="20"/>
          <w:highlight w:val="lightGray"/>
        </w:rPr>
        <w:t>Berlin Chemie AG</w:t>
      </w:r>
    </w:p>
    <w:p w14:paraId="62887BE5" w14:textId="77777777" w:rsidR="0007118C" w:rsidRPr="009F3B83" w:rsidRDefault="0007118C" w:rsidP="001E2D55">
      <w:pPr>
        <w:keepNext/>
        <w:rPr>
          <w:sz w:val="22"/>
          <w:szCs w:val="20"/>
          <w:highlight w:val="lightGray"/>
        </w:rPr>
      </w:pPr>
      <w:r w:rsidRPr="009F3B83">
        <w:rPr>
          <w:sz w:val="22"/>
          <w:szCs w:val="20"/>
          <w:highlight w:val="lightGray"/>
        </w:rPr>
        <w:t>Glienicker Weg 125</w:t>
      </w:r>
    </w:p>
    <w:p w14:paraId="2905E75F" w14:textId="77777777" w:rsidR="0007118C" w:rsidRPr="009F3B83" w:rsidRDefault="0007118C" w:rsidP="001E2D55">
      <w:pPr>
        <w:keepNext/>
        <w:rPr>
          <w:sz w:val="22"/>
          <w:szCs w:val="20"/>
          <w:highlight w:val="lightGray"/>
        </w:rPr>
      </w:pPr>
      <w:r w:rsidRPr="009F3B83">
        <w:rPr>
          <w:sz w:val="22"/>
          <w:szCs w:val="20"/>
          <w:highlight w:val="lightGray"/>
        </w:rPr>
        <w:t>12489 Berlin</w:t>
      </w:r>
    </w:p>
    <w:p w14:paraId="6289DF8E" w14:textId="77777777" w:rsidR="0007118C" w:rsidRPr="009F3B83" w:rsidRDefault="0007118C" w:rsidP="001E2D55">
      <w:pPr>
        <w:rPr>
          <w:sz w:val="22"/>
          <w:szCs w:val="20"/>
        </w:rPr>
      </w:pPr>
      <w:r w:rsidRPr="009F3B83">
        <w:rPr>
          <w:sz w:val="22"/>
          <w:szCs w:val="20"/>
          <w:highlight w:val="lightGray"/>
        </w:rPr>
        <w:t>Germany</w:t>
      </w:r>
    </w:p>
    <w:p w14:paraId="5E5245B1" w14:textId="77777777" w:rsidR="0007118C" w:rsidRPr="009F3B83" w:rsidRDefault="0007118C" w:rsidP="001E2D55">
      <w:pPr>
        <w:numPr>
          <w:ilvl w:val="12"/>
          <w:numId w:val="0"/>
        </w:numPr>
        <w:ind w:right="-2"/>
        <w:rPr>
          <w:sz w:val="22"/>
          <w:szCs w:val="20"/>
        </w:rPr>
      </w:pPr>
    </w:p>
    <w:p w14:paraId="154881DA" w14:textId="77777777" w:rsidR="0007118C" w:rsidRPr="009F3B83" w:rsidRDefault="0007118C" w:rsidP="001E2D55">
      <w:pPr>
        <w:rPr>
          <w:sz w:val="22"/>
          <w:szCs w:val="20"/>
        </w:rPr>
      </w:pPr>
      <w:r w:rsidRPr="009F3B83">
        <w:rPr>
          <w:sz w:val="22"/>
          <w:szCs w:val="20"/>
        </w:rPr>
        <w:br w:type="page"/>
      </w:r>
    </w:p>
    <w:p w14:paraId="19AA46EA" w14:textId="77777777" w:rsidR="0007118C" w:rsidRPr="009F3B83" w:rsidRDefault="0007118C" w:rsidP="001E2D55">
      <w:pPr>
        <w:numPr>
          <w:ilvl w:val="12"/>
          <w:numId w:val="0"/>
        </w:numPr>
        <w:ind w:right="-2"/>
        <w:rPr>
          <w:sz w:val="22"/>
          <w:szCs w:val="20"/>
        </w:rPr>
      </w:pPr>
      <w:r w:rsidRPr="009F3B83">
        <w:rPr>
          <w:sz w:val="22"/>
          <w:szCs w:val="20"/>
        </w:rPr>
        <w:lastRenderedPageBreak/>
        <w:t>For any information about this medicine, please contact the local representative of the Marketing Authorisation Holder:</w:t>
      </w:r>
    </w:p>
    <w:p w14:paraId="346F33C2" w14:textId="77777777" w:rsidR="0007118C" w:rsidRPr="009F3B83" w:rsidRDefault="0007118C" w:rsidP="001E2D55">
      <w:pPr>
        <w:numPr>
          <w:ilvl w:val="12"/>
          <w:numId w:val="0"/>
        </w:numPr>
        <w:ind w:right="-2"/>
        <w:rPr>
          <w:sz w:val="22"/>
          <w:szCs w:val="20"/>
        </w:rPr>
      </w:pPr>
    </w:p>
    <w:tbl>
      <w:tblPr>
        <w:tblStyle w:val="TableGrid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24" w:author="Stemline Therapeutics" w:date="2026-02-10T12:08:00Z">
          <w:tblPr>
            <w:tblStyle w:val="TableGrid12"/>
            <w:tblW w:w="0" w:type="auto"/>
            <w:tblLook w:val="04A0" w:firstRow="1" w:lastRow="0" w:firstColumn="1" w:lastColumn="0" w:noHBand="0" w:noVBand="1"/>
          </w:tblPr>
        </w:tblPrChange>
      </w:tblPr>
      <w:tblGrid>
        <w:gridCol w:w="4531"/>
        <w:gridCol w:w="4530"/>
        <w:tblGridChange w:id="25">
          <w:tblGrid>
            <w:gridCol w:w="4531"/>
            <w:gridCol w:w="4530"/>
          </w:tblGrid>
        </w:tblGridChange>
      </w:tblGrid>
      <w:tr w:rsidR="0016044D" w:rsidRPr="009F3B83" w14:paraId="2CC2EAC3" w14:textId="77777777" w:rsidTr="00470D1E">
        <w:trPr>
          <w:cantSplit/>
          <w:trPrChange w:id="26" w:author="Stemline Therapeutics" w:date="2026-02-10T12:08:00Z">
            <w:trPr>
              <w:cantSplit/>
            </w:trPr>
          </w:trPrChange>
        </w:trPr>
        <w:tc>
          <w:tcPr>
            <w:tcW w:w="4531" w:type="dxa"/>
            <w:tcPrChange w:id="27" w:author="Stemline Therapeutics" w:date="2026-02-10T12:08:00Z">
              <w:tcPr>
                <w:tcW w:w="4531" w:type="dxa"/>
              </w:tcPr>
            </w:tcPrChange>
          </w:tcPr>
          <w:p w14:paraId="30D2941A" w14:textId="77777777" w:rsidR="0016044D" w:rsidRPr="009F3B83" w:rsidRDefault="0016044D" w:rsidP="00470D1E">
            <w:pPr>
              <w:rPr>
                <w:b/>
                <w:sz w:val="22"/>
                <w:szCs w:val="20"/>
                <w:lang w:val="en-GB"/>
              </w:rPr>
            </w:pPr>
            <w:proofErr w:type="spellStart"/>
            <w:r w:rsidRPr="009F3B83">
              <w:rPr>
                <w:b/>
                <w:sz w:val="22"/>
                <w:szCs w:val="20"/>
                <w:lang w:val="en-GB"/>
              </w:rPr>
              <w:t>België</w:t>
            </w:r>
            <w:proofErr w:type="spellEnd"/>
            <w:r w:rsidRPr="009F3B83">
              <w:rPr>
                <w:b/>
                <w:sz w:val="22"/>
                <w:szCs w:val="20"/>
                <w:lang w:val="en-GB"/>
              </w:rPr>
              <w:t>/</w:t>
            </w:r>
            <w:proofErr w:type="spellStart"/>
            <w:r w:rsidRPr="009F3B83">
              <w:rPr>
                <w:b/>
                <w:sz w:val="22"/>
                <w:szCs w:val="20"/>
                <w:lang w:val="en-GB"/>
              </w:rPr>
              <w:t>Belgique</w:t>
            </w:r>
            <w:proofErr w:type="spellEnd"/>
            <w:r w:rsidRPr="009F3B83">
              <w:rPr>
                <w:b/>
                <w:sz w:val="22"/>
                <w:szCs w:val="20"/>
                <w:lang w:val="en-GB"/>
              </w:rPr>
              <w:t>/</w:t>
            </w:r>
            <w:proofErr w:type="spellStart"/>
            <w:r w:rsidRPr="009F3B83">
              <w:rPr>
                <w:b/>
                <w:sz w:val="22"/>
                <w:szCs w:val="20"/>
                <w:lang w:val="en-GB"/>
              </w:rPr>
              <w:t>Belgien</w:t>
            </w:r>
            <w:proofErr w:type="spellEnd"/>
            <w:r w:rsidRPr="009F3B83">
              <w:rPr>
                <w:b/>
                <w:sz w:val="22"/>
                <w:szCs w:val="20"/>
                <w:lang w:val="en-GB"/>
              </w:rPr>
              <w:t xml:space="preserve">; </w:t>
            </w:r>
            <w:proofErr w:type="spellStart"/>
            <w:r w:rsidRPr="009F3B83">
              <w:rPr>
                <w:b/>
                <w:sz w:val="22"/>
                <w:szCs w:val="20"/>
                <w:lang w:val="en-GB"/>
              </w:rPr>
              <w:t>България</w:t>
            </w:r>
            <w:proofErr w:type="spellEnd"/>
            <w:r w:rsidRPr="009F3B83">
              <w:rPr>
                <w:b/>
                <w:sz w:val="22"/>
                <w:szCs w:val="20"/>
                <w:lang w:val="en-GB"/>
              </w:rPr>
              <w:t>;</w:t>
            </w:r>
            <w:r w:rsidRPr="009F3B83">
              <w:rPr>
                <w:b/>
                <w:sz w:val="22"/>
                <w:szCs w:val="20"/>
                <w:lang w:val="en-GB"/>
              </w:rPr>
              <w:br/>
            </w:r>
            <w:proofErr w:type="spellStart"/>
            <w:r w:rsidRPr="009F3B83">
              <w:rPr>
                <w:b/>
                <w:sz w:val="22"/>
                <w:szCs w:val="20"/>
                <w:lang w:val="en-GB"/>
              </w:rPr>
              <w:t>Danmark</w:t>
            </w:r>
            <w:proofErr w:type="spellEnd"/>
            <w:r w:rsidRPr="009F3B83">
              <w:rPr>
                <w:b/>
                <w:sz w:val="22"/>
                <w:szCs w:val="20"/>
                <w:lang w:val="en-GB"/>
              </w:rPr>
              <w:t xml:space="preserve">; </w:t>
            </w:r>
            <w:proofErr w:type="spellStart"/>
            <w:r w:rsidRPr="009F3B83">
              <w:rPr>
                <w:b/>
                <w:sz w:val="22"/>
                <w:szCs w:val="20"/>
                <w:lang w:val="en-GB"/>
              </w:rPr>
              <w:t>Eesti</w:t>
            </w:r>
            <w:proofErr w:type="spellEnd"/>
            <w:r w:rsidRPr="009F3B83">
              <w:rPr>
                <w:b/>
                <w:sz w:val="22"/>
                <w:szCs w:val="20"/>
                <w:lang w:val="en-GB"/>
              </w:rPr>
              <w:t>;</w:t>
            </w:r>
          </w:p>
          <w:p w14:paraId="19886BAF" w14:textId="77777777" w:rsidR="0016044D" w:rsidRPr="009F3B83" w:rsidRDefault="0016044D" w:rsidP="00470D1E">
            <w:pPr>
              <w:rPr>
                <w:b/>
                <w:sz w:val="22"/>
                <w:szCs w:val="20"/>
                <w:lang w:val="en-GB"/>
              </w:rPr>
            </w:pPr>
            <w:proofErr w:type="spellStart"/>
            <w:r w:rsidRPr="009F3B83">
              <w:rPr>
                <w:b/>
                <w:sz w:val="22"/>
                <w:szCs w:val="20"/>
                <w:lang w:val="en-GB"/>
              </w:rPr>
              <w:t>Ελλάδ</w:t>
            </w:r>
            <w:proofErr w:type="spellEnd"/>
            <w:r w:rsidRPr="009F3B83">
              <w:rPr>
                <w:b/>
                <w:sz w:val="22"/>
                <w:szCs w:val="20"/>
                <w:lang w:val="en-GB"/>
              </w:rPr>
              <w:t xml:space="preserve">α; Hrvatska; Ireland; </w:t>
            </w:r>
            <w:proofErr w:type="spellStart"/>
            <w:r w:rsidRPr="009F3B83">
              <w:rPr>
                <w:b/>
                <w:sz w:val="22"/>
                <w:szCs w:val="20"/>
                <w:lang w:val="en-GB"/>
              </w:rPr>
              <w:t>Ísland</w:t>
            </w:r>
            <w:proofErr w:type="spellEnd"/>
            <w:r w:rsidRPr="009F3B83">
              <w:rPr>
                <w:b/>
                <w:sz w:val="22"/>
                <w:szCs w:val="20"/>
                <w:lang w:val="en-GB"/>
              </w:rPr>
              <w:t>;</w:t>
            </w:r>
          </w:p>
          <w:p w14:paraId="2197E1EE" w14:textId="77777777" w:rsidR="0016044D" w:rsidRPr="009F3B83" w:rsidRDefault="0016044D" w:rsidP="00470D1E">
            <w:pPr>
              <w:rPr>
                <w:b/>
                <w:sz w:val="22"/>
                <w:szCs w:val="20"/>
                <w:lang w:val="en-GB"/>
              </w:rPr>
            </w:pPr>
            <w:proofErr w:type="spellStart"/>
            <w:r w:rsidRPr="009F3B83">
              <w:rPr>
                <w:b/>
                <w:sz w:val="22"/>
                <w:szCs w:val="20"/>
                <w:lang w:val="en-GB"/>
              </w:rPr>
              <w:t>Κύ</w:t>
            </w:r>
            <w:proofErr w:type="spellEnd"/>
            <w:r w:rsidRPr="009F3B83">
              <w:rPr>
                <w:b/>
                <w:sz w:val="22"/>
                <w:szCs w:val="20"/>
                <w:lang w:val="en-GB"/>
              </w:rPr>
              <w:t xml:space="preserve">προς; </w:t>
            </w:r>
            <w:proofErr w:type="spellStart"/>
            <w:r w:rsidRPr="009F3B83">
              <w:rPr>
                <w:b/>
                <w:sz w:val="22"/>
                <w:szCs w:val="20"/>
                <w:lang w:val="en-GB"/>
              </w:rPr>
              <w:t>Latvija</w:t>
            </w:r>
            <w:proofErr w:type="spellEnd"/>
            <w:r w:rsidRPr="009F3B83">
              <w:rPr>
                <w:b/>
                <w:sz w:val="22"/>
                <w:szCs w:val="20"/>
                <w:lang w:val="en-GB"/>
              </w:rPr>
              <w:t xml:space="preserve">; </w:t>
            </w:r>
            <w:proofErr w:type="spellStart"/>
            <w:r w:rsidRPr="009F3B83">
              <w:rPr>
                <w:b/>
                <w:sz w:val="22"/>
                <w:szCs w:val="20"/>
                <w:lang w:val="en-GB"/>
              </w:rPr>
              <w:t>Lietuva</w:t>
            </w:r>
            <w:proofErr w:type="spellEnd"/>
            <w:r w:rsidRPr="009F3B83">
              <w:rPr>
                <w:b/>
                <w:sz w:val="22"/>
                <w:szCs w:val="20"/>
                <w:lang w:val="en-GB"/>
              </w:rPr>
              <w:t>;</w:t>
            </w:r>
          </w:p>
          <w:p w14:paraId="5AC33AA1" w14:textId="77777777" w:rsidR="0016044D" w:rsidRPr="009F3B83" w:rsidRDefault="0016044D" w:rsidP="00470D1E">
            <w:pPr>
              <w:rPr>
                <w:sz w:val="22"/>
                <w:szCs w:val="20"/>
              </w:rPr>
            </w:pPr>
            <w:r w:rsidRPr="009F3B83">
              <w:rPr>
                <w:b/>
                <w:sz w:val="22"/>
                <w:szCs w:val="20"/>
                <w:lang w:val="en-GB"/>
              </w:rPr>
              <w:t>Luxembourg/Luxemburg;</w:t>
            </w:r>
            <w:r w:rsidRPr="009F3B83">
              <w:rPr>
                <w:b/>
                <w:sz w:val="22"/>
                <w:szCs w:val="20"/>
                <w:lang w:val="en-GB"/>
              </w:rPr>
              <w:br/>
            </w:r>
            <w:proofErr w:type="spellStart"/>
            <w:r w:rsidRPr="009F3B83">
              <w:rPr>
                <w:b/>
                <w:sz w:val="22"/>
                <w:szCs w:val="20"/>
                <w:lang w:val="en-GB"/>
              </w:rPr>
              <w:t>Magyarország</w:t>
            </w:r>
            <w:proofErr w:type="spellEnd"/>
            <w:r w:rsidRPr="009F3B83">
              <w:rPr>
                <w:b/>
                <w:sz w:val="22"/>
                <w:szCs w:val="20"/>
                <w:lang w:val="en-GB"/>
              </w:rPr>
              <w:t>; Malta; Nederland;</w:t>
            </w:r>
            <w:r w:rsidRPr="009F3B83">
              <w:rPr>
                <w:b/>
                <w:sz w:val="22"/>
                <w:szCs w:val="20"/>
                <w:lang w:val="en-GB"/>
              </w:rPr>
              <w:br/>
              <w:t xml:space="preserve">Norge; Portugal; </w:t>
            </w:r>
            <w:r w:rsidRPr="009F3B83">
              <w:rPr>
                <w:b/>
                <w:sz w:val="22"/>
                <w:szCs w:val="20"/>
                <w:lang w:val="en-GB"/>
              </w:rPr>
              <w:br/>
              <w:t xml:space="preserve">Slovenija; </w:t>
            </w:r>
            <w:del w:id="28" w:author="Stemline Therapeutics" w:date="2026-02-10T12:04:00Z">
              <w:r w:rsidRPr="009F3B83" w:rsidDel="00E77C64">
                <w:rPr>
                  <w:b/>
                  <w:sz w:val="22"/>
                  <w:szCs w:val="20"/>
                  <w:lang w:val="en-GB"/>
                </w:rPr>
                <w:delText>Slovenská republika;</w:delText>
              </w:r>
            </w:del>
            <w:r w:rsidRPr="009F3B83">
              <w:rPr>
                <w:b/>
                <w:sz w:val="22"/>
                <w:szCs w:val="20"/>
                <w:lang w:val="en-GB"/>
              </w:rPr>
              <w:br/>
              <w:t>Suomi/Finland; Sverige</w:t>
            </w:r>
            <w:r w:rsidRPr="009F3B83">
              <w:rPr>
                <w:b/>
                <w:sz w:val="22"/>
                <w:szCs w:val="20"/>
                <w:lang w:val="en-GB"/>
              </w:rPr>
              <w:br/>
            </w:r>
            <w:r w:rsidRPr="009F3B83">
              <w:rPr>
                <w:sz w:val="22"/>
                <w:szCs w:val="20"/>
                <w:lang w:val="en-GB"/>
              </w:rPr>
              <w:t>Stemline Therapeutics B.V.</w:t>
            </w:r>
            <w:r w:rsidRPr="009F3B83">
              <w:rPr>
                <w:sz w:val="22"/>
                <w:szCs w:val="20"/>
                <w:lang w:val="en-GB"/>
              </w:rPr>
              <w:br/>
              <w:t>Tel: +44 (0)800 047 8675</w:t>
            </w:r>
            <w:r w:rsidRPr="009F3B83">
              <w:rPr>
                <w:sz w:val="22"/>
                <w:szCs w:val="20"/>
                <w:lang w:val="en-GB"/>
              </w:rPr>
              <w:br/>
            </w:r>
            <w:r w:rsidRPr="009F3B83">
              <w:rPr>
                <w:color w:val="0000FF"/>
                <w:sz w:val="22"/>
                <w:szCs w:val="20"/>
                <w:u w:val="single"/>
                <w:lang w:val="en-GB"/>
              </w:rPr>
              <w:t>medicalinformation@menarinistemline.com</w:t>
            </w:r>
          </w:p>
          <w:p w14:paraId="0EAD2428" w14:textId="77777777" w:rsidR="0016044D" w:rsidRPr="009F3B83" w:rsidRDefault="0016044D" w:rsidP="00470D1E">
            <w:pPr>
              <w:rPr>
                <w:b/>
                <w:bCs/>
                <w:sz w:val="22"/>
                <w:szCs w:val="20"/>
                <w:lang w:val="cs-CZ"/>
              </w:rPr>
            </w:pPr>
          </w:p>
        </w:tc>
        <w:tc>
          <w:tcPr>
            <w:tcW w:w="4530" w:type="dxa"/>
            <w:vAlign w:val="bottom"/>
            <w:tcPrChange w:id="29" w:author="Stemline Therapeutics" w:date="2026-02-10T12:08:00Z">
              <w:tcPr>
                <w:tcW w:w="4530" w:type="dxa"/>
              </w:tcPr>
            </w:tcPrChange>
          </w:tcPr>
          <w:p w14:paraId="2350DB10" w14:textId="77777777" w:rsidR="0016044D" w:rsidRPr="009F3B83" w:rsidRDefault="0016044D" w:rsidP="00470D1E">
            <w:pPr>
              <w:rPr>
                <w:b/>
                <w:sz w:val="22"/>
                <w:szCs w:val="20"/>
              </w:rPr>
            </w:pPr>
            <w:r w:rsidRPr="009F3B83">
              <w:rPr>
                <w:b/>
                <w:sz w:val="22"/>
                <w:szCs w:val="20"/>
              </w:rPr>
              <w:t>Italia</w:t>
            </w:r>
          </w:p>
          <w:p w14:paraId="6FF0C80E" w14:textId="77777777" w:rsidR="0016044D" w:rsidRPr="009F3B83" w:rsidRDefault="0016044D" w:rsidP="00470D1E">
            <w:pPr>
              <w:rPr>
                <w:sz w:val="22"/>
                <w:szCs w:val="20"/>
              </w:rPr>
            </w:pPr>
            <w:r w:rsidRPr="009F3B83">
              <w:rPr>
                <w:sz w:val="22"/>
                <w:szCs w:val="20"/>
              </w:rPr>
              <w:t>Menarini Stemline Italia S.r.l.</w:t>
            </w:r>
            <w:r w:rsidRPr="009F3B83">
              <w:rPr>
                <w:sz w:val="22"/>
                <w:szCs w:val="20"/>
              </w:rPr>
              <w:br/>
              <w:t>Tel: +39 800776814</w:t>
            </w:r>
          </w:p>
          <w:p w14:paraId="0337B9B9" w14:textId="77777777" w:rsidR="0016044D" w:rsidRPr="009F3B83" w:rsidRDefault="0016044D" w:rsidP="00470D1E">
            <w:pPr>
              <w:rPr>
                <w:sz w:val="22"/>
                <w:szCs w:val="20"/>
                <w:lang w:val="en-GB"/>
              </w:rPr>
            </w:pPr>
            <w:r w:rsidRPr="009F3B83">
              <w:rPr>
                <w:sz w:val="22"/>
                <w:szCs w:val="20"/>
              </w:rPr>
              <w:fldChar w:fldCharType="begin"/>
            </w:r>
            <w:r w:rsidRPr="009F3B83">
              <w:rPr>
                <w:sz w:val="22"/>
                <w:szCs w:val="20"/>
                <w:lang w:val="en-GB"/>
              </w:rPr>
              <w:instrText>HYPERLINK "mailto:medicalinformation@menarinistemline.com"</w:instrText>
            </w:r>
            <w:r w:rsidRPr="009F3B83">
              <w:rPr>
                <w:sz w:val="22"/>
                <w:szCs w:val="20"/>
              </w:rPr>
              <w:fldChar w:fldCharType="separate"/>
            </w:r>
            <w:r w:rsidRPr="009F3B83">
              <w:rPr>
                <w:color w:val="0000FF"/>
                <w:sz w:val="22"/>
                <w:szCs w:val="20"/>
                <w:u w:val="single"/>
                <w:lang w:val="en-GB"/>
              </w:rPr>
              <w:t>medicalinformation@menarinistemline.com</w:t>
            </w:r>
            <w:r w:rsidRPr="009F3B83">
              <w:rPr>
                <w:sz w:val="22"/>
                <w:szCs w:val="20"/>
              </w:rPr>
              <w:fldChar w:fldCharType="end"/>
            </w:r>
          </w:p>
          <w:p w14:paraId="0BDCB2C5" w14:textId="77777777" w:rsidR="0016044D" w:rsidRPr="009F3B83" w:rsidRDefault="0016044D" w:rsidP="00470D1E">
            <w:pPr>
              <w:rPr>
                <w:b/>
                <w:sz w:val="22"/>
                <w:szCs w:val="20"/>
              </w:rPr>
            </w:pPr>
          </w:p>
        </w:tc>
      </w:tr>
      <w:tr w:rsidR="0016044D" w:rsidRPr="009F3B83" w14:paraId="1607F978" w14:textId="77777777" w:rsidTr="00470D1E">
        <w:trPr>
          <w:cantSplit/>
          <w:trPrChange w:id="30" w:author="Stemline Therapeutics" w:date="2026-02-10T12:07:00Z">
            <w:trPr>
              <w:cantSplit/>
            </w:trPr>
          </w:trPrChange>
        </w:trPr>
        <w:tc>
          <w:tcPr>
            <w:tcW w:w="4531" w:type="dxa"/>
            <w:tcPrChange w:id="31" w:author="Stemline Therapeutics" w:date="2026-02-10T12:07:00Z">
              <w:tcPr>
                <w:tcW w:w="4531" w:type="dxa"/>
              </w:tcPr>
            </w:tcPrChange>
          </w:tcPr>
          <w:p w14:paraId="4CB51857" w14:textId="77777777" w:rsidR="0016044D" w:rsidRPr="009F3B83" w:rsidRDefault="0016044D" w:rsidP="00470D1E">
            <w:pPr>
              <w:rPr>
                <w:b/>
                <w:sz w:val="22"/>
                <w:szCs w:val="20"/>
                <w:lang w:val="en-GB"/>
              </w:rPr>
            </w:pPr>
            <w:r w:rsidRPr="009F3B83">
              <w:rPr>
                <w:b/>
                <w:bCs/>
                <w:sz w:val="22"/>
                <w:szCs w:val="20"/>
                <w:lang w:val="cs-CZ"/>
              </w:rPr>
              <w:t>Česká republika </w:t>
            </w:r>
          </w:p>
          <w:p w14:paraId="5A73A692" w14:textId="77777777" w:rsidR="0016044D" w:rsidRPr="009F3B83" w:rsidRDefault="0016044D" w:rsidP="00470D1E">
            <w:pPr>
              <w:rPr>
                <w:bCs/>
                <w:sz w:val="22"/>
                <w:szCs w:val="20"/>
                <w:lang w:val="en-GB"/>
              </w:rPr>
            </w:pPr>
            <w:r w:rsidRPr="009F3B83">
              <w:rPr>
                <w:bCs/>
                <w:sz w:val="22"/>
                <w:szCs w:val="20"/>
                <w:lang w:val="cs-CZ"/>
              </w:rPr>
              <w:t>Berlin-Chemie/A.Menarini Ceska republika s.r.o. </w:t>
            </w:r>
          </w:p>
          <w:p w14:paraId="21CA12D9" w14:textId="77777777" w:rsidR="0016044D" w:rsidRPr="009F3B83" w:rsidRDefault="0016044D" w:rsidP="00470D1E">
            <w:pPr>
              <w:rPr>
                <w:bCs/>
                <w:sz w:val="22"/>
                <w:szCs w:val="20"/>
                <w:lang w:val="en-GB"/>
              </w:rPr>
            </w:pPr>
            <w:r w:rsidRPr="009F3B83">
              <w:rPr>
                <w:bCs/>
                <w:sz w:val="22"/>
                <w:szCs w:val="20"/>
                <w:lang w:val="cs-CZ"/>
              </w:rPr>
              <w:t>Tel: +420 267 199 333 </w:t>
            </w:r>
          </w:p>
          <w:p w14:paraId="6041C035" w14:textId="77777777" w:rsidR="0016044D" w:rsidRPr="009F3B83" w:rsidRDefault="0016044D" w:rsidP="00470D1E">
            <w:pPr>
              <w:rPr>
                <w:bCs/>
                <w:sz w:val="22"/>
                <w:szCs w:val="20"/>
                <w:lang w:val="en-GB"/>
              </w:rPr>
            </w:pPr>
            <w:r w:rsidRPr="009F3B83">
              <w:rPr>
                <w:sz w:val="22"/>
                <w:szCs w:val="20"/>
              </w:rPr>
              <w:fldChar w:fldCharType="begin"/>
            </w:r>
            <w:r w:rsidRPr="009F3B83">
              <w:rPr>
                <w:sz w:val="22"/>
                <w:szCs w:val="20"/>
                <w:lang w:val="en-GB"/>
              </w:rPr>
              <w:instrText>HYPERLINK "mailto:office@berlin-chemie.cz" \t "_blank"</w:instrText>
            </w:r>
            <w:r w:rsidRPr="009F3B83">
              <w:rPr>
                <w:sz w:val="22"/>
                <w:szCs w:val="20"/>
              </w:rPr>
              <w:fldChar w:fldCharType="separate"/>
            </w:r>
            <w:r w:rsidRPr="009F3B83">
              <w:rPr>
                <w:bCs/>
                <w:color w:val="0000FF"/>
                <w:sz w:val="22"/>
                <w:szCs w:val="20"/>
                <w:u w:val="single"/>
                <w:lang w:val="cs-CZ"/>
              </w:rPr>
              <w:t>office@berlin-chemie.cz</w:t>
            </w:r>
            <w:r w:rsidRPr="009F3B83">
              <w:rPr>
                <w:sz w:val="22"/>
                <w:szCs w:val="20"/>
              </w:rPr>
              <w:fldChar w:fldCharType="end"/>
            </w:r>
            <w:r w:rsidRPr="009F3B83">
              <w:rPr>
                <w:bCs/>
                <w:sz w:val="22"/>
                <w:szCs w:val="20"/>
                <w:lang w:val="cs-CZ"/>
              </w:rPr>
              <w:t>  </w:t>
            </w:r>
          </w:p>
          <w:p w14:paraId="5577A5FE" w14:textId="77777777" w:rsidR="0016044D" w:rsidRPr="009F3B83" w:rsidRDefault="0016044D" w:rsidP="00470D1E">
            <w:pPr>
              <w:rPr>
                <w:b/>
                <w:sz w:val="22"/>
                <w:szCs w:val="20"/>
                <w:lang w:val="en-GB"/>
              </w:rPr>
            </w:pPr>
          </w:p>
        </w:tc>
        <w:tc>
          <w:tcPr>
            <w:tcW w:w="4530" w:type="dxa"/>
            <w:tcPrChange w:id="32" w:author="Stemline Therapeutics" w:date="2026-02-10T12:07:00Z">
              <w:tcPr>
                <w:tcW w:w="4530" w:type="dxa"/>
              </w:tcPr>
            </w:tcPrChange>
          </w:tcPr>
          <w:p w14:paraId="6A27DAF6" w14:textId="77777777" w:rsidR="0016044D" w:rsidRPr="009F3B83" w:rsidRDefault="0016044D" w:rsidP="00470D1E">
            <w:pPr>
              <w:rPr>
                <w:b/>
                <w:sz w:val="22"/>
                <w:szCs w:val="20"/>
              </w:rPr>
            </w:pPr>
            <w:r w:rsidRPr="009F3B83">
              <w:rPr>
                <w:b/>
                <w:sz w:val="22"/>
                <w:szCs w:val="20"/>
                <w:lang w:val="de-DE"/>
              </w:rPr>
              <w:t>Österreich</w:t>
            </w:r>
            <w:r w:rsidRPr="009F3B83">
              <w:rPr>
                <w:sz w:val="22"/>
                <w:szCs w:val="20"/>
                <w:lang w:val="de-DE"/>
              </w:rPr>
              <w:br/>
              <w:t>Stemline Therapeutics B.V.</w:t>
            </w:r>
            <w:r w:rsidRPr="009F3B83">
              <w:rPr>
                <w:sz w:val="22"/>
                <w:szCs w:val="20"/>
                <w:lang w:val="de-DE"/>
              </w:rPr>
              <w:br/>
              <w:t>Tel: +43 (0)800 297 649</w:t>
            </w:r>
            <w:r w:rsidRPr="009F3B83">
              <w:rPr>
                <w:sz w:val="22"/>
                <w:szCs w:val="20"/>
                <w:lang w:val="de-DE"/>
              </w:rPr>
              <w:br/>
            </w:r>
            <w:r w:rsidRPr="009F3B83">
              <w:rPr>
                <w:sz w:val="22"/>
                <w:szCs w:val="20"/>
              </w:rPr>
              <w:fldChar w:fldCharType="begin"/>
            </w:r>
            <w:r w:rsidRPr="009F3B83">
              <w:rPr>
                <w:sz w:val="22"/>
                <w:szCs w:val="20"/>
                <w:lang w:val="en-GB"/>
              </w:rPr>
              <w:instrText>HYPERLINK "mailto:medicalinformation@menarinistemline.com"</w:instrText>
            </w:r>
            <w:r w:rsidRPr="009F3B83">
              <w:rPr>
                <w:sz w:val="22"/>
                <w:szCs w:val="20"/>
              </w:rPr>
              <w:fldChar w:fldCharType="separate"/>
            </w:r>
            <w:r w:rsidRPr="009F3B83">
              <w:rPr>
                <w:color w:val="0000FF"/>
                <w:sz w:val="22"/>
                <w:szCs w:val="20"/>
                <w:u w:val="single"/>
                <w:lang w:val="en-GB"/>
              </w:rPr>
              <w:t>medicalinformation</w:t>
            </w:r>
            <w:r w:rsidRPr="009F3B83">
              <w:rPr>
                <w:color w:val="0000FF"/>
                <w:sz w:val="22"/>
                <w:szCs w:val="20"/>
                <w:u w:val="single"/>
                <w:lang w:val="de-DE"/>
              </w:rPr>
              <w:t>@menarinistemline.com</w:t>
            </w:r>
            <w:r w:rsidRPr="009F3B83">
              <w:rPr>
                <w:sz w:val="22"/>
                <w:szCs w:val="20"/>
              </w:rPr>
              <w:fldChar w:fldCharType="end"/>
            </w:r>
          </w:p>
        </w:tc>
      </w:tr>
      <w:tr w:rsidR="0016044D" w:rsidRPr="009F3B83" w14:paraId="10D118FF" w14:textId="77777777" w:rsidTr="00470D1E">
        <w:trPr>
          <w:cantSplit/>
          <w:trPrChange w:id="33" w:author="Stemline Therapeutics" w:date="2026-02-10T12:07:00Z">
            <w:trPr>
              <w:cantSplit/>
            </w:trPr>
          </w:trPrChange>
        </w:trPr>
        <w:tc>
          <w:tcPr>
            <w:tcW w:w="4531" w:type="dxa"/>
            <w:tcPrChange w:id="34" w:author="Stemline Therapeutics" w:date="2026-02-10T12:07:00Z">
              <w:tcPr>
                <w:tcW w:w="4531" w:type="dxa"/>
              </w:tcPr>
            </w:tcPrChange>
          </w:tcPr>
          <w:p w14:paraId="4AFA2BDD" w14:textId="77777777" w:rsidR="0016044D" w:rsidRPr="009F3B83" w:rsidRDefault="0016044D" w:rsidP="00470D1E">
            <w:pPr>
              <w:rPr>
                <w:sz w:val="22"/>
                <w:szCs w:val="20"/>
                <w:lang w:val="de-DE"/>
              </w:rPr>
            </w:pPr>
            <w:r w:rsidRPr="009F3B83">
              <w:rPr>
                <w:b/>
                <w:sz w:val="22"/>
                <w:szCs w:val="20"/>
                <w:lang w:val="de-DE"/>
              </w:rPr>
              <w:t>Deutschland</w:t>
            </w:r>
            <w:r w:rsidRPr="009F3B83">
              <w:rPr>
                <w:sz w:val="22"/>
                <w:szCs w:val="20"/>
                <w:lang w:val="de-DE"/>
              </w:rPr>
              <w:br/>
              <w:t>Menarini Stemline Deutschland GmbH</w:t>
            </w:r>
          </w:p>
          <w:p w14:paraId="7A718AC2" w14:textId="77777777" w:rsidR="0016044D" w:rsidRPr="009F3B83" w:rsidRDefault="0016044D" w:rsidP="00470D1E">
            <w:pPr>
              <w:rPr>
                <w:color w:val="0000FF"/>
                <w:sz w:val="22"/>
                <w:szCs w:val="20"/>
                <w:u w:val="single"/>
                <w:lang w:val="de-DE"/>
              </w:rPr>
            </w:pPr>
            <w:r w:rsidRPr="009F3B83">
              <w:rPr>
                <w:sz w:val="22"/>
                <w:szCs w:val="20"/>
                <w:lang w:val="de-DE"/>
              </w:rPr>
              <w:t>Tel: +49 (0)800 0008974</w:t>
            </w:r>
            <w:r w:rsidRPr="009F3B83">
              <w:rPr>
                <w:sz w:val="22"/>
                <w:szCs w:val="20"/>
                <w:lang w:val="de-DE"/>
              </w:rPr>
              <w:br/>
            </w:r>
            <w:proofErr w:type="spellStart"/>
            <w:r w:rsidRPr="009F3B83">
              <w:rPr>
                <w:color w:val="0000FF"/>
                <w:sz w:val="22"/>
                <w:szCs w:val="20"/>
                <w:u w:val="single"/>
                <w:lang w:val="en-GB"/>
              </w:rPr>
              <w:t>medicalinformation</w:t>
            </w:r>
            <w:proofErr w:type="spellEnd"/>
            <w:r w:rsidRPr="009F3B83">
              <w:rPr>
                <w:color w:val="0000FF"/>
                <w:sz w:val="22"/>
                <w:szCs w:val="20"/>
                <w:u w:val="single"/>
                <w:lang w:val="de-DE"/>
              </w:rPr>
              <w:t>@menarinistemline.com</w:t>
            </w:r>
          </w:p>
          <w:p w14:paraId="70E52DA2" w14:textId="77777777" w:rsidR="0016044D" w:rsidRPr="009F3B83" w:rsidRDefault="0016044D" w:rsidP="00470D1E">
            <w:pPr>
              <w:rPr>
                <w:sz w:val="22"/>
                <w:szCs w:val="20"/>
                <w:u w:val="single"/>
                <w:lang w:val="de-DE"/>
              </w:rPr>
            </w:pPr>
          </w:p>
        </w:tc>
        <w:tc>
          <w:tcPr>
            <w:tcW w:w="4530" w:type="dxa"/>
            <w:tcPrChange w:id="35" w:author="Stemline Therapeutics" w:date="2026-02-10T12:07:00Z">
              <w:tcPr>
                <w:tcW w:w="4530" w:type="dxa"/>
              </w:tcPr>
            </w:tcPrChange>
          </w:tcPr>
          <w:p w14:paraId="2314951E" w14:textId="77777777" w:rsidR="0016044D" w:rsidRPr="009F3B83" w:rsidRDefault="0016044D" w:rsidP="00470D1E">
            <w:pPr>
              <w:rPr>
                <w:sz w:val="22"/>
                <w:szCs w:val="20"/>
                <w:lang w:val="en-GB"/>
              </w:rPr>
            </w:pPr>
            <w:r w:rsidRPr="009F3B83">
              <w:rPr>
                <w:b/>
                <w:bCs/>
                <w:sz w:val="22"/>
                <w:szCs w:val="20"/>
                <w:lang w:val="pl-PL"/>
              </w:rPr>
              <w:t>Polska</w:t>
            </w:r>
          </w:p>
          <w:p w14:paraId="67A95DB6" w14:textId="77777777" w:rsidR="0016044D" w:rsidRPr="009F3B83" w:rsidRDefault="0016044D" w:rsidP="00470D1E">
            <w:pPr>
              <w:rPr>
                <w:sz w:val="22"/>
                <w:szCs w:val="20"/>
                <w:lang w:val="en-GB"/>
              </w:rPr>
            </w:pPr>
            <w:r w:rsidRPr="009F3B83">
              <w:rPr>
                <w:sz w:val="22"/>
                <w:szCs w:val="20"/>
                <w:lang w:val="pl-PL"/>
              </w:rPr>
              <w:t>Berlin-Chemie/Menarini Polska Sp. z o.o.</w:t>
            </w:r>
          </w:p>
          <w:p w14:paraId="677D09B3" w14:textId="77777777" w:rsidR="0016044D" w:rsidRPr="009F3B83" w:rsidRDefault="0016044D" w:rsidP="00470D1E">
            <w:pPr>
              <w:rPr>
                <w:sz w:val="22"/>
                <w:szCs w:val="20"/>
                <w:lang w:val="en-GB"/>
              </w:rPr>
            </w:pPr>
            <w:r w:rsidRPr="009F3B83">
              <w:rPr>
                <w:sz w:val="22"/>
                <w:szCs w:val="20"/>
                <w:lang w:val="cs-CZ"/>
              </w:rPr>
              <w:t>Tel.: +48 22 566 21 00</w:t>
            </w:r>
          </w:p>
          <w:p w14:paraId="42E9F829" w14:textId="77777777" w:rsidR="0016044D" w:rsidRPr="009F3B83" w:rsidRDefault="0016044D" w:rsidP="00470D1E">
            <w:pPr>
              <w:rPr>
                <w:sz w:val="22"/>
                <w:szCs w:val="20"/>
                <w:lang w:val="en-GB"/>
              </w:rPr>
            </w:pPr>
            <w:r w:rsidRPr="009F3B83">
              <w:rPr>
                <w:sz w:val="22"/>
                <w:szCs w:val="20"/>
              </w:rPr>
              <w:fldChar w:fldCharType="begin"/>
            </w:r>
            <w:r w:rsidRPr="009F3B83">
              <w:rPr>
                <w:sz w:val="22"/>
                <w:szCs w:val="20"/>
                <w:lang w:val="en-GB"/>
              </w:rPr>
              <w:instrText>HYPERLINK "mailto:biuro@berlin-chemie.com" \t "_blank"</w:instrText>
            </w:r>
            <w:r w:rsidRPr="009F3B83">
              <w:rPr>
                <w:sz w:val="22"/>
                <w:szCs w:val="20"/>
              </w:rPr>
              <w:fldChar w:fldCharType="separate"/>
            </w:r>
            <w:r w:rsidRPr="009F3B83">
              <w:rPr>
                <w:color w:val="0000FF"/>
                <w:sz w:val="22"/>
                <w:szCs w:val="20"/>
                <w:u w:val="single"/>
                <w:lang w:val="cs-CZ"/>
              </w:rPr>
              <w:t>biuro@berlin-chemie.com</w:t>
            </w:r>
            <w:r w:rsidRPr="009F3B83">
              <w:rPr>
                <w:sz w:val="22"/>
                <w:szCs w:val="20"/>
              </w:rPr>
              <w:fldChar w:fldCharType="end"/>
            </w:r>
          </w:p>
          <w:p w14:paraId="24E21875" w14:textId="77777777" w:rsidR="0016044D" w:rsidRPr="009F3B83" w:rsidRDefault="0016044D" w:rsidP="00470D1E">
            <w:pPr>
              <w:rPr>
                <w:sz w:val="22"/>
                <w:szCs w:val="20"/>
              </w:rPr>
            </w:pPr>
          </w:p>
        </w:tc>
      </w:tr>
      <w:tr w:rsidR="0016044D" w:rsidRPr="009F3B83" w14:paraId="02301117" w14:textId="77777777" w:rsidTr="00470D1E">
        <w:trPr>
          <w:cantSplit/>
          <w:trPrChange w:id="36" w:author="Stemline Therapeutics" w:date="2026-02-10T12:07:00Z">
            <w:trPr>
              <w:cantSplit/>
            </w:trPr>
          </w:trPrChange>
        </w:trPr>
        <w:tc>
          <w:tcPr>
            <w:tcW w:w="4531" w:type="dxa"/>
            <w:tcPrChange w:id="37" w:author="Stemline Therapeutics" w:date="2026-02-10T12:07:00Z">
              <w:tcPr>
                <w:tcW w:w="4531" w:type="dxa"/>
              </w:tcPr>
            </w:tcPrChange>
          </w:tcPr>
          <w:p w14:paraId="40B8B5F8" w14:textId="77777777" w:rsidR="0016044D" w:rsidRPr="009F3B83" w:rsidRDefault="0016044D" w:rsidP="00470D1E">
            <w:pPr>
              <w:rPr>
                <w:b/>
                <w:sz w:val="22"/>
                <w:szCs w:val="20"/>
              </w:rPr>
            </w:pPr>
            <w:r w:rsidRPr="009F3B83">
              <w:rPr>
                <w:b/>
                <w:sz w:val="22"/>
                <w:szCs w:val="20"/>
              </w:rPr>
              <w:t>España</w:t>
            </w:r>
          </w:p>
          <w:p w14:paraId="0929C1F0" w14:textId="77777777" w:rsidR="0016044D" w:rsidRPr="009F3B83" w:rsidRDefault="0016044D" w:rsidP="00470D1E">
            <w:pPr>
              <w:rPr>
                <w:sz w:val="22"/>
                <w:szCs w:val="20"/>
              </w:rPr>
            </w:pPr>
            <w:r w:rsidRPr="009F3B83">
              <w:rPr>
                <w:sz w:val="22"/>
                <w:szCs w:val="20"/>
              </w:rPr>
              <w:t>Menarini Stemline España, S.L.U.</w:t>
            </w:r>
          </w:p>
          <w:p w14:paraId="2201DBAC" w14:textId="77777777" w:rsidR="0016044D" w:rsidRPr="009F3B83" w:rsidRDefault="0016044D" w:rsidP="00470D1E">
            <w:pPr>
              <w:rPr>
                <w:sz w:val="22"/>
                <w:szCs w:val="20"/>
              </w:rPr>
            </w:pPr>
            <w:r w:rsidRPr="009F3B83">
              <w:rPr>
                <w:sz w:val="22"/>
                <w:szCs w:val="20"/>
              </w:rPr>
              <w:t>Tel: +34919490327</w:t>
            </w:r>
            <w:r w:rsidRPr="009F3B83">
              <w:rPr>
                <w:sz w:val="22"/>
                <w:szCs w:val="20"/>
              </w:rPr>
              <w:br/>
            </w:r>
            <w:proofErr w:type="spellStart"/>
            <w:r w:rsidRPr="009F3B83">
              <w:rPr>
                <w:color w:val="0000FF"/>
                <w:sz w:val="22"/>
                <w:szCs w:val="20"/>
                <w:u w:val="single"/>
                <w:lang w:val="en-GB"/>
              </w:rPr>
              <w:t>medicalinformation</w:t>
            </w:r>
            <w:proofErr w:type="spellEnd"/>
            <w:r w:rsidRPr="009F3B83">
              <w:rPr>
                <w:color w:val="0000FF"/>
                <w:sz w:val="22"/>
                <w:szCs w:val="20"/>
                <w:u w:val="single"/>
              </w:rPr>
              <w:t>@menarinistemline.com</w:t>
            </w:r>
          </w:p>
          <w:p w14:paraId="3C5513E6" w14:textId="77777777" w:rsidR="0016044D" w:rsidRPr="009F3B83" w:rsidRDefault="0016044D" w:rsidP="00470D1E">
            <w:pPr>
              <w:rPr>
                <w:sz w:val="22"/>
                <w:szCs w:val="20"/>
              </w:rPr>
            </w:pPr>
          </w:p>
        </w:tc>
        <w:tc>
          <w:tcPr>
            <w:tcW w:w="4530" w:type="dxa"/>
            <w:tcPrChange w:id="38" w:author="Stemline Therapeutics" w:date="2026-02-10T12:07:00Z">
              <w:tcPr>
                <w:tcW w:w="4530" w:type="dxa"/>
              </w:tcPr>
            </w:tcPrChange>
          </w:tcPr>
          <w:p w14:paraId="26E94429" w14:textId="77777777" w:rsidR="0016044D" w:rsidRPr="009F3B83" w:rsidRDefault="0016044D" w:rsidP="00470D1E">
            <w:pPr>
              <w:rPr>
                <w:sz w:val="22"/>
                <w:szCs w:val="20"/>
                <w:lang w:val="en-GB"/>
              </w:rPr>
            </w:pPr>
            <w:r w:rsidRPr="009F3B83">
              <w:rPr>
                <w:b/>
                <w:bCs/>
                <w:sz w:val="22"/>
                <w:szCs w:val="20"/>
                <w:lang w:val="cs-CZ"/>
              </w:rPr>
              <w:t>România</w:t>
            </w:r>
          </w:p>
          <w:p w14:paraId="5DE8980F" w14:textId="77777777" w:rsidR="0016044D" w:rsidRPr="009F3B83" w:rsidRDefault="0016044D" w:rsidP="00470D1E">
            <w:pPr>
              <w:rPr>
                <w:sz w:val="22"/>
                <w:szCs w:val="20"/>
                <w:lang w:val="en-GB"/>
              </w:rPr>
            </w:pPr>
            <w:r w:rsidRPr="009F3B83">
              <w:rPr>
                <w:sz w:val="22"/>
                <w:szCs w:val="20"/>
                <w:lang w:val="cs-CZ"/>
              </w:rPr>
              <w:t>Berlin-Chemie A. Menarini S.R.L.</w:t>
            </w:r>
          </w:p>
          <w:p w14:paraId="3F1E5602" w14:textId="77777777" w:rsidR="0016044D" w:rsidRPr="009F3B83" w:rsidRDefault="0016044D" w:rsidP="00470D1E">
            <w:pPr>
              <w:rPr>
                <w:sz w:val="22"/>
                <w:szCs w:val="20"/>
                <w:lang w:val="en-GB"/>
              </w:rPr>
            </w:pPr>
            <w:r w:rsidRPr="009F3B83">
              <w:rPr>
                <w:sz w:val="22"/>
                <w:szCs w:val="20"/>
                <w:lang w:val="cs-CZ"/>
              </w:rPr>
              <w:t>Tel: +40 21 232 34 32</w:t>
            </w:r>
          </w:p>
          <w:p w14:paraId="09D66D69" w14:textId="77777777" w:rsidR="0016044D" w:rsidRPr="009F3B83" w:rsidRDefault="0016044D" w:rsidP="00470D1E">
            <w:pPr>
              <w:rPr>
                <w:sz w:val="22"/>
                <w:szCs w:val="20"/>
              </w:rPr>
            </w:pPr>
            <w:r w:rsidRPr="009F3B83">
              <w:rPr>
                <w:sz w:val="22"/>
                <w:szCs w:val="20"/>
              </w:rPr>
              <w:fldChar w:fldCharType="begin"/>
            </w:r>
            <w:r w:rsidRPr="009F3B83">
              <w:rPr>
                <w:sz w:val="22"/>
                <w:szCs w:val="20"/>
                <w:lang w:val="en-GB"/>
              </w:rPr>
              <w:instrText>HYPERLINK "mailto:romania@berlin-chemie.com"</w:instrText>
            </w:r>
            <w:r w:rsidRPr="009F3B83">
              <w:rPr>
                <w:sz w:val="22"/>
                <w:szCs w:val="20"/>
              </w:rPr>
              <w:fldChar w:fldCharType="separate"/>
            </w:r>
            <w:r w:rsidRPr="009F3B83">
              <w:rPr>
                <w:color w:val="0000FF"/>
                <w:sz w:val="22"/>
                <w:szCs w:val="20"/>
                <w:u w:val="single"/>
                <w:lang w:val="en-GB"/>
              </w:rPr>
              <w:t>romania@berlin-chemie.com</w:t>
            </w:r>
            <w:r w:rsidRPr="009F3B83">
              <w:rPr>
                <w:sz w:val="22"/>
                <w:szCs w:val="20"/>
              </w:rPr>
              <w:fldChar w:fldCharType="end"/>
            </w:r>
          </w:p>
        </w:tc>
      </w:tr>
      <w:tr w:rsidR="0016044D" w:rsidRPr="009F3B83" w14:paraId="670BFDAF" w14:textId="77777777" w:rsidTr="00470D1E">
        <w:trPr>
          <w:cantSplit/>
          <w:trPrChange w:id="39" w:author="Stemline Therapeutics" w:date="2026-02-10T12:07:00Z">
            <w:trPr>
              <w:cantSplit/>
            </w:trPr>
          </w:trPrChange>
        </w:trPr>
        <w:tc>
          <w:tcPr>
            <w:tcW w:w="4531" w:type="dxa"/>
            <w:tcPrChange w:id="40" w:author="Stemline Therapeutics" w:date="2026-02-10T12:07:00Z">
              <w:tcPr>
                <w:tcW w:w="4531" w:type="dxa"/>
              </w:tcPr>
            </w:tcPrChange>
          </w:tcPr>
          <w:p w14:paraId="090C5ED3" w14:textId="77777777" w:rsidR="0016044D" w:rsidRPr="009F3B83" w:rsidRDefault="0016044D" w:rsidP="00470D1E">
            <w:pPr>
              <w:rPr>
                <w:sz w:val="22"/>
                <w:szCs w:val="20"/>
                <w:u w:val="single"/>
                <w:lang w:val="en-GB"/>
              </w:rPr>
            </w:pPr>
            <w:r w:rsidRPr="009F3B83">
              <w:rPr>
                <w:b/>
                <w:sz w:val="22"/>
                <w:szCs w:val="20"/>
                <w:lang w:val="en-GB"/>
              </w:rPr>
              <w:t>France</w:t>
            </w:r>
            <w:r w:rsidRPr="009F3B83">
              <w:rPr>
                <w:sz w:val="22"/>
                <w:szCs w:val="20"/>
                <w:lang w:val="en-GB"/>
              </w:rPr>
              <w:br/>
            </w:r>
            <w:proofErr w:type="spellStart"/>
            <w:r w:rsidRPr="009F3B83">
              <w:rPr>
                <w:sz w:val="22"/>
                <w:szCs w:val="20"/>
                <w:lang w:val="en-GB"/>
              </w:rPr>
              <w:t>Stemline</w:t>
            </w:r>
            <w:proofErr w:type="spellEnd"/>
            <w:r w:rsidRPr="009F3B83">
              <w:rPr>
                <w:sz w:val="22"/>
                <w:szCs w:val="20"/>
                <w:lang w:val="en-GB"/>
              </w:rPr>
              <w:t xml:space="preserve"> Therapeutics B.V.</w:t>
            </w:r>
            <w:r w:rsidRPr="009F3B83">
              <w:rPr>
                <w:sz w:val="22"/>
                <w:szCs w:val="20"/>
                <w:lang w:val="en-GB"/>
              </w:rPr>
              <w:br/>
            </w:r>
            <w:proofErr w:type="spellStart"/>
            <w:r w:rsidRPr="009F3B83">
              <w:rPr>
                <w:sz w:val="22"/>
                <w:szCs w:val="20"/>
                <w:lang w:val="en-GB"/>
              </w:rPr>
              <w:t>Tél</w:t>
            </w:r>
            <w:proofErr w:type="spellEnd"/>
            <w:r w:rsidRPr="009F3B83">
              <w:rPr>
                <w:sz w:val="22"/>
                <w:szCs w:val="20"/>
                <w:lang w:val="en-GB"/>
              </w:rPr>
              <w:t>: +33 (0)800 991014</w:t>
            </w:r>
            <w:r w:rsidRPr="009F3B83">
              <w:rPr>
                <w:sz w:val="22"/>
                <w:szCs w:val="20"/>
                <w:lang w:val="en-GB"/>
              </w:rPr>
              <w:br/>
            </w:r>
            <w:r w:rsidRPr="009F3B83">
              <w:rPr>
                <w:sz w:val="22"/>
                <w:szCs w:val="20"/>
              </w:rPr>
              <w:fldChar w:fldCharType="begin"/>
            </w:r>
            <w:r w:rsidRPr="009F3B83">
              <w:rPr>
                <w:sz w:val="22"/>
                <w:szCs w:val="20"/>
                <w:lang w:val="en-GB"/>
              </w:rPr>
              <w:instrText>HYPERLINK "mailto:medicalinformation@menarinistemline.com"</w:instrText>
            </w:r>
            <w:r w:rsidRPr="009F3B83">
              <w:rPr>
                <w:sz w:val="22"/>
                <w:szCs w:val="20"/>
              </w:rPr>
              <w:fldChar w:fldCharType="separate"/>
            </w:r>
            <w:r w:rsidRPr="009F3B83">
              <w:rPr>
                <w:color w:val="0000FF"/>
                <w:sz w:val="22"/>
                <w:szCs w:val="20"/>
                <w:u w:val="single"/>
                <w:lang w:val="en-GB"/>
              </w:rPr>
              <w:t>medicalinformation@menarinistemline.com</w:t>
            </w:r>
            <w:r w:rsidRPr="009F3B83">
              <w:rPr>
                <w:sz w:val="22"/>
                <w:szCs w:val="20"/>
              </w:rPr>
              <w:fldChar w:fldCharType="end"/>
            </w:r>
          </w:p>
          <w:p w14:paraId="3A9E725D" w14:textId="77777777" w:rsidR="0016044D" w:rsidRPr="009F3B83" w:rsidRDefault="0016044D" w:rsidP="00470D1E">
            <w:pPr>
              <w:rPr>
                <w:sz w:val="22"/>
                <w:szCs w:val="20"/>
              </w:rPr>
            </w:pPr>
          </w:p>
        </w:tc>
        <w:tc>
          <w:tcPr>
            <w:tcW w:w="4530" w:type="dxa"/>
            <w:tcPrChange w:id="41" w:author="Stemline Therapeutics" w:date="2026-02-10T12:07:00Z">
              <w:tcPr>
                <w:tcW w:w="4530" w:type="dxa"/>
              </w:tcPr>
            </w:tcPrChange>
          </w:tcPr>
          <w:p w14:paraId="1EE876E8" w14:textId="77777777" w:rsidR="00F97C2F" w:rsidRPr="009F3B83" w:rsidRDefault="00F97C2F" w:rsidP="00F97C2F">
            <w:pPr>
              <w:rPr>
                <w:ins w:id="42" w:author="Stemline Therapeutics" w:date="2026-03-09T13:57:00Z"/>
                <w:b/>
                <w:sz w:val="22"/>
                <w:szCs w:val="20"/>
                <w:lang w:val="en-GB"/>
              </w:rPr>
            </w:pPr>
            <w:proofErr w:type="spellStart"/>
            <w:ins w:id="43" w:author="Stemline Therapeutics" w:date="2026-03-09T13:57:00Z">
              <w:r w:rsidRPr="009F3B83">
                <w:rPr>
                  <w:b/>
                  <w:sz w:val="22"/>
                  <w:szCs w:val="20"/>
                  <w:lang w:val="en-GB"/>
                </w:rPr>
                <w:t>Slovenská</w:t>
              </w:r>
              <w:proofErr w:type="spellEnd"/>
              <w:r w:rsidRPr="009F3B83">
                <w:rPr>
                  <w:b/>
                  <w:sz w:val="22"/>
                  <w:szCs w:val="20"/>
                  <w:lang w:val="en-GB"/>
                </w:rPr>
                <w:t xml:space="preserve"> </w:t>
              </w:r>
              <w:proofErr w:type="spellStart"/>
              <w:r w:rsidRPr="009F3B83">
                <w:rPr>
                  <w:b/>
                  <w:sz w:val="22"/>
                  <w:szCs w:val="20"/>
                  <w:lang w:val="en-GB"/>
                </w:rPr>
                <w:t>republika</w:t>
              </w:r>
              <w:proofErr w:type="spellEnd"/>
            </w:ins>
          </w:p>
          <w:p w14:paraId="57266BC9" w14:textId="77777777" w:rsidR="00F97C2F" w:rsidRPr="009F3B83" w:rsidRDefault="00F97C2F" w:rsidP="00F97C2F">
            <w:pPr>
              <w:rPr>
                <w:ins w:id="44" w:author="Stemline Therapeutics" w:date="2026-03-09T13:57:00Z"/>
                <w:sz w:val="22"/>
                <w:szCs w:val="20"/>
              </w:rPr>
            </w:pPr>
            <w:ins w:id="45" w:author="Stemline Therapeutics" w:date="2026-03-09T13:57:00Z">
              <w:r w:rsidRPr="009F3B83">
                <w:rPr>
                  <w:sz w:val="22"/>
                  <w:szCs w:val="20"/>
                  <w:lang w:val="en-GB"/>
                </w:rPr>
                <w:t xml:space="preserve">Berlin-Chemie / A. </w:t>
              </w:r>
              <w:proofErr w:type="spellStart"/>
              <w:r w:rsidRPr="009F3B83">
                <w:rPr>
                  <w:sz w:val="22"/>
                  <w:szCs w:val="20"/>
                  <w:lang w:val="en-GB"/>
                </w:rPr>
                <w:t>Menarini</w:t>
              </w:r>
              <w:proofErr w:type="spellEnd"/>
              <w:r w:rsidRPr="009F3B83">
                <w:rPr>
                  <w:sz w:val="22"/>
                  <w:szCs w:val="20"/>
                  <w:lang w:val="en-GB"/>
                </w:rPr>
                <w:t xml:space="preserve"> Distribution Slovakia </w:t>
              </w:r>
              <w:proofErr w:type="spellStart"/>
              <w:r w:rsidRPr="009F3B83">
                <w:rPr>
                  <w:sz w:val="22"/>
                  <w:szCs w:val="20"/>
                  <w:lang w:val="en-GB"/>
                </w:rPr>
                <w:t>s.r.o.</w:t>
              </w:r>
              <w:proofErr w:type="spellEnd"/>
              <w:r w:rsidRPr="009F3B83">
                <w:rPr>
                  <w:sz w:val="22"/>
                  <w:szCs w:val="20"/>
                </w:rPr>
                <w:br/>
                <w:t>Tel: +421 2 544 30 730</w:t>
              </w:r>
            </w:ins>
          </w:p>
          <w:p w14:paraId="0B0557F5" w14:textId="7801DF20" w:rsidR="0016044D" w:rsidRPr="009F3B83" w:rsidRDefault="00F97C2F" w:rsidP="00F97C2F">
            <w:pPr>
              <w:rPr>
                <w:sz w:val="22"/>
                <w:szCs w:val="20"/>
                <w:lang w:val="en-GB"/>
              </w:rPr>
            </w:pPr>
            <w:ins w:id="46" w:author="Stemline Therapeutics" w:date="2026-03-09T13:57:00Z">
              <w:r w:rsidRPr="009F3B83">
                <w:rPr>
                  <w:color w:val="0000FF"/>
                  <w:sz w:val="22"/>
                  <w:szCs w:val="20"/>
                  <w:u w:val="single"/>
                </w:rPr>
                <w:t>slovakia@berlin-chemie.com</w:t>
              </w:r>
            </w:ins>
          </w:p>
        </w:tc>
      </w:tr>
    </w:tbl>
    <w:p w14:paraId="333BB82F" w14:textId="77777777" w:rsidR="0007118C" w:rsidRPr="009F3B83" w:rsidRDefault="0007118C" w:rsidP="001E2D55">
      <w:pPr>
        <w:numPr>
          <w:ilvl w:val="12"/>
          <w:numId w:val="0"/>
        </w:numPr>
        <w:ind w:right="-2"/>
        <w:rPr>
          <w:sz w:val="22"/>
          <w:szCs w:val="20"/>
        </w:rPr>
      </w:pPr>
    </w:p>
    <w:p w14:paraId="1515C383" w14:textId="77777777" w:rsidR="0007118C" w:rsidRPr="009F3B83" w:rsidRDefault="0007118C" w:rsidP="001E2D55">
      <w:pPr>
        <w:numPr>
          <w:ilvl w:val="12"/>
          <w:numId w:val="0"/>
        </w:numPr>
        <w:ind w:right="-2"/>
        <w:outlineLvl w:val="0"/>
        <w:rPr>
          <w:b/>
          <w:sz w:val="22"/>
          <w:szCs w:val="20"/>
        </w:rPr>
      </w:pPr>
    </w:p>
    <w:p w14:paraId="7EFA234C" w14:textId="77777777" w:rsidR="0007118C" w:rsidRPr="009F3B83" w:rsidRDefault="0007118C" w:rsidP="001E2D55">
      <w:pPr>
        <w:numPr>
          <w:ilvl w:val="12"/>
          <w:numId w:val="0"/>
        </w:numPr>
        <w:ind w:right="-2"/>
        <w:outlineLvl w:val="0"/>
        <w:rPr>
          <w:sz w:val="22"/>
          <w:szCs w:val="20"/>
        </w:rPr>
      </w:pPr>
      <w:r w:rsidRPr="009F3B83">
        <w:rPr>
          <w:b/>
          <w:sz w:val="22"/>
          <w:szCs w:val="20"/>
        </w:rPr>
        <w:t xml:space="preserve">This leaflet was last revised in </w:t>
      </w:r>
    </w:p>
    <w:p w14:paraId="5D2908FA" w14:textId="77777777" w:rsidR="0007118C" w:rsidRPr="009F3B83" w:rsidRDefault="0007118C" w:rsidP="001E2D55">
      <w:pPr>
        <w:numPr>
          <w:ilvl w:val="12"/>
          <w:numId w:val="0"/>
        </w:numPr>
        <w:ind w:right="-2"/>
        <w:outlineLvl w:val="0"/>
        <w:rPr>
          <w:sz w:val="22"/>
          <w:szCs w:val="20"/>
        </w:rPr>
      </w:pPr>
    </w:p>
    <w:p w14:paraId="0A4A4E18" w14:textId="77777777" w:rsidR="0007118C" w:rsidRPr="009F3B83" w:rsidRDefault="0007118C" w:rsidP="001E2D55">
      <w:pPr>
        <w:numPr>
          <w:ilvl w:val="12"/>
          <w:numId w:val="0"/>
        </w:numPr>
        <w:ind w:right="-2"/>
        <w:outlineLvl w:val="0"/>
        <w:rPr>
          <w:sz w:val="22"/>
          <w:szCs w:val="20"/>
        </w:rPr>
      </w:pPr>
    </w:p>
    <w:p w14:paraId="5FA29814" w14:textId="77777777" w:rsidR="0007118C" w:rsidRPr="009F3B83" w:rsidRDefault="0007118C" w:rsidP="001E2D55">
      <w:pPr>
        <w:numPr>
          <w:ilvl w:val="12"/>
          <w:numId w:val="0"/>
        </w:numPr>
        <w:ind w:right="-2"/>
        <w:outlineLvl w:val="0"/>
        <w:rPr>
          <w:sz w:val="22"/>
          <w:szCs w:val="20"/>
        </w:rPr>
      </w:pPr>
      <w:r w:rsidRPr="009F3B83">
        <w:rPr>
          <w:sz w:val="22"/>
          <w:szCs w:val="20"/>
        </w:rPr>
        <w:t>Detailed information on this medicine is available on the European Medicines Agency web site: http://www.ema.europa.eu.</w:t>
      </w:r>
    </w:p>
    <w:sectPr w:rsidR="0007118C" w:rsidRPr="009F3B83" w:rsidSect="00F15E83">
      <w:footerReference w:type="default" r:id="rId17"/>
      <w:footerReference w:type="first" r:id="rId1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DC848E" w14:textId="77777777" w:rsidR="009C50F8" w:rsidRDefault="009C50F8">
      <w:r>
        <w:separator/>
      </w:r>
    </w:p>
  </w:endnote>
  <w:endnote w:type="continuationSeparator" w:id="0">
    <w:p w14:paraId="2B009CC3" w14:textId="77777777" w:rsidR="009C50F8" w:rsidRDefault="009C50F8">
      <w:r>
        <w:continuationSeparator/>
      </w:r>
    </w:p>
  </w:endnote>
  <w:endnote w:type="continuationNotice" w:id="1">
    <w:p w14:paraId="4F77B0C6" w14:textId="77777777" w:rsidR="009C50F8" w:rsidRDefault="009C50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F9B22" w14:textId="26436439" w:rsidR="00CA0078" w:rsidRPr="0002303B" w:rsidRDefault="00CA0078" w:rsidP="00CA0078">
    <w:pPr>
      <w:pStyle w:val="Footer"/>
      <w:tabs>
        <w:tab w:val="right" w:pos="8931"/>
      </w:tabs>
      <w:ind w:right="96"/>
      <w:jc w:val="center"/>
      <w:rPr>
        <w:rFonts w:ascii="Arial" w:hAnsi="Arial" w:cs="Arial"/>
        <w:sz w:val="16"/>
        <w:szCs w:val="16"/>
      </w:rPr>
    </w:pPr>
    <w:r w:rsidRPr="0002303B">
      <w:rPr>
        <w:rStyle w:val="PageNumber"/>
        <w:rFonts w:ascii="Arial" w:hAnsi="Arial" w:cs="Arial"/>
        <w:sz w:val="16"/>
        <w:szCs w:val="16"/>
      </w:rPr>
      <w:fldChar w:fldCharType="begin"/>
    </w:r>
    <w:r w:rsidRPr="0002303B">
      <w:rPr>
        <w:rStyle w:val="PageNumber"/>
        <w:rFonts w:ascii="Arial" w:hAnsi="Arial" w:cs="Arial"/>
        <w:sz w:val="16"/>
        <w:szCs w:val="16"/>
      </w:rPr>
      <w:instrText xml:space="preserve">PAGE  </w:instrText>
    </w:r>
    <w:r w:rsidRPr="0002303B">
      <w:rPr>
        <w:rStyle w:val="PageNumber"/>
        <w:rFonts w:ascii="Arial" w:hAnsi="Arial" w:cs="Arial"/>
        <w:sz w:val="16"/>
        <w:szCs w:val="16"/>
      </w:rPr>
      <w:fldChar w:fldCharType="separate"/>
    </w:r>
    <w:r w:rsidRPr="0002303B">
      <w:rPr>
        <w:rStyle w:val="PageNumber"/>
        <w:rFonts w:ascii="Arial" w:hAnsi="Arial" w:cs="Arial"/>
        <w:sz w:val="16"/>
        <w:szCs w:val="16"/>
      </w:rPr>
      <w:t>1</w:t>
    </w:r>
    <w:r w:rsidRPr="0002303B">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53873" w14:textId="6BBA6415" w:rsidR="00CA0078" w:rsidRPr="00E33543" w:rsidRDefault="00CA0078" w:rsidP="00CA0078">
    <w:pPr>
      <w:pStyle w:val="Footer"/>
      <w:tabs>
        <w:tab w:val="right" w:pos="8931"/>
      </w:tabs>
      <w:ind w:right="96"/>
      <w:jc w:val="center"/>
      <w:rPr>
        <w:sz w:val="16"/>
      </w:rPr>
    </w:pPr>
    <w:r w:rsidRPr="00E33543">
      <w:rPr>
        <w:rStyle w:val="PageNumber"/>
        <w:rFonts w:cs="Arial"/>
        <w:sz w:val="16"/>
      </w:rPr>
      <w:fldChar w:fldCharType="begin"/>
    </w:r>
    <w:r w:rsidRPr="00E33543">
      <w:rPr>
        <w:rStyle w:val="PageNumber"/>
        <w:rFonts w:cs="Arial"/>
        <w:sz w:val="16"/>
      </w:rPr>
      <w:instrText xml:space="preserve">PAGE  </w:instrText>
    </w:r>
    <w:r w:rsidRPr="00E33543">
      <w:rPr>
        <w:rStyle w:val="PageNumber"/>
        <w:rFonts w:cs="Arial"/>
        <w:sz w:val="16"/>
      </w:rPr>
      <w:fldChar w:fldCharType="separate"/>
    </w:r>
    <w:r w:rsidRPr="00E33543">
      <w:rPr>
        <w:rStyle w:val="PageNumber"/>
        <w:rFonts w:cs="Arial"/>
        <w:sz w:val="16"/>
      </w:rPr>
      <w:t>1</w:t>
    </w:r>
    <w:r w:rsidRPr="00E33543">
      <w:rPr>
        <w:rStyle w:val="PageNumber"/>
        <w:rFonts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2555BF" w14:textId="77777777" w:rsidR="009C50F8" w:rsidRDefault="009C50F8">
      <w:r>
        <w:separator/>
      </w:r>
    </w:p>
  </w:footnote>
  <w:footnote w:type="continuationSeparator" w:id="0">
    <w:p w14:paraId="76E47E7F" w14:textId="77777777" w:rsidR="009C50F8" w:rsidRDefault="009C50F8">
      <w:r>
        <w:continuationSeparator/>
      </w:r>
    </w:p>
  </w:footnote>
  <w:footnote w:type="continuationNotice" w:id="1">
    <w:p w14:paraId="43A74DEF" w14:textId="77777777" w:rsidR="009C50F8" w:rsidRDefault="009C50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A00A21"/>
    <w:multiLevelType w:val="singleLevel"/>
    <w:tmpl w:val="FFFFFFFF"/>
    <w:lvl w:ilvl="0">
      <w:numFmt w:val="decimal"/>
      <w:lvlText w:val="*"/>
      <w:lvlJc w:val="left"/>
    </w:lvl>
  </w:abstractNum>
  <w:abstractNum w:abstractNumId="2" w15:restartNumberingAfterBreak="0">
    <w:nsid w:val="05D44838"/>
    <w:multiLevelType w:val="hybridMultilevel"/>
    <w:tmpl w:val="0CC8A3E4"/>
    <w:lvl w:ilvl="0" w:tplc="36F22ED2">
      <w:start w:val="1"/>
      <w:numFmt w:val="decimal"/>
      <w:pStyle w:val="Indent"/>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9C44CC1"/>
    <w:multiLevelType w:val="hybridMultilevel"/>
    <w:tmpl w:val="7FF2C56E"/>
    <w:lvl w:ilvl="0" w:tplc="CC488986">
      <w:start w:val="1"/>
      <w:numFmt w:val="bullet"/>
      <w:lvlText w:val=""/>
      <w:lvlJc w:val="left"/>
      <w:pPr>
        <w:tabs>
          <w:tab w:val="num" w:pos="720"/>
        </w:tabs>
        <w:ind w:left="720" w:hanging="360"/>
      </w:pPr>
      <w:rPr>
        <w:rFonts w:ascii="Symbol" w:hAnsi="Symbol" w:hint="default"/>
      </w:rPr>
    </w:lvl>
    <w:lvl w:ilvl="1" w:tplc="7CE0179E" w:tentative="1">
      <w:start w:val="1"/>
      <w:numFmt w:val="bullet"/>
      <w:lvlText w:val="o"/>
      <w:lvlJc w:val="left"/>
      <w:pPr>
        <w:tabs>
          <w:tab w:val="num" w:pos="1440"/>
        </w:tabs>
        <w:ind w:left="1440" w:hanging="360"/>
      </w:pPr>
      <w:rPr>
        <w:rFonts w:ascii="Courier New" w:hAnsi="Courier New" w:cs="Courier New" w:hint="default"/>
      </w:rPr>
    </w:lvl>
    <w:lvl w:ilvl="2" w:tplc="5DAC14A2" w:tentative="1">
      <w:start w:val="1"/>
      <w:numFmt w:val="bullet"/>
      <w:lvlText w:val=""/>
      <w:lvlJc w:val="left"/>
      <w:pPr>
        <w:tabs>
          <w:tab w:val="num" w:pos="2160"/>
        </w:tabs>
        <w:ind w:left="2160" w:hanging="360"/>
      </w:pPr>
      <w:rPr>
        <w:rFonts w:ascii="Wingdings" w:hAnsi="Wingdings" w:hint="default"/>
      </w:rPr>
    </w:lvl>
    <w:lvl w:ilvl="3" w:tplc="0CC65404" w:tentative="1">
      <w:start w:val="1"/>
      <w:numFmt w:val="bullet"/>
      <w:lvlText w:val=""/>
      <w:lvlJc w:val="left"/>
      <w:pPr>
        <w:tabs>
          <w:tab w:val="num" w:pos="2880"/>
        </w:tabs>
        <w:ind w:left="2880" w:hanging="360"/>
      </w:pPr>
      <w:rPr>
        <w:rFonts w:ascii="Symbol" w:hAnsi="Symbol" w:hint="default"/>
      </w:rPr>
    </w:lvl>
    <w:lvl w:ilvl="4" w:tplc="9D1A5EA8" w:tentative="1">
      <w:start w:val="1"/>
      <w:numFmt w:val="bullet"/>
      <w:lvlText w:val="o"/>
      <w:lvlJc w:val="left"/>
      <w:pPr>
        <w:tabs>
          <w:tab w:val="num" w:pos="3600"/>
        </w:tabs>
        <w:ind w:left="3600" w:hanging="360"/>
      </w:pPr>
      <w:rPr>
        <w:rFonts w:ascii="Courier New" w:hAnsi="Courier New" w:cs="Courier New" w:hint="default"/>
      </w:rPr>
    </w:lvl>
    <w:lvl w:ilvl="5" w:tplc="E22C40D2" w:tentative="1">
      <w:start w:val="1"/>
      <w:numFmt w:val="bullet"/>
      <w:lvlText w:val=""/>
      <w:lvlJc w:val="left"/>
      <w:pPr>
        <w:tabs>
          <w:tab w:val="num" w:pos="4320"/>
        </w:tabs>
        <w:ind w:left="4320" w:hanging="360"/>
      </w:pPr>
      <w:rPr>
        <w:rFonts w:ascii="Wingdings" w:hAnsi="Wingdings" w:hint="default"/>
      </w:rPr>
    </w:lvl>
    <w:lvl w:ilvl="6" w:tplc="1A5A72FE" w:tentative="1">
      <w:start w:val="1"/>
      <w:numFmt w:val="bullet"/>
      <w:lvlText w:val=""/>
      <w:lvlJc w:val="left"/>
      <w:pPr>
        <w:tabs>
          <w:tab w:val="num" w:pos="5040"/>
        </w:tabs>
        <w:ind w:left="5040" w:hanging="360"/>
      </w:pPr>
      <w:rPr>
        <w:rFonts w:ascii="Symbol" w:hAnsi="Symbol" w:hint="default"/>
      </w:rPr>
    </w:lvl>
    <w:lvl w:ilvl="7" w:tplc="1DEEB90C" w:tentative="1">
      <w:start w:val="1"/>
      <w:numFmt w:val="bullet"/>
      <w:lvlText w:val="o"/>
      <w:lvlJc w:val="left"/>
      <w:pPr>
        <w:tabs>
          <w:tab w:val="num" w:pos="5760"/>
        </w:tabs>
        <w:ind w:left="5760" w:hanging="360"/>
      </w:pPr>
      <w:rPr>
        <w:rFonts w:ascii="Courier New" w:hAnsi="Courier New" w:cs="Courier New" w:hint="default"/>
      </w:rPr>
    </w:lvl>
    <w:lvl w:ilvl="8" w:tplc="B94AF83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4773DE"/>
    <w:multiLevelType w:val="multilevel"/>
    <w:tmpl w:val="EA9A9DCC"/>
    <w:styleLink w:val="LFO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21F6AF3"/>
    <w:multiLevelType w:val="hybridMultilevel"/>
    <w:tmpl w:val="3AB8FCA6"/>
    <w:lvl w:ilvl="0" w:tplc="EF7AC106">
      <w:start w:val="1"/>
      <w:numFmt w:val="bullet"/>
      <w:pStyle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2F97D36"/>
    <w:multiLevelType w:val="multilevel"/>
    <w:tmpl w:val="A7D04040"/>
    <w:name w:val="Elenco Num"/>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7" w15:restartNumberingAfterBreak="0">
    <w:nsid w:val="150A478D"/>
    <w:multiLevelType w:val="multilevel"/>
    <w:tmpl w:val="716A7E80"/>
    <w:styleLink w:val="Elenconumerato"/>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8" w15:restartNumberingAfterBreak="0">
    <w:nsid w:val="18F22873"/>
    <w:multiLevelType w:val="hybridMultilevel"/>
    <w:tmpl w:val="5C1CF1B8"/>
    <w:lvl w:ilvl="0" w:tplc="CB96D47A">
      <w:start w:val="1"/>
      <w:numFmt w:val="decimal"/>
      <w:pStyle w:val="Heading1"/>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AEE5CC7"/>
    <w:multiLevelType w:val="multilevel"/>
    <w:tmpl w:val="F978164A"/>
    <w:styleLink w:val="WWOutlineListStyle1"/>
    <w:lvl w:ilvl="0">
      <w:start w:val="1"/>
      <w:numFmt w:val="decimal"/>
      <w:lvlText w:val="%1."/>
      <w:lvlJc w:val="left"/>
      <w:pPr>
        <w:ind w:left="720" w:hanging="360"/>
      </w:pPr>
      <w:rPr>
        <w:b/>
        <w:i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 w15:restartNumberingAfterBreak="0">
    <w:nsid w:val="2E582EC4"/>
    <w:multiLevelType w:val="hybridMultilevel"/>
    <w:tmpl w:val="E3FA8AAA"/>
    <w:lvl w:ilvl="0" w:tplc="3CEA294E">
      <w:start w:val="1"/>
      <w:numFmt w:val="bullet"/>
      <w:lvlText w:val=""/>
      <w:lvlJc w:val="left"/>
      <w:pPr>
        <w:ind w:left="720" w:hanging="360"/>
      </w:pPr>
      <w:rPr>
        <w:rFonts w:ascii="Symbol" w:hAnsi="Symbol" w:hint="default"/>
      </w:rPr>
    </w:lvl>
    <w:lvl w:ilvl="1" w:tplc="F50A3356">
      <w:start w:val="1"/>
      <w:numFmt w:val="bullet"/>
      <w:lvlText w:val="o"/>
      <w:lvlJc w:val="left"/>
      <w:pPr>
        <w:ind w:left="1440" w:hanging="360"/>
      </w:pPr>
      <w:rPr>
        <w:rFonts w:ascii="Courier New" w:hAnsi="Courier New" w:cs="Courier New" w:hint="default"/>
      </w:rPr>
    </w:lvl>
    <w:lvl w:ilvl="2" w:tplc="EDCE8BA0">
      <w:start w:val="1"/>
      <w:numFmt w:val="bullet"/>
      <w:lvlText w:val=""/>
      <w:lvlJc w:val="left"/>
      <w:pPr>
        <w:ind w:left="2160" w:hanging="360"/>
      </w:pPr>
      <w:rPr>
        <w:rFonts w:ascii="Wingdings" w:hAnsi="Wingdings" w:hint="default"/>
      </w:rPr>
    </w:lvl>
    <w:lvl w:ilvl="3" w:tplc="FCD628B4">
      <w:start w:val="1"/>
      <w:numFmt w:val="bullet"/>
      <w:lvlText w:val=""/>
      <w:lvlJc w:val="left"/>
      <w:pPr>
        <w:ind w:left="2880" w:hanging="360"/>
      </w:pPr>
      <w:rPr>
        <w:rFonts w:ascii="Symbol" w:hAnsi="Symbol" w:hint="default"/>
      </w:rPr>
    </w:lvl>
    <w:lvl w:ilvl="4" w:tplc="C4408304">
      <w:start w:val="1"/>
      <w:numFmt w:val="bullet"/>
      <w:lvlText w:val="o"/>
      <w:lvlJc w:val="left"/>
      <w:pPr>
        <w:ind w:left="3600" w:hanging="360"/>
      </w:pPr>
      <w:rPr>
        <w:rFonts w:ascii="Courier New" w:hAnsi="Courier New" w:cs="Courier New" w:hint="default"/>
      </w:rPr>
    </w:lvl>
    <w:lvl w:ilvl="5" w:tplc="BE704B1A">
      <w:start w:val="1"/>
      <w:numFmt w:val="bullet"/>
      <w:lvlText w:val=""/>
      <w:lvlJc w:val="left"/>
      <w:pPr>
        <w:ind w:left="4320" w:hanging="360"/>
      </w:pPr>
      <w:rPr>
        <w:rFonts w:ascii="Wingdings" w:hAnsi="Wingdings" w:hint="default"/>
      </w:rPr>
    </w:lvl>
    <w:lvl w:ilvl="6" w:tplc="ABD80FB8">
      <w:start w:val="1"/>
      <w:numFmt w:val="bullet"/>
      <w:lvlText w:val=""/>
      <w:lvlJc w:val="left"/>
      <w:pPr>
        <w:ind w:left="5040" w:hanging="360"/>
      </w:pPr>
      <w:rPr>
        <w:rFonts w:ascii="Symbol" w:hAnsi="Symbol" w:hint="default"/>
      </w:rPr>
    </w:lvl>
    <w:lvl w:ilvl="7" w:tplc="55761672">
      <w:start w:val="1"/>
      <w:numFmt w:val="bullet"/>
      <w:lvlText w:val="o"/>
      <w:lvlJc w:val="left"/>
      <w:pPr>
        <w:ind w:left="5760" w:hanging="360"/>
      </w:pPr>
      <w:rPr>
        <w:rFonts w:ascii="Courier New" w:hAnsi="Courier New" w:cs="Courier New" w:hint="default"/>
      </w:rPr>
    </w:lvl>
    <w:lvl w:ilvl="8" w:tplc="9286BDB4">
      <w:start w:val="1"/>
      <w:numFmt w:val="bullet"/>
      <w:lvlText w:val=""/>
      <w:lvlJc w:val="left"/>
      <w:pPr>
        <w:ind w:left="6480" w:hanging="360"/>
      </w:pPr>
      <w:rPr>
        <w:rFonts w:ascii="Wingdings" w:hAnsi="Wingdings" w:hint="default"/>
      </w:rPr>
    </w:lvl>
  </w:abstractNum>
  <w:abstractNum w:abstractNumId="11" w15:restartNumberingAfterBreak="0">
    <w:nsid w:val="322B5E4F"/>
    <w:multiLevelType w:val="multilevel"/>
    <w:tmpl w:val="A990A7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1C340EA"/>
    <w:multiLevelType w:val="multilevel"/>
    <w:tmpl w:val="28F46DB8"/>
    <w:styleLink w:val="LFO16"/>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9A06482"/>
    <w:multiLevelType w:val="multilevel"/>
    <w:tmpl w:val="93FEF814"/>
    <w:styleLink w:val="LFO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F9337D0"/>
    <w:multiLevelType w:val="hybridMultilevel"/>
    <w:tmpl w:val="B6C885E6"/>
    <w:lvl w:ilvl="0" w:tplc="73BECA6C">
      <w:start w:val="1"/>
      <w:numFmt w:val="bullet"/>
      <w:lvlText w:val=""/>
      <w:lvlJc w:val="left"/>
      <w:pPr>
        <w:tabs>
          <w:tab w:val="num" w:pos="720"/>
        </w:tabs>
        <w:ind w:left="720" w:hanging="360"/>
      </w:pPr>
      <w:rPr>
        <w:rFonts w:ascii="Symbol" w:hAnsi="Symbol" w:hint="default"/>
      </w:rPr>
    </w:lvl>
    <w:lvl w:ilvl="1" w:tplc="2EEC86AE" w:tentative="1">
      <w:start w:val="1"/>
      <w:numFmt w:val="bullet"/>
      <w:lvlText w:val="o"/>
      <w:lvlJc w:val="left"/>
      <w:pPr>
        <w:tabs>
          <w:tab w:val="num" w:pos="1440"/>
        </w:tabs>
        <w:ind w:left="1440" w:hanging="360"/>
      </w:pPr>
      <w:rPr>
        <w:rFonts w:ascii="Courier New" w:hAnsi="Courier New" w:cs="Courier New" w:hint="default"/>
      </w:rPr>
    </w:lvl>
    <w:lvl w:ilvl="2" w:tplc="3C24A1B6" w:tentative="1">
      <w:start w:val="1"/>
      <w:numFmt w:val="bullet"/>
      <w:lvlText w:val=""/>
      <w:lvlJc w:val="left"/>
      <w:pPr>
        <w:tabs>
          <w:tab w:val="num" w:pos="2160"/>
        </w:tabs>
        <w:ind w:left="2160" w:hanging="360"/>
      </w:pPr>
      <w:rPr>
        <w:rFonts w:ascii="Wingdings" w:hAnsi="Wingdings" w:hint="default"/>
      </w:rPr>
    </w:lvl>
    <w:lvl w:ilvl="3" w:tplc="2B44457C" w:tentative="1">
      <w:start w:val="1"/>
      <w:numFmt w:val="bullet"/>
      <w:lvlText w:val=""/>
      <w:lvlJc w:val="left"/>
      <w:pPr>
        <w:tabs>
          <w:tab w:val="num" w:pos="2880"/>
        </w:tabs>
        <w:ind w:left="2880" w:hanging="360"/>
      </w:pPr>
      <w:rPr>
        <w:rFonts w:ascii="Symbol" w:hAnsi="Symbol" w:hint="default"/>
      </w:rPr>
    </w:lvl>
    <w:lvl w:ilvl="4" w:tplc="0898FA6C" w:tentative="1">
      <w:start w:val="1"/>
      <w:numFmt w:val="bullet"/>
      <w:lvlText w:val="o"/>
      <w:lvlJc w:val="left"/>
      <w:pPr>
        <w:tabs>
          <w:tab w:val="num" w:pos="3600"/>
        </w:tabs>
        <w:ind w:left="3600" w:hanging="360"/>
      </w:pPr>
      <w:rPr>
        <w:rFonts w:ascii="Courier New" w:hAnsi="Courier New" w:cs="Courier New" w:hint="default"/>
      </w:rPr>
    </w:lvl>
    <w:lvl w:ilvl="5" w:tplc="C3648040" w:tentative="1">
      <w:start w:val="1"/>
      <w:numFmt w:val="bullet"/>
      <w:lvlText w:val=""/>
      <w:lvlJc w:val="left"/>
      <w:pPr>
        <w:tabs>
          <w:tab w:val="num" w:pos="4320"/>
        </w:tabs>
        <w:ind w:left="4320" w:hanging="360"/>
      </w:pPr>
      <w:rPr>
        <w:rFonts w:ascii="Wingdings" w:hAnsi="Wingdings" w:hint="default"/>
      </w:rPr>
    </w:lvl>
    <w:lvl w:ilvl="6" w:tplc="7F0458CC" w:tentative="1">
      <w:start w:val="1"/>
      <w:numFmt w:val="bullet"/>
      <w:lvlText w:val=""/>
      <w:lvlJc w:val="left"/>
      <w:pPr>
        <w:tabs>
          <w:tab w:val="num" w:pos="5040"/>
        </w:tabs>
        <w:ind w:left="5040" w:hanging="360"/>
      </w:pPr>
      <w:rPr>
        <w:rFonts w:ascii="Symbol" w:hAnsi="Symbol" w:hint="default"/>
      </w:rPr>
    </w:lvl>
    <w:lvl w:ilvl="7" w:tplc="22D6CB88" w:tentative="1">
      <w:start w:val="1"/>
      <w:numFmt w:val="bullet"/>
      <w:lvlText w:val="o"/>
      <w:lvlJc w:val="left"/>
      <w:pPr>
        <w:tabs>
          <w:tab w:val="num" w:pos="5760"/>
        </w:tabs>
        <w:ind w:left="5760" w:hanging="360"/>
      </w:pPr>
      <w:rPr>
        <w:rFonts w:ascii="Courier New" w:hAnsi="Courier New" w:cs="Courier New" w:hint="default"/>
      </w:rPr>
    </w:lvl>
    <w:lvl w:ilvl="8" w:tplc="D01C426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2130475"/>
    <w:multiLevelType w:val="multilevel"/>
    <w:tmpl w:val="99668ADE"/>
    <w:styleLink w:val="WWOutlineListStyle"/>
    <w:lvl w:ilvl="0">
      <w:start w:val="1"/>
      <w:numFmt w:val="decimal"/>
      <w:lvlText w:val="%1."/>
      <w:lvlJc w:val="left"/>
      <w:pPr>
        <w:ind w:left="720" w:hanging="360"/>
      </w:pPr>
      <w:rPr>
        <w:b/>
        <w:i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3"/>
  </w:num>
  <w:num w:numId="3">
    <w:abstractNumId w:val="0"/>
    <w:lvlOverride w:ilvl="0">
      <w:lvl w:ilvl="0">
        <w:start w:val="1"/>
        <w:numFmt w:val="bullet"/>
        <w:lvlText w:val="-"/>
        <w:legacy w:legacy="1" w:legacySpace="0" w:legacyIndent="360"/>
        <w:lvlJc w:val="left"/>
        <w:pPr>
          <w:ind w:left="360" w:hanging="360"/>
        </w:pPr>
      </w:lvl>
    </w:lvlOverride>
  </w:num>
  <w:num w:numId="4">
    <w:abstractNumId w:val="14"/>
  </w:num>
  <w:num w:numId="5">
    <w:abstractNumId w:val="10"/>
  </w:num>
  <w:num w:numId="6">
    <w:abstractNumId w:val="1"/>
  </w:num>
  <w:num w:numId="7">
    <w:abstractNumId w:val="9"/>
  </w:num>
  <w:num w:numId="8">
    <w:abstractNumId w:val="15"/>
  </w:num>
  <w:num w:numId="9">
    <w:abstractNumId w:val="7"/>
  </w:num>
  <w:num w:numId="10">
    <w:abstractNumId w:val="4"/>
  </w:num>
  <w:num w:numId="11">
    <w:abstractNumId w:val="13"/>
  </w:num>
  <w:num w:numId="12">
    <w:abstractNumId w:val="12"/>
  </w:num>
  <w:num w:numId="13">
    <w:abstractNumId w:val="5"/>
  </w:num>
  <w:num w:numId="14">
    <w:abstractNumId w:val="2"/>
  </w:num>
  <w:num w:numId="15">
    <w:abstractNumId w:val="8"/>
  </w:num>
  <w:num w:numId="16">
    <w:abstractNumId w:val="11"/>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temline Therapeutics">
    <w15:presenceInfo w15:providerId="None" w15:userId="Stemline Therapeuti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cyNDC1NDa0NLAwMDNV0lEKTi0uzszPAykwNKwFANGrnPgtAAAA"/>
    <w:docVar w:name="Registered" w:val="-1"/>
    <w:docVar w:name="Version" w:val="0"/>
  </w:docVars>
  <w:rsids>
    <w:rsidRoot w:val="00812D16"/>
    <w:rsid w:val="00000D62"/>
    <w:rsid w:val="00000F1B"/>
    <w:rsid w:val="00001587"/>
    <w:rsid w:val="00001E85"/>
    <w:rsid w:val="0000362A"/>
    <w:rsid w:val="00003AEF"/>
    <w:rsid w:val="00003B1A"/>
    <w:rsid w:val="000042C3"/>
    <w:rsid w:val="000053BB"/>
    <w:rsid w:val="00005541"/>
    <w:rsid w:val="00005701"/>
    <w:rsid w:val="000057DF"/>
    <w:rsid w:val="000066CA"/>
    <w:rsid w:val="00007172"/>
    <w:rsid w:val="0000729D"/>
    <w:rsid w:val="00007528"/>
    <w:rsid w:val="00007E21"/>
    <w:rsid w:val="00010355"/>
    <w:rsid w:val="000103A6"/>
    <w:rsid w:val="0001164F"/>
    <w:rsid w:val="000118AE"/>
    <w:rsid w:val="000135A3"/>
    <w:rsid w:val="00014828"/>
    <w:rsid w:val="00014869"/>
    <w:rsid w:val="00014D59"/>
    <w:rsid w:val="000150D3"/>
    <w:rsid w:val="0001521B"/>
    <w:rsid w:val="00016320"/>
    <w:rsid w:val="000166C1"/>
    <w:rsid w:val="00017921"/>
    <w:rsid w:val="0002006B"/>
    <w:rsid w:val="00020770"/>
    <w:rsid w:val="00020AE8"/>
    <w:rsid w:val="000212BB"/>
    <w:rsid w:val="00021890"/>
    <w:rsid w:val="00021B69"/>
    <w:rsid w:val="00021D17"/>
    <w:rsid w:val="000222F4"/>
    <w:rsid w:val="0002303B"/>
    <w:rsid w:val="00023150"/>
    <w:rsid w:val="00023A2C"/>
    <w:rsid w:val="00025359"/>
    <w:rsid w:val="00025C74"/>
    <w:rsid w:val="00025EBE"/>
    <w:rsid w:val="00026B61"/>
    <w:rsid w:val="00026BF2"/>
    <w:rsid w:val="000271F6"/>
    <w:rsid w:val="000274EF"/>
    <w:rsid w:val="00030002"/>
    <w:rsid w:val="00030041"/>
    <w:rsid w:val="00030445"/>
    <w:rsid w:val="00030C79"/>
    <w:rsid w:val="0003113A"/>
    <w:rsid w:val="00031169"/>
    <w:rsid w:val="000318C7"/>
    <w:rsid w:val="00031F9A"/>
    <w:rsid w:val="00032C16"/>
    <w:rsid w:val="00033D26"/>
    <w:rsid w:val="00033FDB"/>
    <w:rsid w:val="000344F6"/>
    <w:rsid w:val="0003614A"/>
    <w:rsid w:val="00036478"/>
    <w:rsid w:val="0003649E"/>
    <w:rsid w:val="00036D9F"/>
    <w:rsid w:val="0003753F"/>
    <w:rsid w:val="00040D26"/>
    <w:rsid w:val="000418AC"/>
    <w:rsid w:val="00041A73"/>
    <w:rsid w:val="00041FD3"/>
    <w:rsid w:val="00042263"/>
    <w:rsid w:val="00042FD3"/>
    <w:rsid w:val="00043505"/>
    <w:rsid w:val="000435B6"/>
    <w:rsid w:val="00043C70"/>
    <w:rsid w:val="00043E88"/>
    <w:rsid w:val="00044042"/>
    <w:rsid w:val="00044F39"/>
    <w:rsid w:val="00045CE6"/>
    <w:rsid w:val="000474D2"/>
    <w:rsid w:val="000479C5"/>
    <w:rsid w:val="00047A11"/>
    <w:rsid w:val="00050228"/>
    <w:rsid w:val="00050876"/>
    <w:rsid w:val="00050DFD"/>
    <w:rsid w:val="000520DD"/>
    <w:rsid w:val="00053809"/>
    <w:rsid w:val="00053914"/>
    <w:rsid w:val="0005405C"/>
    <w:rsid w:val="00054756"/>
    <w:rsid w:val="000556C8"/>
    <w:rsid w:val="00055F81"/>
    <w:rsid w:val="000560C5"/>
    <w:rsid w:val="00056794"/>
    <w:rsid w:val="00056C49"/>
    <w:rsid w:val="00056CF5"/>
    <w:rsid w:val="00056E0B"/>
    <w:rsid w:val="00056FE0"/>
    <w:rsid w:val="00060090"/>
    <w:rsid w:val="000603C8"/>
    <w:rsid w:val="000608A4"/>
    <w:rsid w:val="00060AA1"/>
    <w:rsid w:val="00061FEE"/>
    <w:rsid w:val="000631FD"/>
    <w:rsid w:val="00063952"/>
    <w:rsid w:val="000643D3"/>
    <w:rsid w:val="000646BC"/>
    <w:rsid w:val="000649C9"/>
    <w:rsid w:val="00065395"/>
    <w:rsid w:val="000658CA"/>
    <w:rsid w:val="00065BEE"/>
    <w:rsid w:val="0006653D"/>
    <w:rsid w:val="000668F7"/>
    <w:rsid w:val="00066C81"/>
    <w:rsid w:val="00066ECE"/>
    <w:rsid w:val="00067B16"/>
    <w:rsid w:val="00067DAC"/>
    <w:rsid w:val="00071159"/>
    <w:rsid w:val="0007118C"/>
    <w:rsid w:val="0007151E"/>
    <w:rsid w:val="00071A18"/>
    <w:rsid w:val="00071F8A"/>
    <w:rsid w:val="00073CA0"/>
    <w:rsid w:val="00073E04"/>
    <w:rsid w:val="0007401B"/>
    <w:rsid w:val="000746EE"/>
    <w:rsid w:val="00075737"/>
    <w:rsid w:val="000757B2"/>
    <w:rsid w:val="00075BE0"/>
    <w:rsid w:val="00075D94"/>
    <w:rsid w:val="0007628D"/>
    <w:rsid w:val="00077E23"/>
    <w:rsid w:val="00081CD8"/>
    <w:rsid w:val="00081DAB"/>
    <w:rsid w:val="000829F7"/>
    <w:rsid w:val="000843FE"/>
    <w:rsid w:val="000847F2"/>
    <w:rsid w:val="00085124"/>
    <w:rsid w:val="000861C5"/>
    <w:rsid w:val="00086AD6"/>
    <w:rsid w:val="000904F9"/>
    <w:rsid w:val="00090E35"/>
    <w:rsid w:val="00092829"/>
    <w:rsid w:val="00092831"/>
    <w:rsid w:val="00092B09"/>
    <w:rsid w:val="00092C74"/>
    <w:rsid w:val="00092E89"/>
    <w:rsid w:val="000932B2"/>
    <w:rsid w:val="000932C1"/>
    <w:rsid w:val="0009351E"/>
    <w:rsid w:val="00093893"/>
    <w:rsid w:val="00093D9A"/>
    <w:rsid w:val="0009405E"/>
    <w:rsid w:val="0009418E"/>
    <w:rsid w:val="00094268"/>
    <w:rsid w:val="0009479A"/>
    <w:rsid w:val="00094AD6"/>
    <w:rsid w:val="0009549E"/>
    <w:rsid w:val="00095D61"/>
    <w:rsid w:val="00095E44"/>
    <w:rsid w:val="00096241"/>
    <w:rsid w:val="00096BFC"/>
    <w:rsid w:val="00096D8D"/>
    <w:rsid w:val="00097526"/>
    <w:rsid w:val="0009755A"/>
    <w:rsid w:val="000A1232"/>
    <w:rsid w:val="000A1CD4"/>
    <w:rsid w:val="000A2D9D"/>
    <w:rsid w:val="000A305C"/>
    <w:rsid w:val="000A30E5"/>
    <w:rsid w:val="000A390A"/>
    <w:rsid w:val="000A39FD"/>
    <w:rsid w:val="000A3EE2"/>
    <w:rsid w:val="000A40D0"/>
    <w:rsid w:val="000A437E"/>
    <w:rsid w:val="000A4393"/>
    <w:rsid w:val="000A5A21"/>
    <w:rsid w:val="000A6944"/>
    <w:rsid w:val="000A69E7"/>
    <w:rsid w:val="000A6E34"/>
    <w:rsid w:val="000B0097"/>
    <w:rsid w:val="000B013C"/>
    <w:rsid w:val="000B0432"/>
    <w:rsid w:val="000B101F"/>
    <w:rsid w:val="000B14FB"/>
    <w:rsid w:val="000B176B"/>
    <w:rsid w:val="000B1F4B"/>
    <w:rsid w:val="000B2478"/>
    <w:rsid w:val="000B2B4F"/>
    <w:rsid w:val="000B2F27"/>
    <w:rsid w:val="000B2F58"/>
    <w:rsid w:val="000B3112"/>
    <w:rsid w:val="000B37A8"/>
    <w:rsid w:val="000B43E3"/>
    <w:rsid w:val="000B4F87"/>
    <w:rsid w:val="000B51D9"/>
    <w:rsid w:val="000B5951"/>
    <w:rsid w:val="000B67B8"/>
    <w:rsid w:val="000B6BCD"/>
    <w:rsid w:val="000B74A5"/>
    <w:rsid w:val="000B7CDB"/>
    <w:rsid w:val="000C035C"/>
    <w:rsid w:val="000C03FB"/>
    <w:rsid w:val="000C0471"/>
    <w:rsid w:val="000C0C61"/>
    <w:rsid w:val="000C0C95"/>
    <w:rsid w:val="000C12D1"/>
    <w:rsid w:val="000C3073"/>
    <w:rsid w:val="000C308F"/>
    <w:rsid w:val="000C4560"/>
    <w:rsid w:val="000C47B5"/>
    <w:rsid w:val="000C4FAB"/>
    <w:rsid w:val="000C5195"/>
    <w:rsid w:val="000C5A4E"/>
    <w:rsid w:val="000C5FD7"/>
    <w:rsid w:val="000C635D"/>
    <w:rsid w:val="000C6DCF"/>
    <w:rsid w:val="000C6E9D"/>
    <w:rsid w:val="000C79B1"/>
    <w:rsid w:val="000C7E74"/>
    <w:rsid w:val="000C7F49"/>
    <w:rsid w:val="000D1AEE"/>
    <w:rsid w:val="000D1EE7"/>
    <w:rsid w:val="000D1F4F"/>
    <w:rsid w:val="000D382F"/>
    <w:rsid w:val="000D4D07"/>
    <w:rsid w:val="000D599F"/>
    <w:rsid w:val="000D5BC6"/>
    <w:rsid w:val="000D5BEC"/>
    <w:rsid w:val="000D5D11"/>
    <w:rsid w:val="000D6153"/>
    <w:rsid w:val="000D6322"/>
    <w:rsid w:val="000D6B73"/>
    <w:rsid w:val="000D6F33"/>
    <w:rsid w:val="000D7535"/>
    <w:rsid w:val="000E0401"/>
    <w:rsid w:val="000E08F8"/>
    <w:rsid w:val="000E0B0B"/>
    <w:rsid w:val="000E165D"/>
    <w:rsid w:val="000E16C5"/>
    <w:rsid w:val="000E1BAF"/>
    <w:rsid w:val="000E1BD3"/>
    <w:rsid w:val="000E223E"/>
    <w:rsid w:val="000E2491"/>
    <w:rsid w:val="000E2EA9"/>
    <w:rsid w:val="000E36F4"/>
    <w:rsid w:val="000E37FD"/>
    <w:rsid w:val="000E391E"/>
    <w:rsid w:val="000E3B59"/>
    <w:rsid w:val="000E46A3"/>
    <w:rsid w:val="000E4B38"/>
    <w:rsid w:val="000E4E88"/>
    <w:rsid w:val="000E5726"/>
    <w:rsid w:val="000E6B8F"/>
    <w:rsid w:val="000E6BE4"/>
    <w:rsid w:val="000E6C94"/>
    <w:rsid w:val="000F0670"/>
    <w:rsid w:val="000F0A12"/>
    <w:rsid w:val="000F1BB2"/>
    <w:rsid w:val="000F2126"/>
    <w:rsid w:val="000F217A"/>
    <w:rsid w:val="000F3F94"/>
    <w:rsid w:val="000F5235"/>
    <w:rsid w:val="000F5471"/>
    <w:rsid w:val="000F57E6"/>
    <w:rsid w:val="000F5B21"/>
    <w:rsid w:val="000F6215"/>
    <w:rsid w:val="000F6342"/>
    <w:rsid w:val="000F697B"/>
    <w:rsid w:val="000F6F2D"/>
    <w:rsid w:val="000F74B0"/>
    <w:rsid w:val="001000E6"/>
    <w:rsid w:val="00100237"/>
    <w:rsid w:val="0010059F"/>
    <w:rsid w:val="0010091A"/>
    <w:rsid w:val="00100B39"/>
    <w:rsid w:val="00100DF6"/>
    <w:rsid w:val="00100F01"/>
    <w:rsid w:val="00101520"/>
    <w:rsid w:val="00101F13"/>
    <w:rsid w:val="0010253A"/>
    <w:rsid w:val="001028EB"/>
    <w:rsid w:val="00103501"/>
    <w:rsid w:val="00103505"/>
    <w:rsid w:val="00103B2D"/>
    <w:rsid w:val="00103CD2"/>
    <w:rsid w:val="00104061"/>
    <w:rsid w:val="00104498"/>
    <w:rsid w:val="00104F0C"/>
    <w:rsid w:val="00105CCD"/>
    <w:rsid w:val="00106106"/>
    <w:rsid w:val="00106DBE"/>
    <w:rsid w:val="00107186"/>
    <w:rsid w:val="00107236"/>
    <w:rsid w:val="001072D1"/>
    <w:rsid w:val="001074B3"/>
    <w:rsid w:val="001101A2"/>
    <w:rsid w:val="001106F7"/>
    <w:rsid w:val="001108A9"/>
    <w:rsid w:val="00110E68"/>
    <w:rsid w:val="00110EB5"/>
    <w:rsid w:val="00110ECF"/>
    <w:rsid w:val="001111FD"/>
    <w:rsid w:val="001114DD"/>
    <w:rsid w:val="00111AB3"/>
    <w:rsid w:val="00112B94"/>
    <w:rsid w:val="00112EDA"/>
    <w:rsid w:val="0011371B"/>
    <w:rsid w:val="001137C6"/>
    <w:rsid w:val="00113D04"/>
    <w:rsid w:val="00113E9C"/>
    <w:rsid w:val="00113F19"/>
    <w:rsid w:val="00114174"/>
    <w:rsid w:val="00114A46"/>
    <w:rsid w:val="00114CDC"/>
    <w:rsid w:val="001152C0"/>
    <w:rsid w:val="00115B33"/>
    <w:rsid w:val="0011663A"/>
    <w:rsid w:val="00116858"/>
    <w:rsid w:val="00116D79"/>
    <w:rsid w:val="00117B4A"/>
    <w:rsid w:val="00117C1D"/>
    <w:rsid w:val="0012032C"/>
    <w:rsid w:val="001208E4"/>
    <w:rsid w:val="001231E4"/>
    <w:rsid w:val="00123577"/>
    <w:rsid w:val="00123688"/>
    <w:rsid w:val="00123FC7"/>
    <w:rsid w:val="00124040"/>
    <w:rsid w:val="00124A8A"/>
    <w:rsid w:val="00124D1E"/>
    <w:rsid w:val="001269E5"/>
    <w:rsid w:val="00126E3B"/>
    <w:rsid w:val="0012745D"/>
    <w:rsid w:val="00127A60"/>
    <w:rsid w:val="00127F47"/>
    <w:rsid w:val="001304B0"/>
    <w:rsid w:val="00131956"/>
    <w:rsid w:val="00131A87"/>
    <w:rsid w:val="00131D17"/>
    <w:rsid w:val="00132EAC"/>
    <w:rsid w:val="00133572"/>
    <w:rsid w:val="001341AE"/>
    <w:rsid w:val="00134912"/>
    <w:rsid w:val="00134AA2"/>
    <w:rsid w:val="00134E4A"/>
    <w:rsid w:val="00135BF0"/>
    <w:rsid w:val="00135C47"/>
    <w:rsid w:val="00135FEA"/>
    <w:rsid w:val="001364FB"/>
    <w:rsid w:val="001365F2"/>
    <w:rsid w:val="00136D7A"/>
    <w:rsid w:val="001374C5"/>
    <w:rsid w:val="0014027A"/>
    <w:rsid w:val="00141470"/>
    <w:rsid w:val="00141495"/>
    <w:rsid w:val="00141540"/>
    <w:rsid w:val="00142502"/>
    <w:rsid w:val="001449DF"/>
    <w:rsid w:val="00144C32"/>
    <w:rsid w:val="0014569B"/>
    <w:rsid w:val="00145B6A"/>
    <w:rsid w:val="00146398"/>
    <w:rsid w:val="00146BA4"/>
    <w:rsid w:val="001470E0"/>
    <w:rsid w:val="00147292"/>
    <w:rsid w:val="0014781A"/>
    <w:rsid w:val="00150060"/>
    <w:rsid w:val="001514F0"/>
    <w:rsid w:val="001516C8"/>
    <w:rsid w:val="00152ACA"/>
    <w:rsid w:val="00152D03"/>
    <w:rsid w:val="00154C69"/>
    <w:rsid w:val="00154DFB"/>
    <w:rsid w:val="0015545A"/>
    <w:rsid w:val="00155E3D"/>
    <w:rsid w:val="00156755"/>
    <w:rsid w:val="00156F7D"/>
    <w:rsid w:val="0015704C"/>
    <w:rsid w:val="001573C3"/>
    <w:rsid w:val="00157895"/>
    <w:rsid w:val="00157926"/>
    <w:rsid w:val="00157DF7"/>
    <w:rsid w:val="0016041C"/>
    <w:rsid w:val="0016044D"/>
    <w:rsid w:val="00161421"/>
    <w:rsid w:val="00161701"/>
    <w:rsid w:val="00161E87"/>
    <w:rsid w:val="00162697"/>
    <w:rsid w:val="001628C3"/>
    <w:rsid w:val="00162957"/>
    <w:rsid w:val="00163004"/>
    <w:rsid w:val="00163336"/>
    <w:rsid w:val="001638E8"/>
    <w:rsid w:val="00163ECA"/>
    <w:rsid w:val="001644A4"/>
    <w:rsid w:val="00164C70"/>
    <w:rsid w:val="0016566C"/>
    <w:rsid w:val="00166070"/>
    <w:rsid w:val="001667D5"/>
    <w:rsid w:val="001672C1"/>
    <w:rsid w:val="0016739F"/>
    <w:rsid w:val="00167509"/>
    <w:rsid w:val="00167683"/>
    <w:rsid w:val="00167A4D"/>
    <w:rsid w:val="00167CBE"/>
    <w:rsid w:val="00167EAD"/>
    <w:rsid w:val="001708B5"/>
    <w:rsid w:val="00170AF9"/>
    <w:rsid w:val="001725DE"/>
    <w:rsid w:val="001727F0"/>
    <w:rsid w:val="00172B06"/>
    <w:rsid w:val="00172BAC"/>
    <w:rsid w:val="0017347E"/>
    <w:rsid w:val="00173EEE"/>
    <w:rsid w:val="00173F63"/>
    <w:rsid w:val="0017452A"/>
    <w:rsid w:val="00174FD5"/>
    <w:rsid w:val="001752D8"/>
    <w:rsid w:val="00175500"/>
    <w:rsid w:val="00175931"/>
    <w:rsid w:val="00176B25"/>
    <w:rsid w:val="00176B9B"/>
    <w:rsid w:val="0017760C"/>
    <w:rsid w:val="001777FB"/>
    <w:rsid w:val="001805FB"/>
    <w:rsid w:val="0018067E"/>
    <w:rsid w:val="00180A9B"/>
    <w:rsid w:val="00180D40"/>
    <w:rsid w:val="00181C29"/>
    <w:rsid w:val="0018238B"/>
    <w:rsid w:val="001829D0"/>
    <w:rsid w:val="00183042"/>
    <w:rsid w:val="00183419"/>
    <w:rsid w:val="00183603"/>
    <w:rsid w:val="0018394A"/>
    <w:rsid w:val="001843DC"/>
    <w:rsid w:val="001845F9"/>
    <w:rsid w:val="001848A2"/>
    <w:rsid w:val="00184DCC"/>
    <w:rsid w:val="001861A9"/>
    <w:rsid w:val="0018689D"/>
    <w:rsid w:val="00186A9D"/>
    <w:rsid w:val="00186CB9"/>
    <w:rsid w:val="001874A6"/>
    <w:rsid w:val="0018765B"/>
    <w:rsid w:val="001876D6"/>
    <w:rsid w:val="001904AE"/>
    <w:rsid w:val="00190592"/>
    <w:rsid w:val="00190913"/>
    <w:rsid w:val="001909E7"/>
    <w:rsid w:val="00191528"/>
    <w:rsid w:val="0019236A"/>
    <w:rsid w:val="00192AC0"/>
    <w:rsid w:val="00192DC5"/>
    <w:rsid w:val="00193B21"/>
    <w:rsid w:val="00193D1F"/>
    <w:rsid w:val="00193D65"/>
    <w:rsid w:val="00193DD3"/>
    <w:rsid w:val="0019454F"/>
    <w:rsid w:val="001948AA"/>
    <w:rsid w:val="00194AAD"/>
    <w:rsid w:val="00194EBE"/>
    <w:rsid w:val="001952B0"/>
    <w:rsid w:val="001955BE"/>
    <w:rsid w:val="00195F65"/>
    <w:rsid w:val="00196D1C"/>
    <w:rsid w:val="00196F3A"/>
    <w:rsid w:val="00197B3F"/>
    <w:rsid w:val="001A07E2"/>
    <w:rsid w:val="001A0A5D"/>
    <w:rsid w:val="001A0BE0"/>
    <w:rsid w:val="001A0BE2"/>
    <w:rsid w:val="001A1A0F"/>
    <w:rsid w:val="001A2018"/>
    <w:rsid w:val="001A357E"/>
    <w:rsid w:val="001A56F1"/>
    <w:rsid w:val="001A5A6A"/>
    <w:rsid w:val="001A5D0E"/>
    <w:rsid w:val="001A622B"/>
    <w:rsid w:val="001B01C8"/>
    <w:rsid w:val="001B0239"/>
    <w:rsid w:val="001B080C"/>
    <w:rsid w:val="001B0AC1"/>
    <w:rsid w:val="001B0B52"/>
    <w:rsid w:val="001B0DA4"/>
    <w:rsid w:val="001B13F6"/>
    <w:rsid w:val="001B15E1"/>
    <w:rsid w:val="001B1737"/>
    <w:rsid w:val="001B1747"/>
    <w:rsid w:val="001B1812"/>
    <w:rsid w:val="001B1DBF"/>
    <w:rsid w:val="001B23D5"/>
    <w:rsid w:val="001B25A3"/>
    <w:rsid w:val="001B2CB8"/>
    <w:rsid w:val="001B2D44"/>
    <w:rsid w:val="001B2FF9"/>
    <w:rsid w:val="001B362F"/>
    <w:rsid w:val="001B3D7A"/>
    <w:rsid w:val="001B4625"/>
    <w:rsid w:val="001B5734"/>
    <w:rsid w:val="001B7400"/>
    <w:rsid w:val="001B747F"/>
    <w:rsid w:val="001B752A"/>
    <w:rsid w:val="001B7705"/>
    <w:rsid w:val="001C10D2"/>
    <w:rsid w:val="001C12FB"/>
    <w:rsid w:val="001C24B3"/>
    <w:rsid w:val="001C2BB0"/>
    <w:rsid w:val="001C2DB4"/>
    <w:rsid w:val="001C3228"/>
    <w:rsid w:val="001C35E9"/>
    <w:rsid w:val="001C36BD"/>
    <w:rsid w:val="001C3733"/>
    <w:rsid w:val="001C3C5A"/>
    <w:rsid w:val="001C3EF6"/>
    <w:rsid w:val="001C3F20"/>
    <w:rsid w:val="001C44EF"/>
    <w:rsid w:val="001C49A3"/>
    <w:rsid w:val="001C49B3"/>
    <w:rsid w:val="001C4FAF"/>
    <w:rsid w:val="001C5B30"/>
    <w:rsid w:val="001C6578"/>
    <w:rsid w:val="001D0456"/>
    <w:rsid w:val="001D13BE"/>
    <w:rsid w:val="001D27FE"/>
    <w:rsid w:val="001D2953"/>
    <w:rsid w:val="001D2CED"/>
    <w:rsid w:val="001D34C1"/>
    <w:rsid w:val="001D38AB"/>
    <w:rsid w:val="001D3C05"/>
    <w:rsid w:val="001D3F2D"/>
    <w:rsid w:val="001D4731"/>
    <w:rsid w:val="001D4754"/>
    <w:rsid w:val="001D4D95"/>
    <w:rsid w:val="001D4EAB"/>
    <w:rsid w:val="001D5191"/>
    <w:rsid w:val="001D6AF4"/>
    <w:rsid w:val="001D7901"/>
    <w:rsid w:val="001E0372"/>
    <w:rsid w:val="001E074E"/>
    <w:rsid w:val="001E0799"/>
    <w:rsid w:val="001E0CC1"/>
    <w:rsid w:val="001E0F18"/>
    <w:rsid w:val="001E1157"/>
    <w:rsid w:val="001E1C10"/>
    <w:rsid w:val="001E3174"/>
    <w:rsid w:val="001E3787"/>
    <w:rsid w:val="001E39E4"/>
    <w:rsid w:val="001E3CC0"/>
    <w:rsid w:val="001E4468"/>
    <w:rsid w:val="001E4F72"/>
    <w:rsid w:val="001E51C0"/>
    <w:rsid w:val="001E5D9F"/>
    <w:rsid w:val="001E6449"/>
    <w:rsid w:val="001E6EBC"/>
    <w:rsid w:val="001E77C3"/>
    <w:rsid w:val="001E7EE3"/>
    <w:rsid w:val="001F090B"/>
    <w:rsid w:val="001F180A"/>
    <w:rsid w:val="001F1A28"/>
    <w:rsid w:val="001F1AD0"/>
    <w:rsid w:val="001F24A1"/>
    <w:rsid w:val="001F35E8"/>
    <w:rsid w:val="001F39FE"/>
    <w:rsid w:val="001F3A3A"/>
    <w:rsid w:val="001F3BDD"/>
    <w:rsid w:val="001F4014"/>
    <w:rsid w:val="001F445E"/>
    <w:rsid w:val="001F498A"/>
    <w:rsid w:val="001F4D07"/>
    <w:rsid w:val="001F58E5"/>
    <w:rsid w:val="001F6423"/>
    <w:rsid w:val="001F6814"/>
    <w:rsid w:val="001F730F"/>
    <w:rsid w:val="00200EB8"/>
    <w:rsid w:val="0020108B"/>
    <w:rsid w:val="00201213"/>
    <w:rsid w:val="0020165E"/>
    <w:rsid w:val="00201717"/>
    <w:rsid w:val="00202556"/>
    <w:rsid w:val="0020272E"/>
    <w:rsid w:val="00202E50"/>
    <w:rsid w:val="00202EBE"/>
    <w:rsid w:val="00203844"/>
    <w:rsid w:val="00204808"/>
    <w:rsid w:val="00204AAB"/>
    <w:rsid w:val="00205180"/>
    <w:rsid w:val="002056A8"/>
    <w:rsid w:val="002058C9"/>
    <w:rsid w:val="002067FC"/>
    <w:rsid w:val="00207F81"/>
    <w:rsid w:val="002109C0"/>
    <w:rsid w:val="002109F4"/>
    <w:rsid w:val="00210CBA"/>
    <w:rsid w:val="00211F77"/>
    <w:rsid w:val="00211FDA"/>
    <w:rsid w:val="00212805"/>
    <w:rsid w:val="002146B9"/>
    <w:rsid w:val="00214992"/>
    <w:rsid w:val="00214AAD"/>
    <w:rsid w:val="002156B5"/>
    <w:rsid w:val="00215FDA"/>
    <w:rsid w:val="002160C2"/>
    <w:rsid w:val="0021620D"/>
    <w:rsid w:val="00216D6C"/>
    <w:rsid w:val="0021779B"/>
    <w:rsid w:val="00220EA0"/>
    <w:rsid w:val="00221144"/>
    <w:rsid w:val="002223CB"/>
    <w:rsid w:val="00222BB9"/>
    <w:rsid w:val="002233E4"/>
    <w:rsid w:val="0022491B"/>
    <w:rsid w:val="002258D6"/>
    <w:rsid w:val="00225A8D"/>
    <w:rsid w:val="00227169"/>
    <w:rsid w:val="00227414"/>
    <w:rsid w:val="002274FB"/>
    <w:rsid w:val="00227BF7"/>
    <w:rsid w:val="00227C70"/>
    <w:rsid w:val="00227DB4"/>
    <w:rsid w:val="00227FB8"/>
    <w:rsid w:val="002305B9"/>
    <w:rsid w:val="002309D2"/>
    <w:rsid w:val="00231B61"/>
    <w:rsid w:val="00231C8B"/>
    <w:rsid w:val="00232FEE"/>
    <w:rsid w:val="0023315B"/>
    <w:rsid w:val="0023326E"/>
    <w:rsid w:val="00233843"/>
    <w:rsid w:val="002342F4"/>
    <w:rsid w:val="002347FE"/>
    <w:rsid w:val="002359B1"/>
    <w:rsid w:val="002360D3"/>
    <w:rsid w:val="00237713"/>
    <w:rsid w:val="00237BEB"/>
    <w:rsid w:val="00240677"/>
    <w:rsid w:val="0024178D"/>
    <w:rsid w:val="0024392B"/>
    <w:rsid w:val="002450C6"/>
    <w:rsid w:val="0024544C"/>
    <w:rsid w:val="00245DCF"/>
    <w:rsid w:val="00245F4E"/>
    <w:rsid w:val="002467AA"/>
    <w:rsid w:val="00246C65"/>
    <w:rsid w:val="00246DE7"/>
    <w:rsid w:val="00246EF4"/>
    <w:rsid w:val="002470E5"/>
    <w:rsid w:val="0024721F"/>
    <w:rsid w:val="00247F5C"/>
    <w:rsid w:val="00251A10"/>
    <w:rsid w:val="00251E3D"/>
    <w:rsid w:val="00252663"/>
    <w:rsid w:val="00252BAC"/>
    <w:rsid w:val="00252BFF"/>
    <w:rsid w:val="00252DF1"/>
    <w:rsid w:val="00252FA1"/>
    <w:rsid w:val="0025349D"/>
    <w:rsid w:val="00253732"/>
    <w:rsid w:val="00253F94"/>
    <w:rsid w:val="002542A8"/>
    <w:rsid w:val="00254CCA"/>
    <w:rsid w:val="00255155"/>
    <w:rsid w:val="00256729"/>
    <w:rsid w:val="00257E1F"/>
    <w:rsid w:val="00257E47"/>
    <w:rsid w:val="00260A11"/>
    <w:rsid w:val="0026169A"/>
    <w:rsid w:val="00261D3D"/>
    <w:rsid w:val="00262763"/>
    <w:rsid w:val="00262C26"/>
    <w:rsid w:val="00263FD3"/>
    <w:rsid w:val="00264BEA"/>
    <w:rsid w:val="00264F67"/>
    <w:rsid w:val="002657D5"/>
    <w:rsid w:val="00265D10"/>
    <w:rsid w:val="00266291"/>
    <w:rsid w:val="0026737C"/>
    <w:rsid w:val="00267850"/>
    <w:rsid w:val="002704D9"/>
    <w:rsid w:val="00270530"/>
    <w:rsid w:val="002706D1"/>
    <w:rsid w:val="002709F9"/>
    <w:rsid w:val="00270AAC"/>
    <w:rsid w:val="00270FC4"/>
    <w:rsid w:val="00271032"/>
    <w:rsid w:val="0027281C"/>
    <w:rsid w:val="00273556"/>
    <w:rsid w:val="00273E3E"/>
    <w:rsid w:val="00274090"/>
    <w:rsid w:val="00274147"/>
    <w:rsid w:val="00274953"/>
    <w:rsid w:val="00275149"/>
    <w:rsid w:val="00275189"/>
    <w:rsid w:val="00275676"/>
    <w:rsid w:val="002756DC"/>
    <w:rsid w:val="00275B57"/>
    <w:rsid w:val="00276412"/>
    <w:rsid w:val="00276437"/>
    <w:rsid w:val="00276902"/>
    <w:rsid w:val="00276B94"/>
    <w:rsid w:val="00277215"/>
    <w:rsid w:val="00277555"/>
    <w:rsid w:val="00280053"/>
    <w:rsid w:val="0028063F"/>
    <w:rsid w:val="00280740"/>
    <w:rsid w:val="00280F9E"/>
    <w:rsid w:val="002812F1"/>
    <w:rsid w:val="00281CFF"/>
    <w:rsid w:val="00281F4A"/>
    <w:rsid w:val="002826A3"/>
    <w:rsid w:val="002826A8"/>
    <w:rsid w:val="0028324D"/>
    <w:rsid w:val="002836D5"/>
    <w:rsid w:val="00283B02"/>
    <w:rsid w:val="00283C5D"/>
    <w:rsid w:val="0028445F"/>
    <w:rsid w:val="002844B0"/>
    <w:rsid w:val="00284591"/>
    <w:rsid w:val="002848EC"/>
    <w:rsid w:val="00284A77"/>
    <w:rsid w:val="002862B8"/>
    <w:rsid w:val="00286322"/>
    <w:rsid w:val="00286477"/>
    <w:rsid w:val="0029003B"/>
    <w:rsid w:val="00291515"/>
    <w:rsid w:val="00291BFE"/>
    <w:rsid w:val="002920B3"/>
    <w:rsid w:val="00293C7D"/>
    <w:rsid w:val="00293E46"/>
    <w:rsid w:val="00294F99"/>
    <w:rsid w:val="002950A6"/>
    <w:rsid w:val="00296B03"/>
    <w:rsid w:val="00296BF2"/>
    <w:rsid w:val="00296C1F"/>
    <w:rsid w:val="00296D99"/>
    <w:rsid w:val="00296E14"/>
    <w:rsid w:val="002A0889"/>
    <w:rsid w:val="002A0AB3"/>
    <w:rsid w:val="002A1EFB"/>
    <w:rsid w:val="002A2972"/>
    <w:rsid w:val="002A3413"/>
    <w:rsid w:val="002A41E6"/>
    <w:rsid w:val="002A44C8"/>
    <w:rsid w:val="002A44DB"/>
    <w:rsid w:val="002A545A"/>
    <w:rsid w:val="002A547D"/>
    <w:rsid w:val="002A5E48"/>
    <w:rsid w:val="002A6A08"/>
    <w:rsid w:val="002A6C42"/>
    <w:rsid w:val="002A6E99"/>
    <w:rsid w:val="002A74CD"/>
    <w:rsid w:val="002A7C4A"/>
    <w:rsid w:val="002B0059"/>
    <w:rsid w:val="002B0455"/>
    <w:rsid w:val="002B1207"/>
    <w:rsid w:val="002B1887"/>
    <w:rsid w:val="002B261C"/>
    <w:rsid w:val="002B2BEE"/>
    <w:rsid w:val="002B35C5"/>
    <w:rsid w:val="002B3935"/>
    <w:rsid w:val="002B406A"/>
    <w:rsid w:val="002B41D4"/>
    <w:rsid w:val="002B47A9"/>
    <w:rsid w:val="002B543F"/>
    <w:rsid w:val="002B54CC"/>
    <w:rsid w:val="002B6165"/>
    <w:rsid w:val="002B683B"/>
    <w:rsid w:val="002B693C"/>
    <w:rsid w:val="002B6E91"/>
    <w:rsid w:val="002B725D"/>
    <w:rsid w:val="002B7D73"/>
    <w:rsid w:val="002C06E3"/>
    <w:rsid w:val="002C0719"/>
    <w:rsid w:val="002C0801"/>
    <w:rsid w:val="002C0F9B"/>
    <w:rsid w:val="002C1437"/>
    <w:rsid w:val="002C145F"/>
    <w:rsid w:val="002C1C3B"/>
    <w:rsid w:val="002C1D1A"/>
    <w:rsid w:val="002C1E6B"/>
    <w:rsid w:val="002C1FD5"/>
    <w:rsid w:val="002C33B3"/>
    <w:rsid w:val="002C3D49"/>
    <w:rsid w:val="002C44B0"/>
    <w:rsid w:val="002C4E07"/>
    <w:rsid w:val="002C5176"/>
    <w:rsid w:val="002C7F1D"/>
    <w:rsid w:val="002D0586"/>
    <w:rsid w:val="002D1023"/>
    <w:rsid w:val="002D1459"/>
    <w:rsid w:val="002D1470"/>
    <w:rsid w:val="002D17B5"/>
    <w:rsid w:val="002D21CF"/>
    <w:rsid w:val="002D2911"/>
    <w:rsid w:val="002D2AA1"/>
    <w:rsid w:val="002D2C6C"/>
    <w:rsid w:val="002D2CC4"/>
    <w:rsid w:val="002D3DB7"/>
    <w:rsid w:val="002D4705"/>
    <w:rsid w:val="002D5B65"/>
    <w:rsid w:val="002D6396"/>
    <w:rsid w:val="002D6C65"/>
    <w:rsid w:val="002D70A5"/>
    <w:rsid w:val="002D71F4"/>
    <w:rsid w:val="002D7E5E"/>
    <w:rsid w:val="002E07BA"/>
    <w:rsid w:val="002E07EF"/>
    <w:rsid w:val="002E0D06"/>
    <w:rsid w:val="002E1810"/>
    <w:rsid w:val="002E1AE7"/>
    <w:rsid w:val="002E209F"/>
    <w:rsid w:val="002E2173"/>
    <w:rsid w:val="002E2ADF"/>
    <w:rsid w:val="002E4172"/>
    <w:rsid w:val="002E49CF"/>
    <w:rsid w:val="002E4E94"/>
    <w:rsid w:val="002E62F2"/>
    <w:rsid w:val="002E6C04"/>
    <w:rsid w:val="002E6E09"/>
    <w:rsid w:val="002E72FD"/>
    <w:rsid w:val="002F0BA2"/>
    <w:rsid w:val="002F0F86"/>
    <w:rsid w:val="002F1F28"/>
    <w:rsid w:val="002F1F7A"/>
    <w:rsid w:val="002F225C"/>
    <w:rsid w:val="002F22C2"/>
    <w:rsid w:val="002F2930"/>
    <w:rsid w:val="002F2DD2"/>
    <w:rsid w:val="002F2F51"/>
    <w:rsid w:val="002F3435"/>
    <w:rsid w:val="002F3A98"/>
    <w:rsid w:val="002F3DC4"/>
    <w:rsid w:val="002F3FE2"/>
    <w:rsid w:val="002F43CA"/>
    <w:rsid w:val="002F51C9"/>
    <w:rsid w:val="002F57AA"/>
    <w:rsid w:val="002F62D6"/>
    <w:rsid w:val="002F6EF7"/>
    <w:rsid w:val="002F714C"/>
    <w:rsid w:val="002F7584"/>
    <w:rsid w:val="002F77BF"/>
    <w:rsid w:val="003004A2"/>
    <w:rsid w:val="00300610"/>
    <w:rsid w:val="0030078E"/>
    <w:rsid w:val="00300A52"/>
    <w:rsid w:val="00300EF7"/>
    <w:rsid w:val="0030130B"/>
    <w:rsid w:val="00301864"/>
    <w:rsid w:val="0030269E"/>
    <w:rsid w:val="0030346A"/>
    <w:rsid w:val="003039B5"/>
    <w:rsid w:val="00303DD5"/>
    <w:rsid w:val="00307B74"/>
    <w:rsid w:val="00310763"/>
    <w:rsid w:val="00310764"/>
    <w:rsid w:val="00310C86"/>
    <w:rsid w:val="00311BFD"/>
    <w:rsid w:val="00311C49"/>
    <w:rsid w:val="003120BB"/>
    <w:rsid w:val="00312EDE"/>
    <w:rsid w:val="00314718"/>
    <w:rsid w:val="0031475A"/>
    <w:rsid w:val="0031488A"/>
    <w:rsid w:val="003148DA"/>
    <w:rsid w:val="0031688A"/>
    <w:rsid w:val="003175E1"/>
    <w:rsid w:val="00320203"/>
    <w:rsid w:val="00320447"/>
    <w:rsid w:val="00320BAD"/>
    <w:rsid w:val="00320F17"/>
    <w:rsid w:val="003214F2"/>
    <w:rsid w:val="00322002"/>
    <w:rsid w:val="0032292B"/>
    <w:rsid w:val="003235E9"/>
    <w:rsid w:val="00323D2A"/>
    <w:rsid w:val="00324101"/>
    <w:rsid w:val="003247B0"/>
    <w:rsid w:val="00324909"/>
    <w:rsid w:val="003249FF"/>
    <w:rsid w:val="00325CC2"/>
    <w:rsid w:val="00325E81"/>
    <w:rsid w:val="00326948"/>
    <w:rsid w:val="00326F43"/>
    <w:rsid w:val="00327052"/>
    <w:rsid w:val="00327B06"/>
    <w:rsid w:val="00330882"/>
    <w:rsid w:val="003309AA"/>
    <w:rsid w:val="00330ED4"/>
    <w:rsid w:val="003315A1"/>
    <w:rsid w:val="00331D0F"/>
    <w:rsid w:val="00333353"/>
    <w:rsid w:val="003333F4"/>
    <w:rsid w:val="003341E9"/>
    <w:rsid w:val="0033486D"/>
    <w:rsid w:val="00334F68"/>
    <w:rsid w:val="00335228"/>
    <w:rsid w:val="00335496"/>
    <w:rsid w:val="00335FD6"/>
    <w:rsid w:val="003367C4"/>
    <w:rsid w:val="00336D8E"/>
    <w:rsid w:val="003376B3"/>
    <w:rsid w:val="00337D9B"/>
    <w:rsid w:val="00337ED7"/>
    <w:rsid w:val="003407E7"/>
    <w:rsid w:val="00340C7A"/>
    <w:rsid w:val="0034263E"/>
    <w:rsid w:val="00342DBA"/>
    <w:rsid w:val="003446DF"/>
    <w:rsid w:val="00344DAA"/>
    <w:rsid w:val="00345F79"/>
    <w:rsid w:val="00345F9C"/>
    <w:rsid w:val="00346C4C"/>
    <w:rsid w:val="00347035"/>
    <w:rsid w:val="00347504"/>
    <w:rsid w:val="00347776"/>
    <w:rsid w:val="00350C5D"/>
    <w:rsid w:val="00350D13"/>
    <w:rsid w:val="00351443"/>
    <w:rsid w:val="00351A91"/>
    <w:rsid w:val="00351D9F"/>
    <w:rsid w:val="003520C4"/>
    <w:rsid w:val="003533AE"/>
    <w:rsid w:val="00355E14"/>
    <w:rsid w:val="00355ED6"/>
    <w:rsid w:val="003563FA"/>
    <w:rsid w:val="00356A26"/>
    <w:rsid w:val="00356AB9"/>
    <w:rsid w:val="00356EFC"/>
    <w:rsid w:val="00357C5E"/>
    <w:rsid w:val="003608BD"/>
    <w:rsid w:val="00360CFD"/>
    <w:rsid w:val="00361280"/>
    <w:rsid w:val="003615F1"/>
    <w:rsid w:val="00361A1D"/>
    <w:rsid w:val="00361A6E"/>
    <w:rsid w:val="00361F5C"/>
    <w:rsid w:val="00362205"/>
    <w:rsid w:val="003626AF"/>
    <w:rsid w:val="003628F0"/>
    <w:rsid w:val="00362A8C"/>
    <w:rsid w:val="00362C40"/>
    <w:rsid w:val="00363053"/>
    <w:rsid w:val="00363D7F"/>
    <w:rsid w:val="0036485D"/>
    <w:rsid w:val="0036569B"/>
    <w:rsid w:val="00365B5B"/>
    <w:rsid w:val="00365C29"/>
    <w:rsid w:val="0036655E"/>
    <w:rsid w:val="003673F5"/>
    <w:rsid w:val="00367C66"/>
    <w:rsid w:val="003700B2"/>
    <w:rsid w:val="003708A3"/>
    <w:rsid w:val="00371745"/>
    <w:rsid w:val="0037233D"/>
    <w:rsid w:val="00372D82"/>
    <w:rsid w:val="00372E13"/>
    <w:rsid w:val="00373128"/>
    <w:rsid w:val="00373385"/>
    <w:rsid w:val="003736EF"/>
    <w:rsid w:val="003737E3"/>
    <w:rsid w:val="00374AEB"/>
    <w:rsid w:val="00377BD1"/>
    <w:rsid w:val="003802C9"/>
    <w:rsid w:val="003809B8"/>
    <w:rsid w:val="00380A1A"/>
    <w:rsid w:val="00380D80"/>
    <w:rsid w:val="00381018"/>
    <w:rsid w:val="003811BA"/>
    <w:rsid w:val="00381A88"/>
    <w:rsid w:val="00381BF5"/>
    <w:rsid w:val="00381C8B"/>
    <w:rsid w:val="00381EC7"/>
    <w:rsid w:val="0038212D"/>
    <w:rsid w:val="003823F7"/>
    <w:rsid w:val="003826B4"/>
    <w:rsid w:val="00384620"/>
    <w:rsid w:val="00384AA7"/>
    <w:rsid w:val="0038500E"/>
    <w:rsid w:val="00385859"/>
    <w:rsid w:val="00385FAB"/>
    <w:rsid w:val="003873D1"/>
    <w:rsid w:val="0038761D"/>
    <w:rsid w:val="003906F8"/>
    <w:rsid w:val="00390D10"/>
    <w:rsid w:val="00391503"/>
    <w:rsid w:val="0039186C"/>
    <w:rsid w:val="00391959"/>
    <w:rsid w:val="00391D9A"/>
    <w:rsid w:val="00391D9E"/>
    <w:rsid w:val="003928C9"/>
    <w:rsid w:val="00392C9C"/>
    <w:rsid w:val="003935EE"/>
    <w:rsid w:val="00393949"/>
    <w:rsid w:val="00393CBC"/>
    <w:rsid w:val="00393EE9"/>
    <w:rsid w:val="0039408A"/>
    <w:rsid w:val="003945F5"/>
    <w:rsid w:val="00395273"/>
    <w:rsid w:val="003955DB"/>
    <w:rsid w:val="00395C6F"/>
    <w:rsid w:val="0039673D"/>
    <w:rsid w:val="003970E4"/>
    <w:rsid w:val="003975DA"/>
    <w:rsid w:val="00397893"/>
    <w:rsid w:val="003A068B"/>
    <w:rsid w:val="003A0704"/>
    <w:rsid w:val="003A0D04"/>
    <w:rsid w:val="003A202A"/>
    <w:rsid w:val="003A21D4"/>
    <w:rsid w:val="003A2407"/>
    <w:rsid w:val="003A265A"/>
    <w:rsid w:val="003A2CF0"/>
    <w:rsid w:val="003A2DDA"/>
    <w:rsid w:val="003A3258"/>
    <w:rsid w:val="003A33AC"/>
    <w:rsid w:val="003A33D3"/>
    <w:rsid w:val="003A33D8"/>
    <w:rsid w:val="003A3880"/>
    <w:rsid w:val="003A3AD2"/>
    <w:rsid w:val="003A4B52"/>
    <w:rsid w:val="003A5803"/>
    <w:rsid w:val="003A5BC5"/>
    <w:rsid w:val="003A5D55"/>
    <w:rsid w:val="003A75E6"/>
    <w:rsid w:val="003A77EC"/>
    <w:rsid w:val="003B091B"/>
    <w:rsid w:val="003B0D4A"/>
    <w:rsid w:val="003B15AA"/>
    <w:rsid w:val="003B255B"/>
    <w:rsid w:val="003B28B5"/>
    <w:rsid w:val="003B3317"/>
    <w:rsid w:val="003B44F0"/>
    <w:rsid w:val="003B4B2F"/>
    <w:rsid w:val="003B4C50"/>
    <w:rsid w:val="003B524D"/>
    <w:rsid w:val="003B52D4"/>
    <w:rsid w:val="003B5B42"/>
    <w:rsid w:val="003B6AF8"/>
    <w:rsid w:val="003B6C88"/>
    <w:rsid w:val="003B6D78"/>
    <w:rsid w:val="003B7A60"/>
    <w:rsid w:val="003C04FA"/>
    <w:rsid w:val="003C0D68"/>
    <w:rsid w:val="003C198C"/>
    <w:rsid w:val="003C1CA5"/>
    <w:rsid w:val="003C1EC7"/>
    <w:rsid w:val="003C21B1"/>
    <w:rsid w:val="003C317A"/>
    <w:rsid w:val="003C392A"/>
    <w:rsid w:val="003C3D8E"/>
    <w:rsid w:val="003C5343"/>
    <w:rsid w:val="003C552B"/>
    <w:rsid w:val="003C5E61"/>
    <w:rsid w:val="003C615A"/>
    <w:rsid w:val="003C6265"/>
    <w:rsid w:val="003C64A0"/>
    <w:rsid w:val="003C6ABF"/>
    <w:rsid w:val="003C6F0B"/>
    <w:rsid w:val="003C7BA3"/>
    <w:rsid w:val="003C7D05"/>
    <w:rsid w:val="003D0430"/>
    <w:rsid w:val="003D22F0"/>
    <w:rsid w:val="003D2F4E"/>
    <w:rsid w:val="003D3642"/>
    <w:rsid w:val="003D388A"/>
    <w:rsid w:val="003D3F43"/>
    <w:rsid w:val="003D479A"/>
    <w:rsid w:val="003D4E9C"/>
    <w:rsid w:val="003D4F91"/>
    <w:rsid w:val="003D5EE8"/>
    <w:rsid w:val="003D6040"/>
    <w:rsid w:val="003D6F47"/>
    <w:rsid w:val="003D726C"/>
    <w:rsid w:val="003D7449"/>
    <w:rsid w:val="003D7A68"/>
    <w:rsid w:val="003D7F97"/>
    <w:rsid w:val="003E0272"/>
    <w:rsid w:val="003E0765"/>
    <w:rsid w:val="003E09B8"/>
    <w:rsid w:val="003E0D78"/>
    <w:rsid w:val="003E1092"/>
    <w:rsid w:val="003E1CB1"/>
    <w:rsid w:val="003E20B7"/>
    <w:rsid w:val="003E310B"/>
    <w:rsid w:val="003E375F"/>
    <w:rsid w:val="003E39B7"/>
    <w:rsid w:val="003E3A1D"/>
    <w:rsid w:val="003E3EBF"/>
    <w:rsid w:val="003E5BDB"/>
    <w:rsid w:val="003E6034"/>
    <w:rsid w:val="003E6721"/>
    <w:rsid w:val="003E6BB8"/>
    <w:rsid w:val="003E6CA0"/>
    <w:rsid w:val="003F0B94"/>
    <w:rsid w:val="003F1348"/>
    <w:rsid w:val="003F1508"/>
    <w:rsid w:val="003F1BBB"/>
    <w:rsid w:val="003F1F41"/>
    <w:rsid w:val="003F1FFA"/>
    <w:rsid w:val="003F2FDE"/>
    <w:rsid w:val="003F330B"/>
    <w:rsid w:val="003F4401"/>
    <w:rsid w:val="003F4DCD"/>
    <w:rsid w:val="003F548C"/>
    <w:rsid w:val="003F58B9"/>
    <w:rsid w:val="003F6FDF"/>
    <w:rsid w:val="003F7E57"/>
    <w:rsid w:val="004006DE"/>
    <w:rsid w:val="004014E7"/>
    <w:rsid w:val="004016F5"/>
    <w:rsid w:val="00402568"/>
    <w:rsid w:val="0040271A"/>
    <w:rsid w:val="00402ED8"/>
    <w:rsid w:val="00402F7B"/>
    <w:rsid w:val="004042E6"/>
    <w:rsid w:val="004044B8"/>
    <w:rsid w:val="004045AA"/>
    <w:rsid w:val="00404965"/>
    <w:rsid w:val="004049E8"/>
    <w:rsid w:val="0040507E"/>
    <w:rsid w:val="00405320"/>
    <w:rsid w:val="0040549A"/>
    <w:rsid w:val="00405CC9"/>
    <w:rsid w:val="00405E97"/>
    <w:rsid w:val="004067C2"/>
    <w:rsid w:val="0040711E"/>
    <w:rsid w:val="0040776E"/>
    <w:rsid w:val="00407D67"/>
    <w:rsid w:val="00407E30"/>
    <w:rsid w:val="004116F7"/>
    <w:rsid w:val="0041194C"/>
    <w:rsid w:val="00411AA6"/>
    <w:rsid w:val="00411C9E"/>
    <w:rsid w:val="00412450"/>
    <w:rsid w:val="00412641"/>
    <w:rsid w:val="0041360E"/>
    <w:rsid w:val="004138DE"/>
    <w:rsid w:val="00413A9A"/>
    <w:rsid w:val="00413B39"/>
    <w:rsid w:val="00414888"/>
    <w:rsid w:val="00414B2F"/>
    <w:rsid w:val="004154EB"/>
    <w:rsid w:val="00415ADA"/>
    <w:rsid w:val="00415E57"/>
    <w:rsid w:val="00415E58"/>
    <w:rsid w:val="0041603F"/>
    <w:rsid w:val="00416231"/>
    <w:rsid w:val="00417FEB"/>
    <w:rsid w:val="004208AB"/>
    <w:rsid w:val="004211D9"/>
    <w:rsid w:val="0042185E"/>
    <w:rsid w:val="004219EF"/>
    <w:rsid w:val="00421A72"/>
    <w:rsid w:val="004220DE"/>
    <w:rsid w:val="00422201"/>
    <w:rsid w:val="00423362"/>
    <w:rsid w:val="004233F7"/>
    <w:rsid w:val="00424094"/>
    <w:rsid w:val="00424348"/>
    <w:rsid w:val="004249A6"/>
    <w:rsid w:val="00424B2B"/>
    <w:rsid w:val="00425B96"/>
    <w:rsid w:val="00426CD9"/>
    <w:rsid w:val="004277A9"/>
    <w:rsid w:val="004300CF"/>
    <w:rsid w:val="004306F8"/>
    <w:rsid w:val="00430B94"/>
    <w:rsid w:val="00430FEB"/>
    <w:rsid w:val="004310EE"/>
    <w:rsid w:val="004311A6"/>
    <w:rsid w:val="00431A70"/>
    <w:rsid w:val="00431C9F"/>
    <w:rsid w:val="004325E5"/>
    <w:rsid w:val="00432F00"/>
    <w:rsid w:val="004331A2"/>
    <w:rsid w:val="00433677"/>
    <w:rsid w:val="004340D5"/>
    <w:rsid w:val="00434880"/>
    <w:rsid w:val="00434A21"/>
    <w:rsid w:val="0043526D"/>
    <w:rsid w:val="00436C13"/>
    <w:rsid w:val="00437365"/>
    <w:rsid w:val="0043799A"/>
    <w:rsid w:val="00440396"/>
    <w:rsid w:val="00440425"/>
    <w:rsid w:val="00441946"/>
    <w:rsid w:val="00442171"/>
    <w:rsid w:val="0044228E"/>
    <w:rsid w:val="004424F5"/>
    <w:rsid w:val="004425B0"/>
    <w:rsid w:val="00442825"/>
    <w:rsid w:val="00442ADC"/>
    <w:rsid w:val="00444E14"/>
    <w:rsid w:val="00445389"/>
    <w:rsid w:val="004460E9"/>
    <w:rsid w:val="004465CB"/>
    <w:rsid w:val="00446711"/>
    <w:rsid w:val="00446915"/>
    <w:rsid w:val="00446C86"/>
    <w:rsid w:val="00446D76"/>
    <w:rsid w:val="00447322"/>
    <w:rsid w:val="0044734E"/>
    <w:rsid w:val="00447B6F"/>
    <w:rsid w:val="00450759"/>
    <w:rsid w:val="00450E44"/>
    <w:rsid w:val="00451561"/>
    <w:rsid w:val="0045198F"/>
    <w:rsid w:val="004522E1"/>
    <w:rsid w:val="00453623"/>
    <w:rsid w:val="00453C11"/>
    <w:rsid w:val="004543BA"/>
    <w:rsid w:val="004544B0"/>
    <w:rsid w:val="004549D2"/>
    <w:rsid w:val="00454C82"/>
    <w:rsid w:val="004557B0"/>
    <w:rsid w:val="00456560"/>
    <w:rsid w:val="0045684C"/>
    <w:rsid w:val="00456921"/>
    <w:rsid w:val="00457946"/>
    <w:rsid w:val="00457D86"/>
    <w:rsid w:val="00457D8B"/>
    <w:rsid w:val="00460687"/>
    <w:rsid w:val="004608D2"/>
    <w:rsid w:val="00460A17"/>
    <w:rsid w:val="004610F1"/>
    <w:rsid w:val="0046120A"/>
    <w:rsid w:val="00462344"/>
    <w:rsid w:val="00462B30"/>
    <w:rsid w:val="00462F79"/>
    <w:rsid w:val="00463438"/>
    <w:rsid w:val="00463674"/>
    <w:rsid w:val="00463731"/>
    <w:rsid w:val="0046373D"/>
    <w:rsid w:val="00463CF7"/>
    <w:rsid w:val="00463E74"/>
    <w:rsid w:val="00463ECE"/>
    <w:rsid w:val="00464735"/>
    <w:rsid w:val="00464D6E"/>
    <w:rsid w:val="00464E39"/>
    <w:rsid w:val="00465388"/>
    <w:rsid w:val="00466367"/>
    <w:rsid w:val="0046661C"/>
    <w:rsid w:val="00466923"/>
    <w:rsid w:val="00466BBB"/>
    <w:rsid w:val="00467171"/>
    <w:rsid w:val="00467730"/>
    <w:rsid w:val="004677C9"/>
    <w:rsid w:val="00470CB5"/>
    <w:rsid w:val="00471D53"/>
    <w:rsid w:val="00471D94"/>
    <w:rsid w:val="00471EAB"/>
    <w:rsid w:val="00471F2B"/>
    <w:rsid w:val="004723EE"/>
    <w:rsid w:val="00473F31"/>
    <w:rsid w:val="00475012"/>
    <w:rsid w:val="00475A92"/>
    <w:rsid w:val="00477A8E"/>
    <w:rsid w:val="00477BB9"/>
    <w:rsid w:val="0048125E"/>
    <w:rsid w:val="00482592"/>
    <w:rsid w:val="00482D66"/>
    <w:rsid w:val="00483597"/>
    <w:rsid w:val="004859EE"/>
    <w:rsid w:val="00485AA1"/>
    <w:rsid w:val="00485F9A"/>
    <w:rsid w:val="00486908"/>
    <w:rsid w:val="00487366"/>
    <w:rsid w:val="004873E4"/>
    <w:rsid w:val="00487B8C"/>
    <w:rsid w:val="00487D27"/>
    <w:rsid w:val="0049072C"/>
    <w:rsid w:val="00490FD1"/>
    <w:rsid w:val="004913DD"/>
    <w:rsid w:val="00491AD2"/>
    <w:rsid w:val="004921AD"/>
    <w:rsid w:val="00492719"/>
    <w:rsid w:val="00492736"/>
    <w:rsid w:val="004935C0"/>
    <w:rsid w:val="00493B43"/>
    <w:rsid w:val="00494BEB"/>
    <w:rsid w:val="00494D48"/>
    <w:rsid w:val="00494EB1"/>
    <w:rsid w:val="0049588E"/>
    <w:rsid w:val="00496414"/>
    <w:rsid w:val="00497A38"/>
    <w:rsid w:val="00497CD4"/>
    <w:rsid w:val="004A1E4A"/>
    <w:rsid w:val="004A23EC"/>
    <w:rsid w:val="004A2882"/>
    <w:rsid w:val="004A2922"/>
    <w:rsid w:val="004A2BA5"/>
    <w:rsid w:val="004A3233"/>
    <w:rsid w:val="004A3FB4"/>
    <w:rsid w:val="004A45BD"/>
    <w:rsid w:val="004A4656"/>
    <w:rsid w:val="004A4A9A"/>
    <w:rsid w:val="004A548A"/>
    <w:rsid w:val="004A5A7C"/>
    <w:rsid w:val="004A6504"/>
    <w:rsid w:val="004A6C65"/>
    <w:rsid w:val="004A77B0"/>
    <w:rsid w:val="004B08A9"/>
    <w:rsid w:val="004B0D9D"/>
    <w:rsid w:val="004B1CED"/>
    <w:rsid w:val="004B285C"/>
    <w:rsid w:val="004B34A7"/>
    <w:rsid w:val="004B3613"/>
    <w:rsid w:val="004B3ACB"/>
    <w:rsid w:val="004B3B06"/>
    <w:rsid w:val="004B3ED5"/>
    <w:rsid w:val="004B44B1"/>
    <w:rsid w:val="004B459A"/>
    <w:rsid w:val="004B4643"/>
    <w:rsid w:val="004B466D"/>
    <w:rsid w:val="004B7F67"/>
    <w:rsid w:val="004C009E"/>
    <w:rsid w:val="004C06BE"/>
    <w:rsid w:val="004C0938"/>
    <w:rsid w:val="004C0E6D"/>
    <w:rsid w:val="004C1994"/>
    <w:rsid w:val="004C2566"/>
    <w:rsid w:val="004C4B25"/>
    <w:rsid w:val="004C5B6C"/>
    <w:rsid w:val="004C70FC"/>
    <w:rsid w:val="004C71D0"/>
    <w:rsid w:val="004C75E7"/>
    <w:rsid w:val="004C766C"/>
    <w:rsid w:val="004C782A"/>
    <w:rsid w:val="004D022C"/>
    <w:rsid w:val="004D11E1"/>
    <w:rsid w:val="004D221C"/>
    <w:rsid w:val="004D2675"/>
    <w:rsid w:val="004D32F3"/>
    <w:rsid w:val="004D3D2F"/>
    <w:rsid w:val="004D4080"/>
    <w:rsid w:val="004D4096"/>
    <w:rsid w:val="004D49B8"/>
    <w:rsid w:val="004D49E0"/>
    <w:rsid w:val="004D59CB"/>
    <w:rsid w:val="004D5FC9"/>
    <w:rsid w:val="004D6138"/>
    <w:rsid w:val="004D7178"/>
    <w:rsid w:val="004D7248"/>
    <w:rsid w:val="004D74B5"/>
    <w:rsid w:val="004D7AC3"/>
    <w:rsid w:val="004D7AEB"/>
    <w:rsid w:val="004E0225"/>
    <w:rsid w:val="004E05FD"/>
    <w:rsid w:val="004E07B8"/>
    <w:rsid w:val="004E0C5E"/>
    <w:rsid w:val="004E1A0D"/>
    <w:rsid w:val="004E2032"/>
    <w:rsid w:val="004E23F5"/>
    <w:rsid w:val="004E2BD5"/>
    <w:rsid w:val="004E4233"/>
    <w:rsid w:val="004E46A5"/>
    <w:rsid w:val="004E5418"/>
    <w:rsid w:val="004E5994"/>
    <w:rsid w:val="004E63E5"/>
    <w:rsid w:val="004E6A47"/>
    <w:rsid w:val="004E6B76"/>
    <w:rsid w:val="004E6EFA"/>
    <w:rsid w:val="004E71D8"/>
    <w:rsid w:val="004F028C"/>
    <w:rsid w:val="004F083F"/>
    <w:rsid w:val="004F1437"/>
    <w:rsid w:val="004F1C08"/>
    <w:rsid w:val="004F2087"/>
    <w:rsid w:val="004F2B14"/>
    <w:rsid w:val="004F3540"/>
    <w:rsid w:val="004F487D"/>
    <w:rsid w:val="004F4FE2"/>
    <w:rsid w:val="004F52DB"/>
    <w:rsid w:val="004F5624"/>
    <w:rsid w:val="004F5716"/>
    <w:rsid w:val="004F5D08"/>
    <w:rsid w:val="004F5DA4"/>
    <w:rsid w:val="004F62B2"/>
    <w:rsid w:val="004F6424"/>
    <w:rsid w:val="004F7046"/>
    <w:rsid w:val="005006E9"/>
    <w:rsid w:val="0050093E"/>
    <w:rsid w:val="00500B82"/>
    <w:rsid w:val="00501080"/>
    <w:rsid w:val="0050162B"/>
    <w:rsid w:val="005016B9"/>
    <w:rsid w:val="00502F64"/>
    <w:rsid w:val="00503262"/>
    <w:rsid w:val="005040CD"/>
    <w:rsid w:val="00504229"/>
    <w:rsid w:val="00505229"/>
    <w:rsid w:val="0050646D"/>
    <w:rsid w:val="0050734A"/>
    <w:rsid w:val="00507A82"/>
    <w:rsid w:val="00507B7E"/>
    <w:rsid w:val="00507F98"/>
    <w:rsid w:val="00510304"/>
    <w:rsid w:val="00510785"/>
    <w:rsid w:val="005108A3"/>
    <w:rsid w:val="00510B41"/>
    <w:rsid w:val="00510DB5"/>
    <w:rsid w:val="00510F6E"/>
    <w:rsid w:val="00511322"/>
    <w:rsid w:val="00511422"/>
    <w:rsid w:val="00511642"/>
    <w:rsid w:val="005118AE"/>
    <w:rsid w:val="0051212F"/>
    <w:rsid w:val="00512601"/>
    <w:rsid w:val="00512ADE"/>
    <w:rsid w:val="00512D2F"/>
    <w:rsid w:val="00512E41"/>
    <w:rsid w:val="005132BD"/>
    <w:rsid w:val="005138EB"/>
    <w:rsid w:val="00513B56"/>
    <w:rsid w:val="0051415C"/>
    <w:rsid w:val="00514BD9"/>
    <w:rsid w:val="00515013"/>
    <w:rsid w:val="0051587A"/>
    <w:rsid w:val="005158FA"/>
    <w:rsid w:val="00515B54"/>
    <w:rsid w:val="005169AD"/>
    <w:rsid w:val="0052011C"/>
    <w:rsid w:val="00520505"/>
    <w:rsid w:val="005208B9"/>
    <w:rsid w:val="005216A9"/>
    <w:rsid w:val="005219FD"/>
    <w:rsid w:val="00521B87"/>
    <w:rsid w:val="005221F0"/>
    <w:rsid w:val="00522BDA"/>
    <w:rsid w:val="00523108"/>
    <w:rsid w:val="005232C7"/>
    <w:rsid w:val="00524276"/>
    <w:rsid w:val="00524807"/>
    <w:rsid w:val="005252FE"/>
    <w:rsid w:val="005253B3"/>
    <w:rsid w:val="005257A1"/>
    <w:rsid w:val="00525AD1"/>
    <w:rsid w:val="00525FF9"/>
    <w:rsid w:val="005300F4"/>
    <w:rsid w:val="005311A7"/>
    <w:rsid w:val="005325A8"/>
    <w:rsid w:val="00532C41"/>
    <w:rsid w:val="00532D3F"/>
    <w:rsid w:val="0053386D"/>
    <w:rsid w:val="00533D22"/>
    <w:rsid w:val="00534093"/>
    <w:rsid w:val="00534700"/>
    <w:rsid w:val="00536B9B"/>
    <w:rsid w:val="00537532"/>
    <w:rsid w:val="0053791F"/>
    <w:rsid w:val="00537C84"/>
    <w:rsid w:val="005400A4"/>
    <w:rsid w:val="00542A65"/>
    <w:rsid w:val="005448F7"/>
    <w:rsid w:val="00544AA6"/>
    <w:rsid w:val="00545146"/>
    <w:rsid w:val="005452AA"/>
    <w:rsid w:val="005452ED"/>
    <w:rsid w:val="0054580F"/>
    <w:rsid w:val="00546622"/>
    <w:rsid w:val="00547538"/>
    <w:rsid w:val="0055012A"/>
    <w:rsid w:val="0055050A"/>
    <w:rsid w:val="00550F02"/>
    <w:rsid w:val="00551FA7"/>
    <w:rsid w:val="00553BFA"/>
    <w:rsid w:val="005544D5"/>
    <w:rsid w:val="005547AA"/>
    <w:rsid w:val="00554D05"/>
    <w:rsid w:val="00555407"/>
    <w:rsid w:val="0055596B"/>
    <w:rsid w:val="00555A96"/>
    <w:rsid w:val="005574AA"/>
    <w:rsid w:val="0055760F"/>
    <w:rsid w:val="0056077E"/>
    <w:rsid w:val="00560C0C"/>
    <w:rsid w:val="00560EDA"/>
    <w:rsid w:val="005617CB"/>
    <w:rsid w:val="00561E4A"/>
    <w:rsid w:val="0056268F"/>
    <w:rsid w:val="005626C0"/>
    <w:rsid w:val="005629EE"/>
    <w:rsid w:val="005648FA"/>
    <w:rsid w:val="00564D50"/>
    <w:rsid w:val="00567284"/>
    <w:rsid w:val="00567346"/>
    <w:rsid w:val="0056744A"/>
    <w:rsid w:val="005707C2"/>
    <w:rsid w:val="00570993"/>
    <w:rsid w:val="00570A7F"/>
    <w:rsid w:val="00570E02"/>
    <w:rsid w:val="00570F1A"/>
    <w:rsid w:val="0057152F"/>
    <w:rsid w:val="00571684"/>
    <w:rsid w:val="00572185"/>
    <w:rsid w:val="0057298D"/>
    <w:rsid w:val="0057371B"/>
    <w:rsid w:val="005746E0"/>
    <w:rsid w:val="00574E53"/>
    <w:rsid w:val="0057581E"/>
    <w:rsid w:val="00575E0C"/>
    <w:rsid w:val="00575EB8"/>
    <w:rsid w:val="00575EBA"/>
    <w:rsid w:val="0057613A"/>
    <w:rsid w:val="005762E4"/>
    <w:rsid w:val="0057648B"/>
    <w:rsid w:val="00576D71"/>
    <w:rsid w:val="00576ECB"/>
    <w:rsid w:val="00580B6F"/>
    <w:rsid w:val="0058282D"/>
    <w:rsid w:val="00582A71"/>
    <w:rsid w:val="00582A9B"/>
    <w:rsid w:val="005832AB"/>
    <w:rsid w:val="0058437C"/>
    <w:rsid w:val="00585941"/>
    <w:rsid w:val="005860AE"/>
    <w:rsid w:val="005877B4"/>
    <w:rsid w:val="00587BC7"/>
    <w:rsid w:val="00590D3F"/>
    <w:rsid w:val="00591976"/>
    <w:rsid w:val="0059248E"/>
    <w:rsid w:val="00592DA6"/>
    <w:rsid w:val="005930E4"/>
    <w:rsid w:val="005935F4"/>
    <w:rsid w:val="00593E0A"/>
    <w:rsid w:val="00593E39"/>
    <w:rsid w:val="00594A1A"/>
    <w:rsid w:val="00595172"/>
    <w:rsid w:val="00595FDE"/>
    <w:rsid w:val="0059613F"/>
    <w:rsid w:val="005967C5"/>
    <w:rsid w:val="005971B0"/>
    <w:rsid w:val="005A167F"/>
    <w:rsid w:val="005A2003"/>
    <w:rsid w:val="005A227A"/>
    <w:rsid w:val="005A2A4D"/>
    <w:rsid w:val="005A346E"/>
    <w:rsid w:val="005A493D"/>
    <w:rsid w:val="005A58AC"/>
    <w:rsid w:val="005A6644"/>
    <w:rsid w:val="005A68AB"/>
    <w:rsid w:val="005A73CF"/>
    <w:rsid w:val="005B050A"/>
    <w:rsid w:val="005B094A"/>
    <w:rsid w:val="005B130D"/>
    <w:rsid w:val="005B319B"/>
    <w:rsid w:val="005B3EB1"/>
    <w:rsid w:val="005B3F6F"/>
    <w:rsid w:val="005B444B"/>
    <w:rsid w:val="005B5918"/>
    <w:rsid w:val="005B6941"/>
    <w:rsid w:val="005B77FA"/>
    <w:rsid w:val="005B798B"/>
    <w:rsid w:val="005C1FAE"/>
    <w:rsid w:val="005C3607"/>
    <w:rsid w:val="005C37E2"/>
    <w:rsid w:val="005C39E8"/>
    <w:rsid w:val="005C3E14"/>
    <w:rsid w:val="005C4192"/>
    <w:rsid w:val="005C4FF0"/>
    <w:rsid w:val="005C5121"/>
    <w:rsid w:val="005C5660"/>
    <w:rsid w:val="005C71E4"/>
    <w:rsid w:val="005C72E3"/>
    <w:rsid w:val="005C7BB4"/>
    <w:rsid w:val="005D091E"/>
    <w:rsid w:val="005D0BFC"/>
    <w:rsid w:val="005D11B2"/>
    <w:rsid w:val="005D141B"/>
    <w:rsid w:val="005D1CE0"/>
    <w:rsid w:val="005D2C9D"/>
    <w:rsid w:val="005D32AB"/>
    <w:rsid w:val="005D4B68"/>
    <w:rsid w:val="005D4B8E"/>
    <w:rsid w:val="005D5EAA"/>
    <w:rsid w:val="005D60D3"/>
    <w:rsid w:val="005D6A97"/>
    <w:rsid w:val="005D7473"/>
    <w:rsid w:val="005D7C66"/>
    <w:rsid w:val="005E11C1"/>
    <w:rsid w:val="005E1686"/>
    <w:rsid w:val="005E19F2"/>
    <w:rsid w:val="005E21C3"/>
    <w:rsid w:val="005E24AC"/>
    <w:rsid w:val="005E2563"/>
    <w:rsid w:val="005E30BD"/>
    <w:rsid w:val="005E34E0"/>
    <w:rsid w:val="005E394C"/>
    <w:rsid w:val="005E4252"/>
    <w:rsid w:val="005E42BF"/>
    <w:rsid w:val="005E4310"/>
    <w:rsid w:val="005E439E"/>
    <w:rsid w:val="005E4E70"/>
    <w:rsid w:val="005E5567"/>
    <w:rsid w:val="005E622B"/>
    <w:rsid w:val="005E65BB"/>
    <w:rsid w:val="005E6817"/>
    <w:rsid w:val="005E6EED"/>
    <w:rsid w:val="005E6EF6"/>
    <w:rsid w:val="005E70B6"/>
    <w:rsid w:val="005F082F"/>
    <w:rsid w:val="005F0DA0"/>
    <w:rsid w:val="005F141C"/>
    <w:rsid w:val="005F147D"/>
    <w:rsid w:val="005F2767"/>
    <w:rsid w:val="005F2CAE"/>
    <w:rsid w:val="005F34CB"/>
    <w:rsid w:val="005F3621"/>
    <w:rsid w:val="005F37D2"/>
    <w:rsid w:val="005F3B3D"/>
    <w:rsid w:val="005F3C1F"/>
    <w:rsid w:val="005F3D4E"/>
    <w:rsid w:val="005F3FE8"/>
    <w:rsid w:val="005F433F"/>
    <w:rsid w:val="005F4790"/>
    <w:rsid w:val="005F4914"/>
    <w:rsid w:val="005F4A0F"/>
    <w:rsid w:val="005F4B25"/>
    <w:rsid w:val="005F5DF9"/>
    <w:rsid w:val="005F5E1D"/>
    <w:rsid w:val="005F62B7"/>
    <w:rsid w:val="005F67FC"/>
    <w:rsid w:val="005F6869"/>
    <w:rsid w:val="005F6BB9"/>
    <w:rsid w:val="006010F0"/>
    <w:rsid w:val="006012A0"/>
    <w:rsid w:val="00601903"/>
    <w:rsid w:val="00601C61"/>
    <w:rsid w:val="00601E1E"/>
    <w:rsid w:val="00601EF9"/>
    <w:rsid w:val="00602D3C"/>
    <w:rsid w:val="00603148"/>
    <w:rsid w:val="006039A0"/>
    <w:rsid w:val="00603EFA"/>
    <w:rsid w:val="00604513"/>
    <w:rsid w:val="00604666"/>
    <w:rsid w:val="0060526F"/>
    <w:rsid w:val="00605414"/>
    <w:rsid w:val="00605AE7"/>
    <w:rsid w:val="006065A3"/>
    <w:rsid w:val="00606FC7"/>
    <w:rsid w:val="00610456"/>
    <w:rsid w:val="00610E9D"/>
    <w:rsid w:val="00611473"/>
    <w:rsid w:val="00611B36"/>
    <w:rsid w:val="006125DE"/>
    <w:rsid w:val="00613A34"/>
    <w:rsid w:val="00615ADA"/>
    <w:rsid w:val="00615B96"/>
    <w:rsid w:val="00616683"/>
    <w:rsid w:val="0061680E"/>
    <w:rsid w:val="00616BFC"/>
    <w:rsid w:val="00617880"/>
    <w:rsid w:val="00617FEB"/>
    <w:rsid w:val="00620026"/>
    <w:rsid w:val="0062151F"/>
    <w:rsid w:val="00621F4D"/>
    <w:rsid w:val="006221CD"/>
    <w:rsid w:val="00622220"/>
    <w:rsid w:val="00623433"/>
    <w:rsid w:val="00623C88"/>
    <w:rsid w:val="00624B20"/>
    <w:rsid w:val="00624E26"/>
    <w:rsid w:val="00625180"/>
    <w:rsid w:val="00626565"/>
    <w:rsid w:val="006266A9"/>
    <w:rsid w:val="006270FB"/>
    <w:rsid w:val="006279ED"/>
    <w:rsid w:val="00630426"/>
    <w:rsid w:val="00630ADE"/>
    <w:rsid w:val="006316B1"/>
    <w:rsid w:val="006316C1"/>
    <w:rsid w:val="006317CD"/>
    <w:rsid w:val="00631BC0"/>
    <w:rsid w:val="00631ED4"/>
    <w:rsid w:val="00631EFC"/>
    <w:rsid w:val="0063228A"/>
    <w:rsid w:val="006336A9"/>
    <w:rsid w:val="006338E3"/>
    <w:rsid w:val="00633BC7"/>
    <w:rsid w:val="00634AE3"/>
    <w:rsid w:val="00635AC7"/>
    <w:rsid w:val="00635B13"/>
    <w:rsid w:val="00635BDC"/>
    <w:rsid w:val="00635E9C"/>
    <w:rsid w:val="00635F00"/>
    <w:rsid w:val="0063753F"/>
    <w:rsid w:val="00637854"/>
    <w:rsid w:val="00637B41"/>
    <w:rsid w:val="0064014C"/>
    <w:rsid w:val="006414EE"/>
    <w:rsid w:val="00642524"/>
    <w:rsid w:val="00642D0A"/>
    <w:rsid w:val="0064382C"/>
    <w:rsid w:val="00644193"/>
    <w:rsid w:val="00644EFD"/>
    <w:rsid w:val="006452A0"/>
    <w:rsid w:val="0064536E"/>
    <w:rsid w:val="0064630E"/>
    <w:rsid w:val="00646BAF"/>
    <w:rsid w:val="00646BE6"/>
    <w:rsid w:val="00646FE1"/>
    <w:rsid w:val="00647075"/>
    <w:rsid w:val="00647B47"/>
    <w:rsid w:val="00647E12"/>
    <w:rsid w:val="006504FA"/>
    <w:rsid w:val="00650B86"/>
    <w:rsid w:val="00650CB7"/>
    <w:rsid w:val="006510D6"/>
    <w:rsid w:val="006513B1"/>
    <w:rsid w:val="0065267B"/>
    <w:rsid w:val="00653658"/>
    <w:rsid w:val="00653EF3"/>
    <w:rsid w:val="00653F2F"/>
    <w:rsid w:val="0065417B"/>
    <w:rsid w:val="00654260"/>
    <w:rsid w:val="0065432A"/>
    <w:rsid w:val="00654EA3"/>
    <w:rsid w:val="006551A7"/>
    <w:rsid w:val="0065581D"/>
    <w:rsid w:val="00655C2F"/>
    <w:rsid w:val="00655D50"/>
    <w:rsid w:val="006560B1"/>
    <w:rsid w:val="00656257"/>
    <w:rsid w:val="006566CC"/>
    <w:rsid w:val="00657330"/>
    <w:rsid w:val="00660403"/>
    <w:rsid w:val="00660E86"/>
    <w:rsid w:val="00661140"/>
    <w:rsid w:val="00662053"/>
    <w:rsid w:val="00662CD1"/>
    <w:rsid w:val="0066352C"/>
    <w:rsid w:val="00667059"/>
    <w:rsid w:val="00667879"/>
    <w:rsid w:val="006679D8"/>
    <w:rsid w:val="00670561"/>
    <w:rsid w:val="006710DD"/>
    <w:rsid w:val="00671659"/>
    <w:rsid w:val="006719FF"/>
    <w:rsid w:val="00671FC9"/>
    <w:rsid w:val="00672423"/>
    <w:rsid w:val="006725FC"/>
    <w:rsid w:val="00673200"/>
    <w:rsid w:val="00673A61"/>
    <w:rsid w:val="00674492"/>
    <w:rsid w:val="0067501E"/>
    <w:rsid w:val="0067534F"/>
    <w:rsid w:val="006755CF"/>
    <w:rsid w:val="00675957"/>
    <w:rsid w:val="00675984"/>
    <w:rsid w:val="006773D2"/>
    <w:rsid w:val="0067794F"/>
    <w:rsid w:val="006803D8"/>
    <w:rsid w:val="00680581"/>
    <w:rsid w:val="00680A56"/>
    <w:rsid w:val="0068173A"/>
    <w:rsid w:val="00681A41"/>
    <w:rsid w:val="006821B2"/>
    <w:rsid w:val="00682390"/>
    <w:rsid w:val="00683017"/>
    <w:rsid w:val="006838C0"/>
    <w:rsid w:val="00683E68"/>
    <w:rsid w:val="00683FA8"/>
    <w:rsid w:val="00684588"/>
    <w:rsid w:val="00685856"/>
    <w:rsid w:val="00685901"/>
    <w:rsid w:val="00685BB9"/>
    <w:rsid w:val="00685D36"/>
    <w:rsid w:val="00685D8E"/>
    <w:rsid w:val="00686434"/>
    <w:rsid w:val="006872E8"/>
    <w:rsid w:val="00687E06"/>
    <w:rsid w:val="00690127"/>
    <w:rsid w:val="00690A1A"/>
    <w:rsid w:val="00691772"/>
    <w:rsid w:val="00691BFF"/>
    <w:rsid w:val="00694504"/>
    <w:rsid w:val="0069531B"/>
    <w:rsid w:val="006953C1"/>
    <w:rsid w:val="0069651C"/>
    <w:rsid w:val="0069690C"/>
    <w:rsid w:val="00696EB2"/>
    <w:rsid w:val="0069741A"/>
    <w:rsid w:val="0069773F"/>
    <w:rsid w:val="006A0290"/>
    <w:rsid w:val="006A0A7F"/>
    <w:rsid w:val="006A0CD6"/>
    <w:rsid w:val="006A0DEA"/>
    <w:rsid w:val="006A163B"/>
    <w:rsid w:val="006A16E9"/>
    <w:rsid w:val="006A1F34"/>
    <w:rsid w:val="006A2335"/>
    <w:rsid w:val="006A254E"/>
    <w:rsid w:val="006A261F"/>
    <w:rsid w:val="006A3434"/>
    <w:rsid w:val="006A40C9"/>
    <w:rsid w:val="006A5450"/>
    <w:rsid w:val="006A6E49"/>
    <w:rsid w:val="006A7142"/>
    <w:rsid w:val="006A74F0"/>
    <w:rsid w:val="006A7679"/>
    <w:rsid w:val="006B0199"/>
    <w:rsid w:val="006B04F3"/>
    <w:rsid w:val="006B0A32"/>
    <w:rsid w:val="006B0BD8"/>
    <w:rsid w:val="006B1172"/>
    <w:rsid w:val="006B4557"/>
    <w:rsid w:val="006B531A"/>
    <w:rsid w:val="006B5F6A"/>
    <w:rsid w:val="006B7E10"/>
    <w:rsid w:val="006C0193"/>
    <w:rsid w:val="006C0251"/>
    <w:rsid w:val="006C0320"/>
    <w:rsid w:val="006C212B"/>
    <w:rsid w:val="006C2377"/>
    <w:rsid w:val="006C2B9A"/>
    <w:rsid w:val="006C2DF2"/>
    <w:rsid w:val="006C3969"/>
    <w:rsid w:val="006C39BB"/>
    <w:rsid w:val="006C3EBD"/>
    <w:rsid w:val="006C4339"/>
    <w:rsid w:val="006C4502"/>
    <w:rsid w:val="006C5FA6"/>
    <w:rsid w:val="006C6114"/>
    <w:rsid w:val="006D00C0"/>
    <w:rsid w:val="006D0EF2"/>
    <w:rsid w:val="006D2288"/>
    <w:rsid w:val="006D2294"/>
    <w:rsid w:val="006D266C"/>
    <w:rsid w:val="006D2E37"/>
    <w:rsid w:val="006D306A"/>
    <w:rsid w:val="006D3144"/>
    <w:rsid w:val="006D37AB"/>
    <w:rsid w:val="006D3C32"/>
    <w:rsid w:val="006D4464"/>
    <w:rsid w:val="006D461E"/>
    <w:rsid w:val="006D4EC6"/>
    <w:rsid w:val="006D4FA7"/>
    <w:rsid w:val="006D5E91"/>
    <w:rsid w:val="006D5EB6"/>
    <w:rsid w:val="006D61AB"/>
    <w:rsid w:val="006D671D"/>
    <w:rsid w:val="006D7206"/>
    <w:rsid w:val="006D791E"/>
    <w:rsid w:val="006D7B6C"/>
    <w:rsid w:val="006D7E87"/>
    <w:rsid w:val="006E14E6"/>
    <w:rsid w:val="006E1AEE"/>
    <w:rsid w:val="006E239B"/>
    <w:rsid w:val="006E26E8"/>
    <w:rsid w:val="006E283C"/>
    <w:rsid w:val="006E2B6C"/>
    <w:rsid w:val="006E2F52"/>
    <w:rsid w:val="006E32A9"/>
    <w:rsid w:val="006E3B9C"/>
    <w:rsid w:val="006E44C9"/>
    <w:rsid w:val="006E51A2"/>
    <w:rsid w:val="006E685D"/>
    <w:rsid w:val="006E6B78"/>
    <w:rsid w:val="006E6C1C"/>
    <w:rsid w:val="006F0DE2"/>
    <w:rsid w:val="006F0EB4"/>
    <w:rsid w:val="006F106B"/>
    <w:rsid w:val="006F11BD"/>
    <w:rsid w:val="006F25B4"/>
    <w:rsid w:val="006F282C"/>
    <w:rsid w:val="006F32C7"/>
    <w:rsid w:val="006F3392"/>
    <w:rsid w:val="006F3495"/>
    <w:rsid w:val="006F35D8"/>
    <w:rsid w:val="006F417D"/>
    <w:rsid w:val="006F460B"/>
    <w:rsid w:val="006F5384"/>
    <w:rsid w:val="006F5C83"/>
    <w:rsid w:val="006F5FCA"/>
    <w:rsid w:val="006F67CC"/>
    <w:rsid w:val="006F6968"/>
    <w:rsid w:val="006F6B89"/>
    <w:rsid w:val="006F7B45"/>
    <w:rsid w:val="00701C2D"/>
    <w:rsid w:val="00702162"/>
    <w:rsid w:val="007021E7"/>
    <w:rsid w:val="007022A7"/>
    <w:rsid w:val="00702536"/>
    <w:rsid w:val="00703173"/>
    <w:rsid w:val="007033A7"/>
    <w:rsid w:val="00703930"/>
    <w:rsid w:val="00704940"/>
    <w:rsid w:val="007049FF"/>
    <w:rsid w:val="00704F55"/>
    <w:rsid w:val="00705243"/>
    <w:rsid w:val="00705A92"/>
    <w:rsid w:val="0070610E"/>
    <w:rsid w:val="00707018"/>
    <w:rsid w:val="0070720C"/>
    <w:rsid w:val="00707759"/>
    <w:rsid w:val="00710081"/>
    <w:rsid w:val="00710460"/>
    <w:rsid w:val="00710B0D"/>
    <w:rsid w:val="00712AE6"/>
    <w:rsid w:val="00712B76"/>
    <w:rsid w:val="007131F9"/>
    <w:rsid w:val="00713CB5"/>
    <w:rsid w:val="00713D44"/>
    <w:rsid w:val="00713EF2"/>
    <w:rsid w:val="00714DC3"/>
    <w:rsid w:val="00714E3F"/>
    <w:rsid w:val="0071558B"/>
    <w:rsid w:val="00715E45"/>
    <w:rsid w:val="00716787"/>
    <w:rsid w:val="00716AE2"/>
    <w:rsid w:val="00716EB2"/>
    <w:rsid w:val="0071741F"/>
    <w:rsid w:val="0071776A"/>
    <w:rsid w:val="00720867"/>
    <w:rsid w:val="007208A9"/>
    <w:rsid w:val="00721189"/>
    <w:rsid w:val="00721B38"/>
    <w:rsid w:val="007221C3"/>
    <w:rsid w:val="00722507"/>
    <w:rsid w:val="007225D1"/>
    <w:rsid w:val="007227E4"/>
    <w:rsid w:val="00722F2C"/>
    <w:rsid w:val="007233D8"/>
    <w:rsid w:val="007235C7"/>
    <w:rsid w:val="00724A46"/>
    <w:rsid w:val="007254D1"/>
    <w:rsid w:val="00725B32"/>
    <w:rsid w:val="00725B3C"/>
    <w:rsid w:val="00725D04"/>
    <w:rsid w:val="00725E69"/>
    <w:rsid w:val="007267B6"/>
    <w:rsid w:val="00726BE7"/>
    <w:rsid w:val="007276F5"/>
    <w:rsid w:val="00727789"/>
    <w:rsid w:val="00727964"/>
    <w:rsid w:val="0073069A"/>
    <w:rsid w:val="007311AB"/>
    <w:rsid w:val="00731ACE"/>
    <w:rsid w:val="00731EC3"/>
    <w:rsid w:val="00731EEB"/>
    <w:rsid w:val="00733D54"/>
    <w:rsid w:val="00733F67"/>
    <w:rsid w:val="00734588"/>
    <w:rsid w:val="00734CEE"/>
    <w:rsid w:val="007363D3"/>
    <w:rsid w:val="00736A4F"/>
    <w:rsid w:val="00737100"/>
    <w:rsid w:val="00737753"/>
    <w:rsid w:val="00737768"/>
    <w:rsid w:val="00737BBF"/>
    <w:rsid w:val="00737FFA"/>
    <w:rsid w:val="00740BB8"/>
    <w:rsid w:val="00740CE9"/>
    <w:rsid w:val="0074118D"/>
    <w:rsid w:val="007411E2"/>
    <w:rsid w:val="007413F0"/>
    <w:rsid w:val="007415BC"/>
    <w:rsid w:val="007416CE"/>
    <w:rsid w:val="00742208"/>
    <w:rsid w:val="007428E3"/>
    <w:rsid w:val="00742A2E"/>
    <w:rsid w:val="00742B35"/>
    <w:rsid w:val="00742B3A"/>
    <w:rsid w:val="00743387"/>
    <w:rsid w:val="0074378B"/>
    <w:rsid w:val="0074394E"/>
    <w:rsid w:val="00743B1F"/>
    <w:rsid w:val="00743DC3"/>
    <w:rsid w:val="00743F90"/>
    <w:rsid w:val="0074422D"/>
    <w:rsid w:val="00744C26"/>
    <w:rsid w:val="00745EB9"/>
    <w:rsid w:val="0074743D"/>
    <w:rsid w:val="00750D0A"/>
    <w:rsid w:val="00750F2A"/>
    <w:rsid w:val="0075186F"/>
    <w:rsid w:val="00751940"/>
    <w:rsid w:val="00751D93"/>
    <w:rsid w:val="00752300"/>
    <w:rsid w:val="00752651"/>
    <w:rsid w:val="0075291A"/>
    <w:rsid w:val="00752D68"/>
    <w:rsid w:val="00752F68"/>
    <w:rsid w:val="00753365"/>
    <w:rsid w:val="0075343F"/>
    <w:rsid w:val="00753BF5"/>
    <w:rsid w:val="007546EF"/>
    <w:rsid w:val="007546F8"/>
    <w:rsid w:val="00754FE4"/>
    <w:rsid w:val="00755304"/>
    <w:rsid w:val="0075579B"/>
    <w:rsid w:val="00755BAB"/>
    <w:rsid w:val="007568B5"/>
    <w:rsid w:val="00756F04"/>
    <w:rsid w:val="00757C3D"/>
    <w:rsid w:val="0076080E"/>
    <w:rsid w:val="00761F40"/>
    <w:rsid w:val="0076268E"/>
    <w:rsid w:val="0076411D"/>
    <w:rsid w:val="007641A8"/>
    <w:rsid w:val="00764486"/>
    <w:rsid w:val="007646CD"/>
    <w:rsid w:val="0076577A"/>
    <w:rsid w:val="00766F91"/>
    <w:rsid w:val="007670F8"/>
    <w:rsid w:val="007671D4"/>
    <w:rsid w:val="00767405"/>
    <w:rsid w:val="00770034"/>
    <w:rsid w:val="00770A85"/>
    <w:rsid w:val="007721BF"/>
    <w:rsid w:val="007726C4"/>
    <w:rsid w:val="007732A1"/>
    <w:rsid w:val="007732A2"/>
    <w:rsid w:val="00773DC9"/>
    <w:rsid w:val="0077492D"/>
    <w:rsid w:val="0077524F"/>
    <w:rsid w:val="0077572E"/>
    <w:rsid w:val="007768E1"/>
    <w:rsid w:val="00776B74"/>
    <w:rsid w:val="00777BE4"/>
    <w:rsid w:val="0078031B"/>
    <w:rsid w:val="007816AE"/>
    <w:rsid w:val="0078185A"/>
    <w:rsid w:val="00781EFD"/>
    <w:rsid w:val="00782385"/>
    <w:rsid w:val="00782BF3"/>
    <w:rsid w:val="0078336A"/>
    <w:rsid w:val="00784F44"/>
    <w:rsid w:val="00785A9A"/>
    <w:rsid w:val="00786672"/>
    <w:rsid w:val="00786DFC"/>
    <w:rsid w:val="007870A5"/>
    <w:rsid w:val="007870BF"/>
    <w:rsid w:val="007872CF"/>
    <w:rsid w:val="007876C2"/>
    <w:rsid w:val="0079036D"/>
    <w:rsid w:val="00790B9D"/>
    <w:rsid w:val="00790E2F"/>
    <w:rsid w:val="0079201C"/>
    <w:rsid w:val="0079244C"/>
    <w:rsid w:val="0079307F"/>
    <w:rsid w:val="00793267"/>
    <w:rsid w:val="007940C5"/>
    <w:rsid w:val="007947C4"/>
    <w:rsid w:val="00795528"/>
    <w:rsid w:val="00795812"/>
    <w:rsid w:val="00795A1A"/>
    <w:rsid w:val="00795CE1"/>
    <w:rsid w:val="00795DC3"/>
    <w:rsid w:val="00797710"/>
    <w:rsid w:val="00797A13"/>
    <w:rsid w:val="00797AD4"/>
    <w:rsid w:val="007A004B"/>
    <w:rsid w:val="007A04D0"/>
    <w:rsid w:val="007A0646"/>
    <w:rsid w:val="007A06AC"/>
    <w:rsid w:val="007A0C1A"/>
    <w:rsid w:val="007A0EB3"/>
    <w:rsid w:val="007A0EF7"/>
    <w:rsid w:val="007A11A3"/>
    <w:rsid w:val="007A1B2F"/>
    <w:rsid w:val="007A1E0F"/>
    <w:rsid w:val="007A251D"/>
    <w:rsid w:val="007A2745"/>
    <w:rsid w:val="007A2E01"/>
    <w:rsid w:val="007A43D6"/>
    <w:rsid w:val="007A4636"/>
    <w:rsid w:val="007A4A89"/>
    <w:rsid w:val="007A4AE7"/>
    <w:rsid w:val="007A4F29"/>
    <w:rsid w:val="007A5719"/>
    <w:rsid w:val="007A706A"/>
    <w:rsid w:val="007A7377"/>
    <w:rsid w:val="007A75AE"/>
    <w:rsid w:val="007A7979"/>
    <w:rsid w:val="007B01AE"/>
    <w:rsid w:val="007B02D7"/>
    <w:rsid w:val="007B0535"/>
    <w:rsid w:val="007B06FA"/>
    <w:rsid w:val="007B1014"/>
    <w:rsid w:val="007B103F"/>
    <w:rsid w:val="007B136B"/>
    <w:rsid w:val="007B1484"/>
    <w:rsid w:val="007B1A10"/>
    <w:rsid w:val="007B2345"/>
    <w:rsid w:val="007B2E68"/>
    <w:rsid w:val="007B31AB"/>
    <w:rsid w:val="007B3268"/>
    <w:rsid w:val="007B37F1"/>
    <w:rsid w:val="007B42D3"/>
    <w:rsid w:val="007B46D9"/>
    <w:rsid w:val="007B4965"/>
    <w:rsid w:val="007B4B89"/>
    <w:rsid w:val="007B6659"/>
    <w:rsid w:val="007B6C39"/>
    <w:rsid w:val="007B72C2"/>
    <w:rsid w:val="007B76AB"/>
    <w:rsid w:val="007B7DBD"/>
    <w:rsid w:val="007B7DF7"/>
    <w:rsid w:val="007C09EA"/>
    <w:rsid w:val="007C0BD8"/>
    <w:rsid w:val="007C147A"/>
    <w:rsid w:val="007C1575"/>
    <w:rsid w:val="007C15CF"/>
    <w:rsid w:val="007C264B"/>
    <w:rsid w:val="007C2EA0"/>
    <w:rsid w:val="007C45D3"/>
    <w:rsid w:val="007C4CFF"/>
    <w:rsid w:val="007C597B"/>
    <w:rsid w:val="007C6BD3"/>
    <w:rsid w:val="007C6F36"/>
    <w:rsid w:val="007C760C"/>
    <w:rsid w:val="007D0181"/>
    <w:rsid w:val="007D08FD"/>
    <w:rsid w:val="007D0A2A"/>
    <w:rsid w:val="007D1584"/>
    <w:rsid w:val="007D1AB1"/>
    <w:rsid w:val="007D1BC3"/>
    <w:rsid w:val="007D2044"/>
    <w:rsid w:val="007D269B"/>
    <w:rsid w:val="007D3CE3"/>
    <w:rsid w:val="007D4F33"/>
    <w:rsid w:val="007D51A7"/>
    <w:rsid w:val="007D53BA"/>
    <w:rsid w:val="007D554B"/>
    <w:rsid w:val="007D65C7"/>
    <w:rsid w:val="007D67A9"/>
    <w:rsid w:val="007D74D2"/>
    <w:rsid w:val="007D79B5"/>
    <w:rsid w:val="007D7C7C"/>
    <w:rsid w:val="007E2334"/>
    <w:rsid w:val="007E23CE"/>
    <w:rsid w:val="007E2CE7"/>
    <w:rsid w:val="007E3242"/>
    <w:rsid w:val="007E392B"/>
    <w:rsid w:val="007E398C"/>
    <w:rsid w:val="007E43D0"/>
    <w:rsid w:val="007E4F00"/>
    <w:rsid w:val="007E4F1E"/>
    <w:rsid w:val="007E54F8"/>
    <w:rsid w:val="007E5987"/>
    <w:rsid w:val="007E5BD8"/>
    <w:rsid w:val="007E60A5"/>
    <w:rsid w:val="007E628C"/>
    <w:rsid w:val="007E7328"/>
    <w:rsid w:val="007E7927"/>
    <w:rsid w:val="007E7BF9"/>
    <w:rsid w:val="007E7C00"/>
    <w:rsid w:val="007E7C60"/>
    <w:rsid w:val="007F0213"/>
    <w:rsid w:val="007F02BC"/>
    <w:rsid w:val="007F0349"/>
    <w:rsid w:val="007F093B"/>
    <w:rsid w:val="007F1D17"/>
    <w:rsid w:val="007F20D7"/>
    <w:rsid w:val="007F28D1"/>
    <w:rsid w:val="007F2E65"/>
    <w:rsid w:val="007F2F67"/>
    <w:rsid w:val="007F37F3"/>
    <w:rsid w:val="007F4161"/>
    <w:rsid w:val="007F43BA"/>
    <w:rsid w:val="007F45D1"/>
    <w:rsid w:val="007F5553"/>
    <w:rsid w:val="007F64BE"/>
    <w:rsid w:val="007F6DC3"/>
    <w:rsid w:val="007F7C91"/>
    <w:rsid w:val="008004D5"/>
    <w:rsid w:val="008006B4"/>
    <w:rsid w:val="008014D5"/>
    <w:rsid w:val="008015B6"/>
    <w:rsid w:val="00801A5C"/>
    <w:rsid w:val="00801AFC"/>
    <w:rsid w:val="00803E2C"/>
    <w:rsid w:val="00803FD4"/>
    <w:rsid w:val="0080481C"/>
    <w:rsid w:val="00804C54"/>
    <w:rsid w:val="008056DD"/>
    <w:rsid w:val="00805E80"/>
    <w:rsid w:val="00806A59"/>
    <w:rsid w:val="00807657"/>
    <w:rsid w:val="00810720"/>
    <w:rsid w:val="0081086D"/>
    <w:rsid w:val="00810B66"/>
    <w:rsid w:val="0081104C"/>
    <w:rsid w:val="00811781"/>
    <w:rsid w:val="008121F2"/>
    <w:rsid w:val="00812D16"/>
    <w:rsid w:val="00813B05"/>
    <w:rsid w:val="00813DF2"/>
    <w:rsid w:val="00814555"/>
    <w:rsid w:val="0081498A"/>
    <w:rsid w:val="008158BD"/>
    <w:rsid w:val="0081682D"/>
    <w:rsid w:val="00816C51"/>
    <w:rsid w:val="00816D78"/>
    <w:rsid w:val="008178D3"/>
    <w:rsid w:val="00817FB4"/>
    <w:rsid w:val="008201EE"/>
    <w:rsid w:val="00820539"/>
    <w:rsid w:val="00820FDA"/>
    <w:rsid w:val="008214B0"/>
    <w:rsid w:val="00821809"/>
    <w:rsid w:val="00821865"/>
    <w:rsid w:val="008221BA"/>
    <w:rsid w:val="008225EB"/>
    <w:rsid w:val="0082327D"/>
    <w:rsid w:val="0082338E"/>
    <w:rsid w:val="0082433D"/>
    <w:rsid w:val="00824D37"/>
    <w:rsid w:val="00825E54"/>
    <w:rsid w:val="0082644C"/>
    <w:rsid w:val="00826509"/>
    <w:rsid w:val="00831EDD"/>
    <w:rsid w:val="0083209B"/>
    <w:rsid w:val="00832DF4"/>
    <w:rsid w:val="0083354D"/>
    <w:rsid w:val="008342EB"/>
    <w:rsid w:val="00834699"/>
    <w:rsid w:val="00835547"/>
    <w:rsid w:val="0083561B"/>
    <w:rsid w:val="008359E8"/>
    <w:rsid w:val="00835F96"/>
    <w:rsid w:val="0083603E"/>
    <w:rsid w:val="00837134"/>
    <w:rsid w:val="008371EF"/>
    <w:rsid w:val="00837D78"/>
    <w:rsid w:val="00837E57"/>
    <w:rsid w:val="00840063"/>
    <w:rsid w:val="008407CF"/>
    <w:rsid w:val="00840D79"/>
    <w:rsid w:val="008419F0"/>
    <w:rsid w:val="00841E90"/>
    <w:rsid w:val="0084289D"/>
    <w:rsid w:val="00842939"/>
    <w:rsid w:val="00842A21"/>
    <w:rsid w:val="00843D1F"/>
    <w:rsid w:val="00844BCA"/>
    <w:rsid w:val="00845DAD"/>
    <w:rsid w:val="0084637C"/>
    <w:rsid w:val="00846827"/>
    <w:rsid w:val="0084733C"/>
    <w:rsid w:val="00847511"/>
    <w:rsid w:val="0085029A"/>
    <w:rsid w:val="00851232"/>
    <w:rsid w:val="00851377"/>
    <w:rsid w:val="008526F1"/>
    <w:rsid w:val="0085437C"/>
    <w:rsid w:val="00854966"/>
    <w:rsid w:val="00854B2F"/>
    <w:rsid w:val="00855481"/>
    <w:rsid w:val="00856354"/>
    <w:rsid w:val="008568D6"/>
    <w:rsid w:val="008568E1"/>
    <w:rsid w:val="008568FE"/>
    <w:rsid w:val="00856BE9"/>
    <w:rsid w:val="008578F8"/>
    <w:rsid w:val="00857E87"/>
    <w:rsid w:val="008604E5"/>
    <w:rsid w:val="00860566"/>
    <w:rsid w:val="00860DEB"/>
    <w:rsid w:val="00860DEC"/>
    <w:rsid w:val="0086129A"/>
    <w:rsid w:val="0086165C"/>
    <w:rsid w:val="00861735"/>
    <w:rsid w:val="00861B26"/>
    <w:rsid w:val="00861C36"/>
    <w:rsid w:val="00861CB9"/>
    <w:rsid w:val="008627A2"/>
    <w:rsid w:val="00862864"/>
    <w:rsid w:val="00862B60"/>
    <w:rsid w:val="00862C8D"/>
    <w:rsid w:val="00862EED"/>
    <w:rsid w:val="008643FC"/>
    <w:rsid w:val="008647C8"/>
    <w:rsid w:val="008649B9"/>
    <w:rsid w:val="008649F6"/>
    <w:rsid w:val="00864FDB"/>
    <w:rsid w:val="008658FE"/>
    <w:rsid w:val="008660EE"/>
    <w:rsid w:val="0086621D"/>
    <w:rsid w:val="00866AB0"/>
    <w:rsid w:val="0086706A"/>
    <w:rsid w:val="0086784F"/>
    <w:rsid w:val="00870394"/>
    <w:rsid w:val="0087073B"/>
    <w:rsid w:val="00870997"/>
    <w:rsid w:val="008709E7"/>
    <w:rsid w:val="00871150"/>
    <w:rsid w:val="0087252C"/>
    <w:rsid w:val="008734C5"/>
    <w:rsid w:val="00873967"/>
    <w:rsid w:val="0087434B"/>
    <w:rsid w:val="008743BB"/>
    <w:rsid w:val="00874F10"/>
    <w:rsid w:val="00875A6C"/>
    <w:rsid w:val="00876147"/>
    <w:rsid w:val="008770D4"/>
    <w:rsid w:val="008772F0"/>
    <w:rsid w:val="0087774B"/>
    <w:rsid w:val="008800E5"/>
    <w:rsid w:val="0088127F"/>
    <w:rsid w:val="008815EF"/>
    <w:rsid w:val="00881D81"/>
    <w:rsid w:val="00882D25"/>
    <w:rsid w:val="00883D20"/>
    <w:rsid w:val="00883ED5"/>
    <w:rsid w:val="008844ED"/>
    <w:rsid w:val="00884992"/>
    <w:rsid w:val="00884C14"/>
    <w:rsid w:val="00885273"/>
    <w:rsid w:val="00885D6A"/>
    <w:rsid w:val="00885F2C"/>
    <w:rsid w:val="00886386"/>
    <w:rsid w:val="00886898"/>
    <w:rsid w:val="00886A5B"/>
    <w:rsid w:val="00886A70"/>
    <w:rsid w:val="0088701C"/>
    <w:rsid w:val="008871DC"/>
    <w:rsid w:val="0088780C"/>
    <w:rsid w:val="008903B0"/>
    <w:rsid w:val="00890423"/>
    <w:rsid w:val="00890926"/>
    <w:rsid w:val="00891E55"/>
    <w:rsid w:val="00892459"/>
    <w:rsid w:val="00892578"/>
    <w:rsid w:val="00892800"/>
    <w:rsid w:val="008929AA"/>
    <w:rsid w:val="00892AA5"/>
    <w:rsid w:val="008932D7"/>
    <w:rsid w:val="00894096"/>
    <w:rsid w:val="0089444B"/>
    <w:rsid w:val="0089499B"/>
    <w:rsid w:val="00894ACA"/>
    <w:rsid w:val="00894BC8"/>
    <w:rsid w:val="00894EC5"/>
    <w:rsid w:val="008950AB"/>
    <w:rsid w:val="00896357"/>
    <w:rsid w:val="0089638C"/>
    <w:rsid w:val="00896658"/>
    <w:rsid w:val="008967B5"/>
    <w:rsid w:val="00896F3D"/>
    <w:rsid w:val="00897410"/>
    <w:rsid w:val="008A03AC"/>
    <w:rsid w:val="008A0EA2"/>
    <w:rsid w:val="008A1008"/>
    <w:rsid w:val="008A18B9"/>
    <w:rsid w:val="008A305C"/>
    <w:rsid w:val="008A310E"/>
    <w:rsid w:val="008A345A"/>
    <w:rsid w:val="008A3DB9"/>
    <w:rsid w:val="008A40B7"/>
    <w:rsid w:val="008A43D2"/>
    <w:rsid w:val="008A4AE7"/>
    <w:rsid w:val="008A4D72"/>
    <w:rsid w:val="008A6814"/>
    <w:rsid w:val="008A6A5C"/>
    <w:rsid w:val="008A72CE"/>
    <w:rsid w:val="008A7316"/>
    <w:rsid w:val="008A7DB0"/>
    <w:rsid w:val="008B01E7"/>
    <w:rsid w:val="008B07DF"/>
    <w:rsid w:val="008B12CB"/>
    <w:rsid w:val="008B1580"/>
    <w:rsid w:val="008B2508"/>
    <w:rsid w:val="008B28EA"/>
    <w:rsid w:val="008B3012"/>
    <w:rsid w:val="008B39E6"/>
    <w:rsid w:val="008B4A1C"/>
    <w:rsid w:val="008B4B19"/>
    <w:rsid w:val="008B500A"/>
    <w:rsid w:val="008B520B"/>
    <w:rsid w:val="008B52CA"/>
    <w:rsid w:val="008B5D36"/>
    <w:rsid w:val="008B7ACB"/>
    <w:rsid w:val="008C090B"/>
    <w:rsid w:val="008C13C7"/>
    <w:rsid w:val="008C1610"/>
    <w:rsid w:val="008C2F1E"/>
    <w:rsid w:val="008C2F32"/>
    <w:rsid w:val="008C30E5"/>
    <w:rsid w:val="008C322A"/>
    <w:rsid w:val="008C3402"/>
    <w:rsid w:val="008C3685"/>
    <w:rsid w:val="008C3B5B"/>
    <w:rsid w:val="008C3D77"/>
    <w:rsid w:val="008C3E28"/>
    <w:rsid w:val="008C3F53"/>
    <w:rsid w:val="008C409F"/>
    <w:rsid w:val="008C47ED"/>
    <w:rsid w:val="008C4858"/>
    <w:rsid w:val="008C485F"/>
    <w:rsid w:val="008C4D8B"/>
    <w:rsid w:val="008C4EFA"/>
    <w:rsid w:val="008C53E6"/>
    <w:rsid w:val="008C5DC1"/>
    <w:rsid w:val="008C602D"/>
    <w:rsid w:val="008C6056"/>
    <w:rsid w:val="008C605E"/>
    <w:rsid w:val="008C6098"/>
    <w:rsid w:val="008C6BCC"/>
    <w:rsid w:val="008D0129"/>
    <w:rsid w:val="008D098D"/>
    <w:rsid w:val="008D0E25"/>
    <w:rsid w:val="008D135A"/>
    <w:rsid w:val="008D17D4"/>
    <w:rsid w:val="008D1A09"/>
    <w:rsid w:val="008D2205"/>
    <w:rsid w:val="008D2331"/>
    <w:rsid w:val="008D2E61"/>
    <w:rsid w:val="008D347F"/>
    <w:rsid w:val="008D35AD"/>
    <w:rsid w:val="008D36CD"/>
    <w:rsid w:val="008D38DF"/>
    <w:rsid w:val="008D3B87"/>
    <w:rsid w:val="008D3F91"/>
    <w:rsid w:val="008D4380"/>
    <w:rsid w:val="008D48D1"/>
    <w:rsid w:val="008D4C09"/>
    <w:rsid w:val="008D537B"/>
    <w:rsid w:val="008D55F7"/>
    <w:rsid w:val="008D6959"/>
    <w:rsid w:val="008D6BE8"/>
    <w:rsid w:val="008D6F3F"/>
    <w:rsid w:val="008D7020"/>
    <w:rsid w:val="008D791A"/>
    <w:rsid w:val="008D7940"/>
    <w:rsid w:val="008D7FD3"/>
    <w:rsid w:val="008E00AC"/>
    <w:rsid w:val="008E0B92"/>
    <w:rsid w:val="008E11F9"/>
    <w:rsid w:val="008E1246"/>
    <w:rsid w:val="008E19FA"/>
    <w:rsid w:val="008E1E69"/>
    <w:rsid w:val="008E2495"/>
    <w:rsid w:val="008E27E9"/>
    <w:rsid w:val="008E305B"/>
    <w:rsid w:val="008E33B9"/>
    <w:rsid w:val="008E42DE"/>
    <w:rsid w:val="008E4430"/>
    <w:rsid w:val="008E4E0D"/>
    <w:rsid w:val="008E553C"/>
    <w:rsid w:val="008E662A"/>
    <w:rsid w:val="008E718B"/>
    <w:rsid w:val="008E7F41"/>
    <w:rsid w:val="008F11BD"/>
    <w:rsid w:val="008F180B"/>
    <w:rsid w:val="008F19E6"/>
    <w:rsid w:val="008F1B08"/>
    <w:rsid w:val="008F29F0"/>
    <w:rsid w:val="008F2C49"/>
    <w:rsid w:val="008F36F0"/>
    <w:rsid w:val="008F3865"/>
    <w:rsid w:val="008F3D27"/>
    <w:rsid w:val="008F5136"/>
    <w:rsid w:val="008F5760"/>
    <w:rsid w:val="008F66BC"/>
    <w:rsid w:val="008F7B2F"/>
    <w:rsid w:val="008F7CFF"/>
    <w:rsid w:val="008F7ED1"/>
    <w:rsid w:val="008F7F04"/>
    <w:rsid w:val="00900072"/>
    <w:rsid w:val="00901A2A"/>
    <w:rsid w:val="00901C8D"/>
    <w:rsid w:val="00901CDC"/>
    <w:rsid w:val="009021F1"/>
    <w:rsid w:val="009022FC"/>
    <w:rsid w:val="00902875"/>
    <w:rsid w:val="00902AA7"/>
    <w:rsid w:val="00902FE0"/>
    <w:rsid w:val="009031AB"/>
    <w:rsid w:val="0090336E"/>
    <w:rsid w:val="00903574"/>
    <w:rsid w:val="009039D7"/>
    <w:rsid w:val="009042F3"/>
    <w:rsid w:val="00904A4D"/>
    <w:rsid w:val="00904D1B"/>
    <w:rsid w:val="00904F1F"/>
    <w:rsid w:val="00904F94"/>
    <w:rsid w:val="00905643"/>
    <w:rsid w:val="0090585B"/>
    <w:rsid w:val="00905895"/>
    <w:rsid w:val="00905B39"/>
    <w:rsid w:val="00905EE9"/>
    <w:rsid w:val="009065F4"/>
    <w:rsid w:val="0090676C"/>
    <w:rsid w:val="00906C70"/>
    <w:rsid w:val="009075A7"/>
    <w:rsid w:val="00907DFB"/>
    <w:rsid w:val="00910210"/>
    <w:rsid w:val="00910624"/>
    <w:rsid w:val="00910AA7"/>
    <w:rsid w:val="00910FBA"/>
    <w:rsid w:val="009117BD"/>
    <w:rsid w:val="00911D39"/>
    <w:rsid w:val="00912064"/>
    <w:rsid w:val="00912B9F"/>
    <w:rsid w:val="00914067"/>
    <w:rsid w:val="00914467"/>
    <w:rsid w:val="009174A5"/>
    <w:rsid w:val="00917C0F"/>
    <w:rsid w:val="00917F48"/>
    <w:rsid w:val="0092040E"/>
    <w:rsid w:val="0092054A"/>
    <w:rsid w:val="00920C6C"/>
    <w:rsid w:val="00920D82"/>
    <w:rsid w:val="009215C1"/>
    <w:rsid w:val="00921897"/>
    <w:rsid w:val="00921C6D"/>
    <w:rsid w:val="00921CB0"/>
    <w:rsid w:val="00922737"/>
    <w:rsid w:val="009227D9"/>
    <w:rsid w:val="00922AA3"/>
    <w:rsid w:val="00923C44"/>
    <w:rsid w:val="0092478A"/>
    <w:rsid w:val="00924E2D"/>
    <w:rsid w:val="00925410"/>
    <w:rsid w:val="009256EA"/>
    <w:rsid w:val="0092587B"/>
    <w:rsid w:val="00925941"/>
    <w:rsid w:val="00926175"/>
    <w:rsid w:val="00926CA9"/>
    <w:rsid w:val="00926D48"/>
    <w:rsid w:val="009275FE"/>
    <w:rsid w:val="00927791"/>
    <w:rsid w:val="00930607"/>
    <w:rsid w:val="00930712"/>
    <w:rsid w:val="00930D0A"/>
    <w:rsid w:val="00931A44"/>
    <w:rsid w:val="009325F6"/>
    <w:rsid w:val="009329BA"/>
    <w:rsid w:val="0093304D"/>
    <w:rsid w:val="00933551"/>
    <w:rsid w:val="00933A84"/>
    <w:rsid w:val="00934027"/>
    <w:rsid w:val="00934AE8"/>
    <w:rsid w:val="00934E4F"/>
    <w:rsid w:val="00934E99"/>
    <w:rsid w:val="00934FCE"/>
    <w:rsid w:val="0093639E"/>
    <w:rsid w:val="00936939"/>
    <w:rsid w:val="00937A4C"/>
    <w:rsid w:val="00937D60"/>
    <w:rsid w:val="00937EF8"/>
    <w:rsid w:val="0094053B"/>
    <w:rsid w:val="009412D2"/>
    <w:rsid w:val="00942040"/>
    <w:rsid w:val="009421D5"/>
    <w:rsid w:val="009427BD"/>
    <w:rsid w:val="009427EB"/>
    <w:rsid w:val="00942C9F"/>
    <w:rsid w:val="00942F55"/>
    <w:rsid w:val="00943F98"/>
    <w:rsid w:val="00944437"/>
    <w:rsid w:val="00944516"/>
    <w:rsid w:val="00945631"/>
    <w:rsid w:val="0094570F"/>
    <w:rsid w:val="00946333"/>
    <w:rsid w:val="00946A1D"/>
    <w:rsid w:val="00946EB3"/>
    <w:rsid w:val="00947549"/>
    <w:rsid w:val="0094796B"/>
    <w:rsid w:val="00947CF3"/>
    <w:rsid w:val="00947E31"/>
    <w:rsid w:val="00950C3F"/>
    <w:rsid w:val="00952152"/>
    <w:rsid w:val="00952744"/>
    <w:rsid w:val="009529FB"/>
    <w:rsid w:val="009536A4"/>
    <w:rsid w:val="009538EE"/>
    <w:rsid w:val="00953D1E"/>
    <w:rsid w:val="00953F89"/>
    <w:rsid w:val="00954561"/>
    <w:rsid w:val="009550D4"/>
    <w:rsid w:val="009556E1"/>
    <w:rsid w:val="00955FB0"/>
    <w:rsid w:val="009564DC"/>
    <w:rsid w:val="00956C04"/>
    <w:rsid w:val="0095747B"/>
    <w:rsid w:val="0095793C"/>
    <w:rsid w:val="009579AA"/>
    <w:rsid w:val="00957E61"/>
    <w:rsid w:val="0096111E"/>
    <w:rsid w:val="00961125"/>
    <w:rsid w:val="00961352"/>
    <w:rsid w:val="009623D8"/>
    <w:rsid w:val="00962B6E"/>
    <w:rsid w:val="00962BA1"/>
    <w:rsid w:val="00963362"/>
    <w:rsid w:val="009637C3"/>
    <w:rsid w:val="00963BD1"/>
    <w:rsid w:val="00964303"/>
    <w:rsid w:val="00964882"/>
    <w:rsid w:val="00964974"/>
    <w:rsid w:val="0096578B"/>
    <w:rsid w:val="0096624A"/>
    <w:rsid w:val="00966685"/>
    <w:rsid w:val="00966B1F"/>
    <w:rsid w:val="00967D8C"/>
    <w:rsid w:val="009706DF"/>
    <w:rsid w:val="00970A7E"/>
    <w:rsid w:val="0097116E"/>
    <w:rsid w:val="00971DD4"/>
    <w:rsid w:val="00972542"/>
    <w:rsid w:val="00972620"/>
    <w:rsid w:val="00972ED0"/>
    <w:rsid w:val="0097352F"/>
    <w:rsid w:val="00974518"/>
    <w:rsid w:val="009748A8"/>
    <w:rsid w:val="009748C1"/>
    <w:rsid w:val="00975034"/>
    <w:rsid w:val="0097610C"/>
    <w:rsid w:val="00976A56"/>
    <w:rsid w:val="00980FE0"/>
    <w:rsid w:val="00980FFC"/>
    <w:rsid w:val="00982A26"/>
    <w:rsid w:val="0098329C"/>
    <w:rsid w:val="00984860"/>
    <w:rsid w:val="00985971"/>
    <w:rsid w:val="00985F8B"/>
    <w:rsid w:val="0098736A"/>
    <w:rsid w:val="00987A33"/>
    <w:rsid w:val="00990B70"/>
    <w:rsid w:val="00990C3B"/>
    <w:rsid w:val="00990DF0"/>
    <w:rsid w:val="00991AA7"/>
    <w:rsid w:val="00991CBD"/>
    <w:rsid w:val="0099211F"/>
    <w:rsid w:val="009921E6"/>
    <w:rsid w:val="009928B7"/>
    <w:rsid w:val="0099321A"/>
    <w:rsid w:val="0099330B"/>
    <w:rsid w:val="00993911"/>
    <w:rsid w:val="009941C9"/>
    <w:rsid w:val="00994277"/>
    <w:rsid w:val="009947E8"/>
    <w:rsid w:val="009949E4"/>
    <w:rsid w:val="00994AB7"/>
    <w:rsid w:val="009960B7"/>
    <w:rsid w:val="00996AEA"/>
    <w:rsid w:val="00996BD1"/>
    <w:rsid w:val="00996C51"/>
    <w:rsid w:val="00996F08"/>
    <w:rsid w:val="00996F93"/>
    <w:rsid w:val="009972FE"/>
    <w:rsid w:val="00997EB4"/>
    <w:rsid w:val="00997F94"/>
    <w:rsid w:val="009A18DA"/>
    <w:rsid w:val="009A2183"/>
    <w:rsid w:val="009A275C"/>
    <w:rsid w:val="009A36CF"/>
    <w:rsid w:val="009A396D"/>
    <w:rsid w:val="009A4BE2"/>
    <w:rsid w:val="009A7253"/>
    <w:rsid w:val="009A7FB1"/>
    <w:rsid w:val="009B0B04"/>
    <w:rsid w:val="009B114F"/>
    <w:rsid w:val="009B2605"/>
    <w:rsid w:val="009B27BD"/>
    <w:rsid w:val="009B302A"/>
    <w:rsid w:val="009B34E2"/>
    <w:rsid w:val="009B3FCE"/>
    <w:rsid w:val="009B42BC"/>
    <w:rsid w:val="009B4A80"/>
    <w:rsid w:val="009B4E51"/>
    <w:rsid w:val="009B536C"/>
    <w:rsid w:val="009B57DA"/>
    <w:rsid w:val="009B5C19"/>
    <w:rsid w:val="009B6496"/>
    <w:rsid w:val="009B70ED"/>
    <w:rsid w:val="009B7302"/>
    <w:rsid w:val="009B7AAA"/>
    <w:rsid w:val="009C0193"/>
    <w:rsid w:val="009C01DA"/>
    <w:rsid w:val="009C0884"/>
    <w:rsid w:val="009C1528"/>
    <w:rsid w:val="009C1DFF"/>
    <w:rsid w:val="009C20CC"/>
    <w:rsid w:val="009C211E"/>
    <w:rsid w:val="009C21A9"/>
    <w:rsid w:val="009C22BA"/>
    <w:rsid w:val="009C2662"/>
    <w:rsid w:val="009C2BDF"/>
    <w:rsid w:val="009C2C1F"/>
    <w:rsid w:val="009C2C27"/>
    <w:rsid w:val="009C2CF7"/>
    <w:rsid w:val="009C3558"/>
    <w:rsid w:val="009C41C1"/>
    <w:rsid w:val="009C4A0E"/>
    <w:rsid w:val="009C50F8"/>
    <w:rsid w:val="009C556E"/>
    <w:rsid w:val="009C562E"/>
    <w:rsid w:val="009C5E44"/>
    <w:rsid w:val="009C6597"/>
    <w:rsid w:val="009C736D"/>
    <w:rsid w:val="009C7531"/>
    <w:rsid w:val="009C76BC"/>
    <w:rsid w:val="009D0C25"/>
    <w:rsid w:val="009D0FF5"/>
    <w:rsid w:val="009D1319"/>
    <w:rsid w:val="009D141B"/>
    <w:rsid w:val="009D148B"/>
    <w:rsid w:val="009D1734"/>
    <w:rsid w:val="009D1874"/>
    <w:rsid w:val="009D1D3A"/>
    <w:rsid w:val="009D220C"/>
    <w:rsid w:val="009D221F"/>
    <w:rsid w:val="009D3992"/>
    <w:rsid w:val="009D45C4"/>
    <w:rsid w:val="009D5309"/>
    <w:rsid w:val="009D5CAB"/>
    <w:rsid w:val="009D69B7"/>
    <w:rsid w:val="009D7ED1"/>
    <w:rsid w:val="009E0157"/>
    <w:rsid w:val="009E0306"/>
    <w:rsid w:val="009E084D"/>
    <w:rsid w:val="009E08C5"/>
    <w:rsid w:val="009E09AD"/>
    <w:rsid w:val="009E09F0"/>
    <w:rsid w:val="009E1427"/>
    <w:rsid w:val="009E19E8"/>
    <w:rsid w:val="009E2F22"/>
    <w:rsid w:val="009E3107"/>
    <w:rsid w:val="009E337C"/>
    <w:rsid w:val="009E377C"/>
    <w:rsid w:val="009E3ABD"/>
    <w:rsid w:val="009E3FE6"/>
    <w:rsid w:val="009E4066"/>
    <w:rsid w:val="009E411C"/>
    <w:rsid w:val="009E458A"/>
    <w:rsid w:val="009E5316"/>
    <w:rsid w:val="009E5965"/>
    <w:rsid w:val="009E5D7C"/>
    <w:rsid w:val="009E5DFC"/>
    <w:rsid w:val="009E6B01"/>
    <w:rsid w:val="009E6E9D"/>
    <w:rsid w:val="009E76F0"/>
    <w:rsid w:val="009E7F18"/>
    <w:rsid w:val="009F04BD"/>
    <w:rsid w:val="009F0583"/>
    <w:rsid w:val="009F0A36"/>
    <w:rsid w:val="009F0E74"/>
    <w:rsid w:val="009F123B"/>
    <w:rsid w:val="009F1789"/>
    <w:rsid w:val="009F2E3B"/>
    <w:rsid w:val="009F36D2"/>
    <w:rsid w:val="009F39E9"/>
    <w:rsid w:val="009F3B6B"/>
    <w:rsid w:val="009F3B83"/>
    <w:rsid w:val="009F4504"/>
    <w:rsid w:val="009F502C"/>
    <w:rsid w:val="009F5FF1"/>
    <w:rsid w:val="009F603B"/>
    <w:rsid w:val="009F6987"/>
    <w:rsid w:val="009F6EC8"/>
    <w:rsid w:val="009F720F"/>
    <w:rsid w:val="009F722E"/>
    <w:rsid w:val="00A0057C"/>
    <w:rsid w:val="00A010E7"/>
    <w:rsid w:val="00A01A17"/>
    <w:rsid w:val="00A01A60"/>
    <w:rsid w:val="00A01F85"/>
    <w:rsid w:val="00A03D43"/>
    <w:rsid w:val="00A044F1"/>
    <w:rsid w:val="00A0467E"/>
    <w:rsid w:val="00A04F76"/>
    <w:rsid w:val="00A05028"/>
    <w:rsid w:val="00A05BDB"/>
    <w:rsid w:val="00A05C70"/>
    <w:rsid w:val="00A05CD4"/>
    <w:rsid w:val="00A06748"/>
    <w:rsid w:val="00A0677C"/>
    <w:rsid w:val="00A06E6E"/>
    <w:rsid w:val="00A07115"/>
    <w:rsid w:val="00A076F9"/>
    <w:rsid w:val="00A07997"/>
    <w:rsid w:val="00A07F87"/>
    <w:rsid w:val="00A10C52"/>
    <w:rsid w:val="00A113FE"/>
    <w:rsid w:val="00A11807"/>
    <w:rsid w:val="00A12DFD"/>
    <w:rsid w:val="00A12E75"/>
    <w:rsid w:val="00A13146"/>
    <w:rsid w:val="00A13659"/>
    <w:rsid w:val="00A13EA5"/>
    <w:rsid w:val="00A13FD4"/>
    <w:rsid w:val="00A16199"/>
    <w:rsid w:val="00A1637F"/>
    <w:rsid w:val="00A1726C"/>
    <w:rsid w:val="00A17A8E"/>
    <w:rsid w:val="00A206ED"/>
    <w:rsid w:val="00A20806"/>
    <w:rsid w:val="00A20C7F"/>
    <w:rsid w:val="00A21319"/>
    <w:rsid w:val="00A219F4"/>
    <w:rsid w:val="00A21D41"/>
    <w:rsid w:val="00A225F7"/>
    <w:rsid w:val="00A22DBA"/>
    <w:rsid w:val="00A22DD9"/>
    <w:rsid w:val="00A2329D"/>
    <w:rsid w:val="00A2490E"/>
    <w:rsid w:val="00A25442"/>
    <w:rsid w:val="00A254F8"/>
    <w:rsid w:val="00A25539"/>
    <w:rsid w:val="00A2582D"/>
    <w:rsid w:val="00A25BFF"/>
    <w:rsid w:val="00A26648"/>
    <w:rsid w:val="00A26F79"/>
    <w:rsid w:val="00A27522"/>
    <w:rsid w:val="00A304A4"/>
    <w:rsid w:val="00A30642"/>
    <w:rsid w:val="00A3136F"/>
    <w:rsid w:val="00A313B6"/>
    <w:rsid w:val="00A3218F"/>
    <w:rsid w:val="00A32BE0"/>
    <w:rsid w:val="00A33453"/>
    <w:rsid w:val="00A336A0"/>
    <w:rsid w:val="00A339DA"/>
    <w:rsid w:val="00A3489C"/>
    <w:rsid w:val="00A34D0C"/>
    <w:rsid w:val="00A34D76"/>
    <w:rsid w:val="00A35042"/>
    <w:rsid w:val="00A35125"/>
    <w:rsid w:val="00A35F84"/>
    <w:rsid w:val="00A365D0"/>
    <w:rsid w:val="00A402B8"/>
    <w:rsid w:val="00A4043E"/>
    <w:rsid w:val="00A41382"/>
    <w:rsid w:val="00A415A3"/>
    <w:rsid w:val="00A415E1"/>
    <w:rsid w:val="00A41A9F"/>
    <w:rsid w:val="00A42C68"/>
    <w:rsid w:val="00A437D9"/>
    <w:rsid w:val="00A43C16"/>
    <w:rsid w:val="00A43E6B"/>
    <w:rsid w:val="00A4422A"/>
    <w:rsid w:val="00A443A6"/>
    <w:rsid w:val="00A44518"/>
    <w:rsid w:val="00A44779"/>
    <w:rsid w:val="00A459CC"/>
    <w:rsid w:val="00A45A1A"/>
    <w:rsid w:val="00A45A4C"/>
    <w:rsid w:val="00A45E61"/>
    <w:rsid w:val="00A46003"/>
    <w:rsid w:val="00A460A6"/>
    <w:rsid w:val="00A47742"/>
    <w:rsid w:val="00A47891"/>
    <w:rsid w:val="00A47B13"/>
    <w:rsid w:val="00A47D55"/>
    <w:rsid w:val="00A47F32"/>
    <w:rsid w:val="00A5081B"/>
    <w:rsid w:val="00A50B20"/>
    <w:rsid w:val="00A52EE5"/>
    <w:rsid w:val="00A531CB"/>
    <w:rsid w:val="00A53220"/>
    <w:rsid w:val="00A538E6"/>
    <w:rsid w:val="00A54514"/>
    <w:rsid w:val="00A55F6F"/>
    <w:rsid w:val="00A55F90"/>
    <w:rsid w:val="00A56102"/>
    <w:rsid w:val="00A56800"/>
    <w:rsid w:val="00A569AC"/>
    <w:rsid w:val="00A56B1B"/>
    <w:rsid w:val="00A56D7E"/>
    <w:rsid w:val="00A57404"/>
    <w:rsid w:val="00A575BD"/>
    <w:rsid w:val="00A60EEC"/>
    <w:rsid w:val="00A61116"/>
    <w:rsid w:val="00A61B04"/>
    <w:rsid w:val="00A61E53"/>
    <w:rsid w:val="00A630BA"/>
    <w:rsid w:val="00A63B83"/>
    <w:rsid w:val="00A643C6"/>
    <w:rsid w:val="00A648CB"/>
    <w:rsid w:val="00A64BE2"/>
    <w:rsid w:val="00A65194"/>
    <w:rsid w:val="00A655A7"/>
    <w:rsid w:val="00A6587A"/>
    <w:rsid w:val="00A65BD9"/>
    <w:rsid w:val="00A65BE7"/>
    <w:rsid w:val="00A66718"/>
    <w:rsid w:val="00A671EF"/>
    <w:rsid w:val="00A7041F"/>
    <w:rsid w:val="00A707B8"/>
    <w:rsid w:val="00A70B31"/>
    <w:rsid w:val="00A71021"/>
    <w:rsid w:val="00A714E1"/>
    <w:rsid w:val="00A71903"/>
    <w:rsid w:val="00A72F8A"/>
    <w:rsid w:val="00A73A74"/>
    <w:rsid w:val="00A73B33"/>
    <w:rsid w:val="00A7494A"/>
    <w:rsid w:val="00A759FE"/>
    <w:rsid w:val="00A75CF1"/>
    <w:rsid w:val="00A75FE1"/>
    <w:rsid w:val="00A763AD"/>
    <w:rsid w:val="00A76AE3"/>
    <w:rsid w:val="00A76D67"/>
    <w:rsid w:val="00A770A9"/>
    <w:rsid w:val="00A77562"/>
    <w:rsid w:val="00A776B8"/>
    <w:rsid w:val="00A77C7D"/>
    <w:rsid w:val="00A77D7C"/>
    <w:rsid w:val="00A80736"/>
    <w:rsid w:val="00A8097F"/>
    <w:rsid w:val="00A80CC9"/>
    <w:rsid w:val="00A80E0B"/>
    <w:rsid w:val="00A81523"/>
    <w:rsid w:val="00A815B0"/>
    <w:rsid w:val="00A81EB6"/>
    <w:rsid w:val="00A8209E"/>
    <w:rsid w:val="00A82D02"/>
    <w:rsid w:val="00A82DE9"/>
    <w:rsid w:val="00A83224"/>
    <w:rsid w:val="00A837FE"/>
    <w:rsid w:val="00A84BC8"/>
    <w:rsid w:val="00A85357"/>
    <w:rsid w:val="00A856B8"/>
    <w:rsid w:val="00A86258"/>
    <w:rsid w:val="00A86A99"/>
    <w:rsid w:val="00A871E5"/>
    <w:rsid w:val="00A8748A"/>
    <w:rsid w:val="00A902DD"/>
    <w:rsid w:val="00A903B5"/>
    <w:rsid w:val="00A912C9"/>
    <w:rsid w:val="00A91617"/>
    <w:rsid w:val="00A91751"/>
    <w:rsid w:val="00A91A16"/>
    <w:rsid w:val="00A92533"/>
    <w:rsid w:val="00A9253D"/>
    <w:rsid w:val="00A92D3E"/>
    <w:rsid w:val="00A931E7"/>
    <w:rsid w:val="00A93C1C"/>
    <w:rsid w:val="00A94748"/>
    <w:rsid w:val="00A95F6D"/>
    <w:rsid w:val="00A96E07"/>
    <w:rsid w:val="00A96FA8"/>
    <w:rsid w:val="00A97072"/>
    <w:rsid w:val="00A97306"/>
    <w:rsid w:val="00A97556"/>
    <w:rsid w:val="00A9770A"/>
    <w:rsid w:val="00A97781"/>
    <w:rsid w:val="00A97F38"/>
    <w:rsid w:val="00AA0385"/>
    <w:rsid w:val="00AA0A43"/>
    <w:rsid w:val="00AA0DD3"/>
    <w:rsid w:val="00AA0EE4"/>
    <w:rsid w:val="00AA14CD"/>
    <w:rsid w:val="00AA1C07"/>
    <w:rsid w:val="00AA1EF5"/>
    <w:rsid w:val="00AA2797"/>
    <w:rsid w:val="00AA3688"/>
    <w:rsid w:val="00AA4006"/>
    <w:rsid w:val="00AA4534"/>
    <w:rsid w:val="00AA4591"/>
    <w:rsid w:val="00AA529C"/>
    <w:rsid w:val="00AA5887"/>
    <w:rsid w:val="00AA6120"/>
    <w:rsid w:val="00AA7317"/>
    <w:rsid w:val="00AA79D5"/>
    <w:rsid w:val="00AA7E58"/>
    <w:rsid w:val="00AB08CD"/>
    <w:rsid w:val="00AB19F8"/>
    <w:rsid w:val="00AB22DE"/>
    <w:rsid w:val="00AB254D"/>
    <w:rsid w:val="00AB2881"/>
    <w:rsid w:val="00AB2903"/>
    <w:rsid w:val="00AB2919"/>
    <w:rsid w:val="00AB2A61"/>
    <w:rsid w:val="00AB3A12"/>
    <w:rsid w:val="00AB405C"/>
    <w:rsid w:val="00AB5A8D"/>
    <w:rsid w:val="00AB5B93"/>
    <w:rsid w:val="00AB6642"/>
    <w:rsid w:val="00AB762C"/>
    <w:rsid w:val="00AC0F5B"/>
    <w:rsid w:val="00AC19B3"/>
    <w:rsid w:val="00AC2032"/>
    <w:rsid w:val="00AC228D"/>
    <w:rsid w:val="00AC259C"/>
    <w:rsid w:val="00AC26A9"/>
    <w:rsid w:val="00AC2EFE"/>
    <w:rsid w:val="00AC37AC"/>
    <w:rsid w:val="00AC3930"/>
    <w:rsid w:val="00AC3AB1"/>
    <w:rsid w:val="00AC3E26"/>
    <w:rsid w:val="00AC44BE"/>
    <w:rsid w:val="00AC4A47"/>
    <w:rsid w:val="00AC57EE"/>
    <w:rsid w:val="00AC68C6"/>
    <w:rsid w:val="00AC6DED"/>
    <w:rsid w:val="00AC7612"/>
    <w:rsid w:val="00AC79C1"/>
    <w:rsid w:val="00AC7A16"/>
    <w:rsid w:val="00AC7CA4"/>
    <w:rsid w:val="00AD082D"/>
    <w:rsid w:val="00AD16D4"/>
    <w:rsid w:val="00AD21D9"/>
    <w:rsid w:val="00AD2499"/>
    <w:rsid w:val="00AD32FF"/>
    <w:rsid w:val="00AD493B"/>
    <w:rsid w:val="00AD4A64"/>
    <w:rsid w:val="00AD4D4E"/>
    <w:rsid w:val="00AD5184"/>
    <w:rsid w:val="00AD598F"/>
    <w:rsid w:val="00AD6D09"/>
    <w:rsid w:val="00AD77C6"/>
    <w:rsid w:val="00AD7EC9"/>
    <w:rsid w:val="00AE036E"/>
    <w:rsid w:val="00AE07DA"/>
    <w:rsid w:val="00AE098E"/>
    <w:rsid w:val="00AE0BBA"/>
    <w:rsid w:val="00AE11A8"/>
    <w:rsid w:val="00AE14F1"/>
    <w:rsid w:val="00AE1ADC"/>
    <w:rsid w:val="00AE1BF5"/>
    <w:rsid w:val="00AE2291"/>
    <w:rsid w:val="00AE25C8"/>
    <w:rsid w:val="00AE354A"/>
    <w:rsid w:val="00AE4003"/>
    <w:rsid w:val="00AE4113"/>
    <w:rsid w:val="00AE4380"/>
    <w:rsid w:val="00AE4B33"/>
    <w:rsid w:val="00AE4FAC"/>
    <w:rsid w:val="00AE5106"/>
    <w:rsid w:val="00AE5525"/>
    <w:rsid w:val="00AE56D5"/>
    <w:rsid w:val="00AE6381"/>
    <w:rsid w:val="00AE656F"/>
    <w:rsid w:val="00AE758A"/>
    <w:rsid w:val="00AE7D78"/>
    <w:rsid w:val="00AE7EEB"/>
    <w:rsid w:val="00AF0AF9"/>
    <w:rsid w:val="00AF0B4B"/>
    <w:rsid w:val="00AF133B"/>
    <w:rsid w:val="00AF1ECB"/>
    <w:rsid w:val="00AF32ED"/>
    <w:rsid w:val="00AF3EB7"/>
    <w:rsid w:val="00AF41F6"/>
    <w:rsid w:val="00AF438E"/>
    <w:rsid w:val="00AF45CA"/>
    <w:rsid w:val="00AF466D"/>
    <w:rsid w:val="00AF53E0"/>
    <w:rsid w:val="00AF5664"/>
    <w:rsid w:val="00AF5CEE"/>
    <w:rsid w:val="00AF641D"/>
    <w:rsid w:val="00AF6C4B"/>
    <w:rsid w:val="00AF6D82"/>
    <w:rsid w:val="00AF7506"/>
    <w:rsid w:val="00B007DD"/>
    <w:rsid w:val="00B0098A"/>
    <w:rsid w:val="00B009D5"/>
    <w:rsid w:val="00B00B12"/>
    <w:rsid w:val="00B01016"/>
    <w:rsid w:val="00B01114"/>
    <w:rsid w:val="00B0146E"/>
    <w:rsid w:val="00B017E5"/>
    <w:rsid w:val="00B01D25"/>
    <w:rsid w:val="00B02160"/>
    <w:rsid w:val="00B027CB"/>
    <w:rsid w:val="00B0352B"/>
    <w:rsid w:val="00B03F6A"/>
    <w:rsid w:val="00B054C2"/>
    <w:rsid w:val="00B05501"/>
    <w:rsid w:val="00B06C4B"/>
    <w:rsid w:val="00B073E6"/>
    <w:rsid w:val="00B074F8"/>
    <w:rsid w:val="00B1013C"/>
    <w:rsid w:val="00B113EF"/>
    <w:rsid w:val="00B1174C"/>
    <w:rsid w:val="00B11A3D"/>
    <w:rsid w:val="00B121B0"/>
    <w:rsid w:val="00B125A9"/>
    <w:rsid w:val="00B13B87"/>
    <w:rsid w:val="00B146BC"/>
    <w:rsid w:val="00B14A9A"/>
    <w:rsid w:val="00B14CFE"/>
    <w:rsid w:val="00B14F26"/>
    <w:rsid w:val="00B1550F"/>
    <w:rsid w:val="00B16512"/>
    <w:rsid w:val="00B16E30"/>
    <w:rsid w:val="00B170CB"/>
    <w:rsid w:val="00B17FAB"/>
    <w:rsid w:val="00B21BE7"/>
    <w:rsid w:val="00B224AE"/>
    <w:rsid w:val="00B22B17"/>
    <w:rsid w:val="00B22C42"/>
    <w:rsid w:val="00B22C5F"/>
    <w:rsid w:val="00B23567"/>
    <w:rsid w:val="00B23687"/>
    <w:rsid w:val="00B24802"/>
    <w:rsid w:val="00B25710"/>
    <w:rsid w:val="00B257FA"/>
    <w:rsid w:val="00B25839"/>
    <w:rsid w:val="00B269A5"/>
    <w:rsid w:val="00B27B03"/>
    <w:rsid w:val="00B27FEC"/>
    <w:rsid w:val="00B30AF3"/>
    <w:rsid w:val="00B30ECD"/>
    <w:rsid w:val="00B3108C"/>
    <w:rsid w:val="00B31B62"/>
    <w:rsid w:val="00B3208E"/>
    <w:rsid w:val="00B3254F"/>
    <w:rsid w:val="00B330A5"/>
    <w:rsid w:val="00B33711"/>
    <w:rsid w:val="00B33B14"/>
    <w:rsid w:val="00B34527"/>
    <w:rsid w:val="00B34889"/>
    <w:rsid w:val="00B35369"/>
    <w:rsid w:val="00B3551C"/>
    <w:rsid w:val="00B36184"/>
    <w:rsid w:val="00B362C4"/>
    <w:rsid w:val="00B3637B"/>
    <w:rsid w:val="00B373FC"/>
    <w:rsid w:val="00B37428"/>
    <w:rsid w:val="00B37550"/>
    <w:rsid w:val="00B3779E"/>
    <w:rsid w:val="00B3785C"/>
    <w:rsid w:val="00B37FA5"/>
    <w:rsid w:val="00B402C6"/>
    <w:rsid w:val="00B412B7"/>
    <w:rsid w:val="00B4156B"/>
    <w:rsid w:val="00B41DC1"/>
    <w:rsid w:val="00B42F69"/>
    <w:rsid w:val="00B43911"/>
    <w:rsid w:val="00B45051"/>
    <w:rsid w:val="00B46EC7"/>
    <w:rsid w:val="00B470F9"/>
    <w:rsid w:val="00B502D8"/>
    <w:rsid w:val="00B50457"/>
    <w:rsid w:val="00B50A91"/>
    <w:rsid w:val="00B5153D"/>
    <w:rsid w:val="00B5160B"/>
    <w:rsid w:val="00B51761"/>
    <w:rsid w:val="00B51871"/>
    <w:rsid w:val="00B52022"/>
    <w:rsid w:val="00B52187"/>
    <w:rsid w:val="00B52779"/>
    <w:rsid w:val="00B52ECA"/>
    <w:rsid w:val="00B531F8"/>
    <w:rsid w:val="00B533EA"/>
    <w:rsid w:val="00B53779"/>
    <w:rsid w:val="00B54691"/>
    <w:rsid w:val="00B551D0"/>
    <w:rsid w:val="00B55C18"/>
    <w:rsid w:val="00B55DD5"/>
    <w:rsid w:val="00B57274"/>
    <w:rsid w:val="00B5739E"/>
    <w:rsid w:val="00B5785F"/>
    <w:rsid w:val="00B57E49"/>
    <w:rsid w:val="00B6015B"/>
    <w:rsid w:val="00B602BA"/>
    <w:rsid w:val="00B60756"/>
    <w:rsid w:val="00B60CCD"/>
    <w:rsid w:val="00B61366"/>
    <w:rsid w:val="00B61E1D"/>
    <w:rsid w:val="00B62854"/>
    <w:rsid w:val="00B62EF1"/>
    <w:rsid w:val="00B63287"/>
    <w:rsid w:val="00B63B31"/>
    <w:rsid w:val="00B640B6"/>
    <w:rsid w:val="00B640CC"/>
    <w:rsid w:val="00B642BE"/>
    <w:rsid w:val="00B645B6"/>
    <w:rsid w:val="00B64B2F"/>
    <w:rsid w:val="00B65F79"/>
    <w:rsid w:val="00B6619A"/>
    <w:rsid w:val="00B66766"/>
    <w:rsid w:val="00B66785"/>
    <w:rsid w:val="00B667BF"/>
    <w:rsid w:val="00B674D6"/>
    <w:rsid w:val="00B6751E"/>
    <w:rsid w:val="00B6797D"/>
    <w:rsid w:val="00B70220"/>
    <w:rsid w:val="00B72286"/>
    <w:rsid w:val="00B7245B"/>
    <w:rsid w:val="00B73294"/>
    <w:rsid w:val="00B735B8"/>
    <w:rsid w:val="00B73C2F"/>
    <w:rsid w:val="00B73F56"/>
    <w:rsid w:val="00B74816"/>
    <w:rsid w:val="00B74858"/>
    <w:rsid w:val="00B74D03"/>
    <w:rsid w:val="00B752EB"/>
    <w:rsid w:val="00B76138"/>
    <w:rsid w:val="00B762CF"/>
    <w:rsid w:val="00B76EC7"/>
    <w:rsid w:val="00B77544"/>
    <w:rsid w:val="00B77631"/>
    <w:rsid w:val="00B77B56"/>
    <w:rsid w:val="00B77BE4"/>
    <w:rsid w:val="00B81041"/>
    <w:rsid w:val="00B812BE"/>
    <w:rsid w:val="00B813D5"/>
    <w:rsid w:val="00B81AD8"/>
    <w:rsid w:val="00B8258D"/>
    <w:rsid w:val="00B825B4"/>
    <w:rsid w:val="00B82B90"/>
    <w:rsid w:val="00B83B7B"/>
    <w:rsid w:val="00B84B04"/>
    <w:rsid w:val="00B84E7E"/>
    <w:rsid w:val="00B85289"/>
    <w:rsid w:val="00B8534C"/>
    <w:rsid w:val="00B86608"/>
    <w:rsid w:val="00B87847"/>
    <w:rsid w:val="00B90477"/>
    <w:rsid w:val="00B9144E"/>
    <w:rsid w:val="00B91849"/>
    <w:rsid w:val="00B9189A"/>
    <w:rsid w:val="00B91BF7"/>
    <w:rsid w:val="00B91E70"/>
    <w:rsid w:val="00B91FAA"/>
    <w:rsid w:val="00B9249D"/>
    <w:rsid w:val="00B92AA5"/>
    <w:rsid w:val="00B9315F"/>
    <w:rsid w:val="00B93904"/>
    <w:rsid w:val="00B943E1"/>
    <w:rsid w:val="00B944EE"/>
    <w:rsid w:val="00B950C3"/>
    <w:rsid w:val="00B955FE"/>
    <w:rsid w:val="00B9582E"/>
    <w:rsid w:val="00B95DFD"/>
    <w:rsid w:val="00B962CF"/>
    <w:rsid w:val="00B96744"/>
    <w:rsid w:val="00B97675"/>
    <w:rsid w:val="00B97A2D"/>
    <w:rsid w:val="00BA0B9F"/>
    <w:rsid w:val="00BA29E6"/>
    <w:rsid w:val="00BA3287"/>
    <w:rsid w:val="00BA3566"/>
    <w:rsid w:val="00BA3B71"/>
    <w:rsid w:val="00BA4CF7"/>
    <w:rsid w:val="00BA5B1A"/>
    <w:rsid w:val="00BA6243"/>
    <w:rsid w:val="00BA6419"/>
    <w:rsid w:val="00BA6550"/>
    <w:rsid w:val="00BA6732"/>
    <w:rsid w:val="00BA6F6F"/>
    <w:rsid w:val="00BA706F"/>
    <w:rsid w:val="00BA7260"/>
    <w:rsid w:val="00BA775B"/>
    <w:rsid w:val="00BA7AA9"/>
    <w:rsid w:val="00BB0AEE"/>
    <w:rsid w:val="00BB0BA7"/>
    <w:rsid w:val="00BB12A6"/>
    <w:rsid w:val="00BB24CD"/>
    <w:rsid w:val="00BB3642"/>
    <w:rsid w:val="00BB425B"/>
    <w:rsid w:val="00BB4744"/>
    <w:rsid w:val="00BB4A3B"/>
    <w:rsid w:val="00BB59F6"/>
    <w:rsid w:val="00BB5E6C"/>
    <w:rsid w:val="00BB5EF0"/>
    <w:rsid w:val="00BB60B1"/>
    <w:rsid w:val="00BB66AB"/>
    <w:rsid w:val="00BB67D2"/>
    <w:rsid w:val="00BB6F5D"/>
    <w:rsid w:val="00BB76DE"/>
    <w:rsid w:val="00BB7BBA"/>
    <w:rsid w:val="00BC005A"/>
    <w:rsid w:val="00BC0184"/>
    <w:rsid w:val="00BC0835"/>
    <w:rsid w:val="00BC0893"/>
    <w:rsid w:val="00BC0AD6"/>
    <w:rsid w:val="00BC122E"/>
    <w:rsid w:val="00BC1A07"/>
    <w:rsid w:val="00BC1D58"/>
    <w:rsid w:val="00BC2137"/>
    <w:rsid w:val="00BC25D3"/>
    <w:rsid w:val="00BC30D9"/>
    <w:rsid w:val="00BC30E9"/>
    <w:rsid w:val="00BC3584"/>
    <w:rsid w:val="00BC5515"/>
    <w:rsid w:val="00BC5838"/>
    <w:rsid w:val="00BC6667"/>
    <w:rsid w:val="00BC6D4D"/>
    <w:rsid w:val="00BC6DC2"/>
    <w:rsid w:val="00BC7618"/>
    <w:rsid w:val="00BC7DE2"/>
    <w:rsid w:val="00BC7DF7"/>
    <w:rsid w:val="00BD0067"/>
    <w:rsid w:val="00BD0268"/>
    <w:rsid w:val="00BD0E2E"/>
    <w:rsid w:val="00BD4A58"/>
    <w:rsid w:val="00BD52A1"/>
    <w:rsid w:val="00BD5EAA"/>
    <w:rsid w:val="00BD67C6"/>
    <w:rsid w:val="00BD67DA"/>
    <w:rsid w:val="00BD6955"/>
    <w:rsid w:val="00BD7529"/>
    <w:rsid w:val="00BD7A56"/>
    <w:rsid w:val="00BE0973"/>
    <w:rsid w:val="00BE2BBB"/>
    <w:rsid w:val="00BE317E"/>
    <w:rsid w:val="00BE3892"/>
    <w:rsid w:val="00BE3CA8"/>
    <w:rsid w:val="00BE442D"/>
    <w:rsid w:val="00BE4A9F"/>
    <w:rsid w:val="00BE4ED6"/>
    <w:rsid w:val="00BE5020"/>
    <w:rsid w:val="00BE54F3"/>
    <w:rsid w:val="00BE56A1"/>
    <w:rsid w:val="00BE5CA1"/>
    <w:rsid w:val="00BE5F67"/>
    <w:rsid w:val="00BE5FE6"/>
    <w:rsid w:val="00BE6367"/>
    <w:rsid w:val="00BE6A0E"/>
    <w:rsid w:val="00BE7920"/>
    <w:rsid w:val="00BE7DD6"/>
    <w:rsid w:val="00BF03B1"/>
    <w:rsid w:val="00BF1818"/>
    <w:rsid w:val="00BF1CE0"/>
    <w:rsid w:val="00BF1E46"/>
    <w:rsid w:val="00BF2A3A"/>
    <w:rsid w:val="00BF2CD1"/>
    <w:rsid w:val="00BF3249"/>
    <w:rsid w:val="00BF37DD"/>
    <w:rsid w:val="00BF4B6A"/>
    <w:rsid w:val="00BF5135"/>
    <w:rsid w:val="00BF5512"/>
    <w:rsid w:val="00BF597A"/>
    <w:rsid w:val="00BF5F15"/>
    <w:rsid w:val="00BF635F"/>
    <w:rsid w:val="00BF6459"/>
    <w:rsid w:val="00BF64C4"/>
    <w:rsid w:val="00BF65AB"/>
    <w:rsid w:val="00BF6772"/>
    <w:rsid w:val="00BF782A"/>
    <w:rsid w:val="00BF7A0F"/>
    <w:rsid w:val="00BF7DD0"/>
    <w:rsid w:val="00C00312"/>
    <w:rsid w:val="00C00828"/>
    <w:rsid w:val="00C00856"/>
    <w:rsid w:val="00C009F5"/>
    <w:rsid w:val="00C01129"/>
    <w:rsid w:val="00C01DD9"/>
    <w:rsid w:val="00C020D2"/>
    <w:rsid w:val="00C02239"/>
    <w:rsid w:val="00C022E1"/>
    <w:rsid w:val="00C0231B"/>
    <w:rsid w:val="00C0290F"/>
    <w:rsid w:val="00C0398D"/>
    <w:rsid w:val="00C03BB9"/>
    <w:rsid w:val="00C03E3F"/>
    <w:rsid w:val="00C041BA"/>
    <w:rsid w:val="00C0489E"/>
    <w:rsid w:val="00C05C3D"/>
    <w:rsid w:val="00C068BB"/>
    <w:rsid w:val="00C068F2"/>
    <w:rsid w:val="00C071AC"/>
    <w:rsid w:val="00C07D03"/>
    <w:rsid w:val="00C07EF4"/>
    <w:rsid w:val="00C1081B"/>
    <w:rsid w:val="00C109A2"/>
    <w:rsid w:val="00C10C88"/>
    <w:rsid w:val="00C10EBF"/>
    <w:rsid w:val="00C11205"/>
    <w:rsid w:val="00C116DA"/>
    <w:rsid w:val="00C11707"/>
    <w:rsid w:val="00C11E4C"/>
    <w:rsid w:val="00C12834"/>
    <w:rsid w:val="00C13359"/>
    <w:rsid w:val="00C13B41"/>
    <w:rsid w:val="00C13FE6"/>
    <w:rsid w:val="00C14954"/>
    <w:rsid w:val="00C159CE"/>
    <w:rsid w:val="00C1624A"/>
    <w:rsid w:val="00C163E5"/>
    <w:rsid w:val="00C16AA1"/>
    <w:rsid w:val="00C16C93"/>
    <w:rsid w:val="00C17352"/>
    <w:rsid w:val="00C17698"/>
    <w:rsid w:val="00C179B0"/>
    <w:rsid w:val="00C17B78"/>
    <w:rsid w:val="00C20245"/>
    <w:rsid w:val="00C20580"/>
    <w:rsid w:val="00C20BD9"/>
    <w:rsid w:val="00C20CA6"/>
    <w:rsid w:val="00C21567"/>
    <w:rsid w:val="00C21AD6"/>
    <w:rsid w:val="00C225DE"/>
    <w:rsid w:val="00C226F9"/>
    <w:rsid w:val="00C23398"/>
    <w:rsid w:val="00C23B23"/>
    <w:rsid w:val="00C23C61"/>
    <w:rsid w:val="00C2428B"/>
    <w:rsid w:val="00C25064"/>
    <w:rsid w:val="00C25A53"/>
    <w:rsid w:val="00C26C22"/>
    <w:rsid w:val="00C27B03"/>
    <w:rsid w:val="00C30145"/>
    <w:rsid w:val="00C3089B"/>
    <w:rsid w:val="00C30ADA"/>
    <w:rsid w:val="00C320B6"/>
    <w:rsid w:val="00C328DA"/>
    <w:rsid w:val="00C330A2"/>
    <w:rsid w:val="00C333B9"/>
    <w:rsid w:val="00C33EBE"/>
    <w:rsid w:val="00C34B40"/>
    <w:rsid w:val="00C356C7"/>
    <w:rsid w:val="00C35836"/>
    <w:rsid w:val="00C36746"/>
    <w:rsid w:val="00C3771C"/>
    <w:rsid w:val="00C377E3"/>
    <w:rsid w:val="00C379B4"/>
    <w:rsid w:val="00C4170D"/>
    <w:rsid w:val="00C41CD3"/>
    <w:rsid w:val="00C42CDA"/>
    <w:rsid w:val="00C43280"/>
    <w:rsid w:val="00C43438"/>
    <w:rsid w:val="00C44264"/>
    <w:rsid w:val="00C44E9D"/>
    <w:rsid w:val="00C44ED8"/>
    <w:rsid w:val="00C46251"/>
    <w:rsid w:val="00C4790F"/>
    <w:rsid w:val="00C47F0F"/>
    <w:rsid w:val="00C47FC0"/>
    <w:rsid w:val="00C50C8F"/>
    <w:rsid w:val="00C5189F"/>
    <w:rsid w:val="00C51DEE"/>
    <w:rsid w:val="00C52185"/>
    <w:rsid w:val="00C528CC"/>
    <w:rsid w:val="00C52BE0"/>
    <w:rsid w:val="00C52DF1"/>
    <w:rsid w:val="00C5303F"/>
    <w:rsid w:val="00C5379A"/>
    <w:rsid w:val="00C53809"/>
    <w:rsid w:val="00C53A42"/>
    <w:rsid w:val="00C53ABD"/>
    <w:rsid w:val="00C53AD3"/>
    <w:rsid w:val="00C53C94"/>
    <w:rsid w:val="00C5425E"/>
    <w:rsid w:val="00C54D24"/>
    <w:rsid w:val="00C54DAF"/>
    <w:rsid w:val="00C55D51"/>
    <w:rsid w:val="00C55FFC"/>
    <w:rsid w:val="00C56A02"/>
    <w:rsid w:val="00C57741"/>
    <w:rsid w:val="00C5787D"/>
    <w:rsid w:val="00C57C9C"/>
    <w:rsid w:val="00C6067B"/>
    <w:rsid w:val="00C6074F"/>
    <w:rsid w:val="00C61094"/>
    <w:rsid w:val="00C62568"/>
    <w:rsid w:val="00C628D8"/>
    <w:rsid w:val="00C6296C"/>
    <w:rsid w:val="00C62DED"/>
    <w:rsid w:val="00C63FAE"/>
    <w:rsid w:val="00C64143"/>
    <w:rsid w:val="00C6434D"/>
    <w:rsid w:val="00C652E5"/>
    <w:rsid w:val="00C65967"/>
    <w:rsid w:val="00C6699B"/>
    <w:rsid w:val="00C67446"/>
    <w:rsid w:val="00C70344"/>
    <w:rsid w:val="00C70962"/>
    <w:rsid w:val="00C71515"/>
    <w:rsid w:val="00C71674"/>
    <w:rsid w:val="00C7212D"/>
    <w:rsid w:val="00C729E4"/>
    <w:rsid w:val="00C733F7"/>
    <w:rsid w:val="00C73789"/>
    <w:rsid w:val="00C738AE"/>
    <w:rsid w:val="00C739DD"/>
    <w:rsid w:val="00C745FB"/>
    <w:rsid w:val="00C74705"/>
    <w:rsid w:val="00C75991"/>
    <w:rsid w:val="00C75A11"/>
    <w:rsid w:val="00C76798"/>
    <w:rsid w:val="00C7697F"/>
    <w:rsid w:val="00C7716A"/>
    <w:rsid w:val="00C80CF0"/>
    <w:rsid w:val="00C80D57"/>
    <w:rsid w:val="00C81100"/>
    <w:rsid w:val="00C81104"/>
    <w:rsid w:val="00C81338"/>
    <w:rsid w:val="00C8136C"/>
    <w:rsid w:val="00C818B1"/>
    <w:rsid w:val="00C8211B"/>
    <w:rsid w:val="00C82FAC"/>
    <w:rsid w:val="00C82FFA"/>
    <w:rsid w:val="00C84032"/>
    <w:rsid w:val="00C84A1B"/>
    <w:rsid w:val="00C84C65"/>
    <w:rsid w:val="00C85480"/>
    <w:rsid w:val="00C85521"/>
    <w:rsid w:val="00C856C0"/>
    <w:rsid w:val="00C85BDD"/>
    <w:rsid w:val="00C863EE"/>
    <w:rsid w:val="00C86D0D"/>
    <w:rsid w:val="00C870AD"/>
    <w:rsid w:val="00C90618"/>
    <w:rsid w:val="00C9113D"/>
    <w:rsid w:val="00C9183D"/>
    <w:rsid w:val="00C91E25"/>
    <w:rsid w:val="00C92477"/>
    <w:rsid w:val="00C92646"/>
    <w:rsid w:val="00C92972"/>
    <w:rsid w:val="00C9316A"/>
    <w:rsid w:val="00C9347C"/>
    <w:rsid w:val="00C93633"/>
    <w:rsid w:val="00C936DD"/>
    <w:rsid w:val="00C937E7"/>
    <w:rsid w:val="00C93B5E"/>
    <w:rsid w:val="00C94FB0"/>
    <w:rsid w:val="00C95D8D"/>
    <w:rsid w:val="00C96147"/>
    <w:rsid w:val="00C961DE"/>
    <w:rsid w:val="00C96420"/>
    <w:rsid w:val="00C96CED"/>
    <w:rsid w:val="00C97C7F"/>
    <w:rsid w:val="00CA0078"/>
    <w:rsid w:val="00CA013A"/>
    <w:rsid w:val="00CA1117"/>
    <w:rsid w:val="00CA2283"/>
    <w:rsid w:val="00CA22D3"/>
    <w:rsid w:val="00CA2AEF"/>
    <w:rsid w:val="00CA2CA3"/>
    <w:rsid w:val="00CA325F"/>
    <w:rsid w:val="00CA33B8"/>
    <w:rsid w:val="00CA43C7"/>
    <w:rsid w:val="00CA4C1E"/>
    <w:rsid w:val="00CA4F9E"/>
    <w:rsid w:val="00CA5120"/>
    <w:rsid w:val="00CA5AE8"/>
    <w:rsid w:val="00CA5F31"/>
    <w:rsid w:val="00CA6001"/>
    <w:rsid w:val="00CA6027"/>
    <w:rsid w:val="00CA65FE"/>
    <w:rsid w:val="00CA6DD8"/>
    <w:rsid w:val="00CB0468"/>
    <w:rsid w:val="00CB08B4"/>
    <w:rsid w:val="00CB1582"/>
    <w:rsid w:val="00CB1D8E"/>
    <w:rsid w:val="00CB22B7"/>
    <w:rsid w:val="00CB2C55"/>
    <w:rsid w:val="00CB2CA3"/>
    <w:rsid w:val="00CB2DD4"/>
    <w:rsid w:val="00CB31DA"/>
    <w:rsid w:val="00CB3539"/>
    <w:rsid w:val="00CB3A93"/>
    <w:rsid w:val="00CB47E8"/>
    <w:rsid w:val="00CB5032"/>
    <w:rsid w:val="00CB5558"/>
    <w:rsid w:val="00CB6951"/>
    <w:rsid w:val="00CB6AD2"/>
    <w:rsid w:val="00CB6B92"/>
    <w:rsid w:val="00CB7DF6"/>
    <w:rsid w:val="00CC05BC"/>
    <w:rsid w:val="00CC0F36"/>
    <w:rsid w:val="00CC263E"/>
    <w:rsid w:val="00CC303F"/>
    <w:rsid w:val="00CC3C96"/>
    <w:rsid w:val="00CC6194"/>
    <w:rsid w:val="00CC6317"/>
    <w:rsid w:val="00CC6407"/>
    <w:rsid w:val="00CC6970"/>
    <w:rsid w:val="00CC6FC8"/>
    <w:rsid w:val="00CC7AEB"/>
    <w:rsid w:val="00CD053D"/>
    <w:rsid w:val="00CD077C"/>
    <w:rsid w:val="00CD0982"/>
    <w:rsid w:val="00CD0C3C"/>
    <w:rsid w:val="00CD100A"/>
    <w:rsid w:val="00CD342A"/>
    <w:rsid w:val="00CD3940"/>
    <w:rsid w:val="00CD460C"/>
    <w:rsid w:val="00CD54E0"/>
    <w:rsid w:val="00CD59CF"/>
    <w:rsid w:val="00CD745C"/>
    <w:rsid w:val="00CE04D8"/>
    <w:rsid w:val="00CE1083"/>
    <w:rsid w:val="00CE1B5F"/>
    <w:rsid w:val="00CE2C77"/>
    <w:rsid w:val="00CE2F14"/>
    <w:rsid w:val="00CE52B8"/>
    <w:rsid w:val="00CE52D5"/>
    <w:rsid w:val="00CE57EB"/>
    <w:rsid w:val="00CE6324"/>
    <w:rsid w:val="00CE6A0B"/>
    <w:rsid w:val="00CE6B5C"/>
    <w:rsid w:val="00CE71DE"/>
    <w:rsid w:val="00CE78A5"/>
    <w:rsid w:val="00CE7B20"/>
    <w:rsid w:val="00CE7BF6"/>
    <w:rsid w:val="00CE7F04"/>
    <w:rsid w:val="00CF012B"/>
    <w:rsid w:val="00CF080F"/>
    <w:rsid w:val="00CF0950"/>
    <w:rsid w:val="00CF0BA4"/>
    <w:rsid w:val="00CF3B07"/>
    <w:rsid w:val="00CF4748"/>
    <w:rsid w:val="00CF4C13"/>
    <w:rsid w:val="00CF4DF9"/>
    <w:rsid w:val="00CF54D0"/>
    <w:rsid w:val="00CF581B"/>
    <w:rsid w:val="00CF5A21"/>
    <w:rsid w:val="00CF62E0"/>
    <w:rsid w:val="00CF6384"/>
    <w:rsid w:val="00CF6902"/>
    <w:rsid w:val="00CF7FFC"/>
    <w:rsid w:val="00D0035F"/>
    <w:rsid w:val="00D0095B"/>
    <w:rsid w:val="00D01286"/>
    <w:rsid w:val="00D024B9"/>
    <w:rsid w:val="00D026E0"/>
    <w:rsid w:val="00D02B8F"/>
    <w:rsid w:val="00D03006"/>
    <w:rsid w:val="00D03848"/>
    <w:rsid w:val="00D0401F"/>
    <w:rsid w:val="00D04684"/>
    <w:rsid w:val="00D0496A"/>
    <w:rsid w:val="00D0546B"/>
    <w:rsid w:val="00D058E8"/>
    <w:rsid w:val="00D05D18"/>
    <w:rsid w:val="00D05D56"/>
    <w:rsid w:val="00D06101"/>
    <w:rsid w:val="00D06E88"/>
    <w:rsid w:val="00D07012"/>
    <w:rsid w:val="00D07B32"/>
    <w:rsid w:val="00D1041E"/>
    <w:rsid w:val="00D10D7C"/>
    <w:rsid w:val="00D1112D"/>
    <w:rsid w:val="00D11345"/>
    <w:rsid w:val="00D11F90"/>
    <w:rsid w:val="00D124A2"/>
    <w:rsid w:val="00D13527"/>
    <w:rsid w:val="00D13CCE"/>
    <w:rsid w:val="00D14CD3"/>
    <w:rsid w:val="00D14D60"/>
    <w:rsid w:val="00D15829"/>
    <w:rsid w:val="00D15E4E"/>
    <w:rsid w:val="00D160CE"/>
    <w:rsid w:val="00D16B25"/>
    <w:rsid w:val="00D17601"/>
    <w:rsid w:val="00D17709"/>
    <w:rsid w:val="00D206EF"/>
    <w:rsid w:val="00D2079E"/>
    <w:rsid w:val="00D20D6E"/>
    <w:rsid w:val="00D21300"/>
    <w:rsid w:val="00D2231B"/>
    <w:rsid w:val="00D22F2F"/>
    <w:rsid w:val="00D22F7B"/>
    <w:rsid w:val="00D230DC"/>
    <w:rsid w:val="00D242F0"/>
    <w:rsid w:val="00D244D2"/>
    <w:rsid w:val="00D2471D"/>
    <w:rsid w:val="00D24951"/>
    <w:rsid w:val="00D24D05"/>
    <w:rsid w:val="00D2583E"/>
    <w:rsid w:val="00D26C9A"/>
    <w:rsid w:val="00D27B06"/>
    <w:rsid w:val="00D303E8"/>
    <w:rsid w:val="00D30D53"/>
    <w:rsid w:val="00D30FC2"/>
    <w:rsid w:val="00D31BA6"/>
    <w:rsid w:val="00D3336B"/>
    <w:rsid w:val="00D335E1"/>
    <w:rsid w:val="00D3545E"/>
    <w:rsid w:val="00D35FEA"/>
    <w:rsid w:val="00D366E4"/>
    <w:rsid w:val="00D3680D"/>
    <w:rsid w:val="00D37556"/>
    <w:rsid w:val="00D40216"/>
    <w:rsid w:val="00D409DE"/>
    <w:rsid w:val="00D4109C"/>
    <w:rsid w:val="00D423AC"/>
    <w:rsid w:val="00D43239"/>
    <w:rsid w:val="00D4386E"/>
    <w:rsid w:val="00D43927"/>
    <w:rsid w:val="00D43951"/>
    <w:rsid w:val="00D43BF7"/>
    <w:rsid w:val="00D44B15"/>
    <w:rsid w:val="00D44DC6"/>
    <w:rsid w:val="00D45F7C"/>
    <w:rsid w:val="00D46390"/>
    <w:rsid w:val="00D46729"/>
    <w:rsid w:val="00D476EA"/>
    <w:rsid w:val="00D50973"/>
    <w:rsid w:val="00D50AD3"/>
    <w:rsid w:val="00D514E5"/>
    <w:rsid w:val="00D515F4"/>
    <w:rsid w:val="00D5175D"/>
    <w:rsid w:val="00D52913"/>
    <w:rsid w:val="00D53589"/>
    <w:rsid w:val="00D539D5"/>
    <w:rsid w:val="00D53B9D"/>
    <w:rsid w:val="00D54408"/>
    <w:rsid w:val="00D54465"/>
    <w:rsid w:val="00D544D5"/>
    <w:rsid w:val="00D54AFF"/>
    <w:rsid w:val="00D57897"/>
    <w:rsid w:val="00D60138"/>
    <w:rsid w:val="00D60209"/>
    <w:rsid w:val="00D602DE"/>
    <w:rsid w:val="00D6096A"/>
    <w:rsid w:val="00D60ABE"/>
    <w:rsid w:val="00D60CE2"/>
    <w:rsid w:val="00D60CE5"/>
    <w:rsid w:val="00D61811"/>
    <w:rsid w:val="00D61B32"/>
    <w:rsid w:val="00D627DB"/>
    <w:rsid w:val="00D62DCC"/>
    <w:rsid w:val="00D63F9F"/>
    <w:rsid w:val="00D6417D"/>
    <w:rsid w:val="00D646D3"/>
    <w:rsid w:val="00D64BB0"/>
    <w:rsid w:val="00D651AB"/>
    <w:rsid w:val="00D65BE1"/>
    <w:rsid w:val="00D65F5E"/>
    <w:rsid w:val="00D662F2"/>
    <w:rsid w:val="00D665F1"/>
    <w:rsid w:val="00D66E84"/>
    <w:rsid w:val="00D67088"/>
    <w:rsid w:val="00D6711E"/>
    <w:rsid w:val="00D708DF"/>
    <w:rsid w:val="00D70FDA"/>
    <w:rsid w:val="00D71259"/>
    <w:rsid w:val="00D71A53"/>
    <w:rsid w:val="00D71E58"/>
    <w:rsid w:val="00D72312"/>
    <w:rsid w:val="00D72C57"/>
    <w:rsid w:val="00D72E61"/>
    <w:rsid w:val="00D730D4"/>
    <w:rsid w:val="00D73B08"/>
    <w:rsid w:val="00D7486A"/>
    <w:rsid w:val="00D74D9B"/>
    <w:rsid w:val="00D75D5D"/>
    <w:rsid w:val="00D75EC9"/>
    <w:rsid w:val="00D7708D"/>
    <w:rsid w:val="00D80127"/>
    <w:rsid w:val="00D804E2"/>
    <w:rsid w:val="00D805D1"/>
    <w:rsid w:val="00D807DE"/>
    <w:rsid w:val="00D81FB3"/>
    <w:rsid w:val="00D82212"/>
    <w:rsid w:val="00D82FD7"/>
    <w:rsid w:val="00D83408"/>
    <w:rsid w:val="00D83C9F"/>
    <w:rsid w:val="00D83CCA"/>
    <w:rsid w:val="00D83F6F"/>
    <w:rsid w:val="00D84FA6"/>
    <w:rsid w:val="00D85110"/>
    <w:rsid w:val="00D85390"/>
    <w:rsid w:val="00D8551D"/>
    <w:rsid w:val="00D85C13"/>
    <w:rsid w:val="00D85C5F"/>
    <w:rsid w:val="00D85ECC"/>
    <w:rsid w:val="00D864C7"/>
    <w:rsid w:val="00D868BC"/>
    <w:rsid w:val="00D86EB7"/>
    <w:rsid w:val="00D8767B"/>
    <w:rsid w:val="00D91C00"/>
    <w:rsid w:val="00D91E9F"/>
    <w:rsid w:val="00D92025"/>
    <w:rsid w:val="00D9204D"/>
    <w:rsid w:val="00D9219C"/>
    <w:rsid w:val="00D92699"/>
    <w:rsid w:val="00D92B5E"/>
    <w:rsid w:val="00D93388"/>
    <w:rsid w:val="00D93CFF"/>
    <w:rsid w:val="00D95457"/>
    <w:rsid w:val="00D958C0"/>
    <w:rsid w:val="00D95F24"/>
    <w:rsid w:val="00D96136"/>
    <w:rsid w:val="00D97A7B"/>
    <w:rsid w:val="00DA043C"/>
    <w:rsid w:val="00DA1259"/>
    <w:rsid w:val="00DA1AAD"/>
    <w:rsid w:val="00DA1E08"/>
    <w:rsid w:val="00DA2DFB"/>
    <w:rsid w:val="00DA2E04"/>
    <w:rsid w:val="00DA2F63"/>
    <w:rsid w:val="00DA384C"/>
    <w:rsid w:val="00DA4095"/>
    <w:rsid w:val="00DA4A52"/>
    <w:rsid w:val="00DA4FBC"/>
    <w:rsid w:val="00DA59C9"/>
    <w:rsid w:val="00DA61B9"/>
    <w:rsid w:val="00DA62BE"/>
    <w:rsid w:val="00DA6DC1"/>
    <w:rsid w:val="00DA70C9"/>
    <w:rsid w:val="00DA7457"/>
    <w:rsid w:val="00DA7776"/>
    <w:rsid w:val="00DA7FB7"/>
    <w:rsid w:val="00DB0935"/>
    <w:rsid w:val="00DB1083"/>
    <w:rsid w:val="00DB12BB"/>
    <w:rsid w:val="00DB1B31"/>
    <w:rsid w:val="00DB2995"/>
    <w:rsid w:val="00DB2ED0"/>
    <w:rsid w:val="00DB3443"/>
    <w:rsid w:val="00DB3834"/>
    <w:rsid w:val="00DB38F0"/>
    <w:rsid w:val="00DB3EE8"/>
    <w:rsid w:val="00DB4701"/>
    <w:rsid w:val="00DB4889"/>
    <w:rsid w:val="00DB4E76"/>
    <w:rsid w:val="00DB59C0"/>
    <w:rsid w:val="00DC0146"/>
    <w:rsid w:val="00DC03EE"/>
    <w:rsid w:val="00DC05CC"/>
    <w:rsid w:val="00DC27F4"/>
    <w:rsid w:val="00DC2CE6"/>
    <w:rsid w:val="00DC36B8"/>
    <w:rsid w:val="00DC37F3"/>
    <w:rsid w:val="00DC44C4"/>
    <w:rsid w:val="00DC53F2"/>
    <w:rsid w:val="00DC550C"/>
    <w:rsid w:val="00DC6B01"/>
    <w:rsid w:val="00DC76C5"/>
    <w:rsid w:val="00DC7797"/>
    <w:rsid w:val="00DC7E53"/>
    <w:rsid w:val="00DD078A"/>
    <w:rsid w:val="00DD1467"/>
    <w:rsid w:val="00DD1494"/>
    <w:rsid w:val="00DD1737"/>
    <w:rsid w:val="00DD1946"/>
    <w:rsid w:val="00DD1DD2"/>
    <w:rsid w:val="00DD2BE7"/>
    <w:rsid w:val="00DD34E1"/>
    <w:rsid w:val="00DD38E8"/>
    <w:rsid w:val="00DD3936"/>
    <w:rsid w:val="00DD3E3C"/>
    <w:rsid w:val="00DD45E7"/>
    <w:rsid w:val="00DD4BFD"/>
    <w:rsid w:val="00DD527F"/>
    <w:rsid w:val="00DD5E71"/>
    <w:rsid w:val="00DD6618"/>
    <w:rsid w:val="00DD68A7"/>
    <w:rsid w:val="00DD68F1"/>
    <w:rsid w:val="00DD71F6"/>
    <w:rsid w:val="00DD73D3"/>
    <w:rsid w:val="00DD7667"/>
    <w:rsid w:val="00DD777C"/>
    <w:rsid w:val="00DD7B66"/>
    <w:rsid w:val="00DE0D2F"/>
    <w:rsid w:val="00DE0D75"/>
    <w:rsid w:val="00DE19EB"/>
    <w:rsid w:val="00DE1E0C"/>
    <w:rsid w:val="00DE44C0"/>
    <w:rsid w:val="00DE56DF"/>
    <w:rsid w:val="00DE5B0F"/>
    <w:rsid w:val="00DE7280"/>
    <w:rsid w:val="00DF0939"/>
    <w:rsid w:val="00DF0FE3"/>
    <w:rsid w:val="00DF2226"/>
    <w:rsid w:val="00DF263E"/>
    <w:rsid w:val="00DF2CB1"/>
    <w:rsid w:val="00DF3899"/>
    <w:rsid w:val="00DF57CC"/>
    <w:rsid w:val="00DF664F"/>
    <w:rsid w:val="00DF69F9"/>
    <w:rsid w:val="00DF7371"/>
    <w:rsid w:val="00E00624"/>
    <w:rsid w:val="00E0078C"/>
    <w:rsid w:val="00E02579"/>
    <w:rsid w:val="00E02B50"/>
    <w:rsid w:val="00E02C00"/>
    <w:rsid w:val="00E02CAF"/>
    <w:rsid w:val="00E04374"/>
    <w:rsid w:val="00E04A05"/>
    <w:rsid w:val="00E04B3F"/>
    <w:rsid w:val="00E053DF"/>
    <w:rsid w:val="00E05CAE"/>
    <w:rsid w:val="00E060C1"/>
    <w:rsid w:val="00E06338"/>
    <w:rsid w:val="00E06B1E"/>
    <w:rsid w:val="00E07787"/>
    <w:rsid w:val="00E10AAF"/>
    <w:rsid w:val="00E112CE"/>
    <w:rsid w:val="00E11534"/>
    <w:rsid w:val="00E11883"/>
    <w:rsid w:val="00E11D49"/>
    <w:rsid w:val="00E12082"/>
    <w:rsid w:val="00E13D14"/>
    <w:rsid w:val="00E13E40"/>
    <w:rsid w:val="00E14622"/>
    <w:rsid w:val="00E147D5"/>
    <w:rsid w:val="00E14C0E"/>
    <w:rsid w:val="00E14EE0"/>
    <w:rsid w:val="00E1577C"/>
    <w:rsid w:val="00E16642"/>
    <w:rsid w:val="00E173CB"/>
    <w:rsid w:val="00E1787C"/>
    <w:rsid w:val="00E20321"/>
    <w:rsid w:val="00E21FB5"/>
    <w:rsid w:val="00E2249E"/>
    <w:rsid w:val="00E22B76"/>
    <w:rsid w:val="00E234F1"/>
    <w:rsid w:val="00E241ED"/>
    <w:rsid w:val="00E24D31"/>
    <w:rsid w:val="00E24E3A"/>
    <w:rsid w:val="00E24EBD"/>
    <w:rsid w:val="00E24FAC"/>
    <w:rsid w:val="00E2552B"/>
    <w:rsid w:val="00E25A7B"/>
    <w:rsid w:val="00E25AF8"/>
    <w:rsid w:val="00E26C55"/>
    <w:rsid w:val="00E26F6C"/>
    <w:rsid w:val="00E31AD6"/>
    <w:rsid w:val="00E31BD0"/>
    <w:rsid w:val="00E33229"/>
    <w:rsid w:val="00E33543"/>
    <w:rsid w:val="00E3490E"/>
    <w:rsid w:val="00E34CA3"/>
    <w:rsid w:val="00E35C4A"/>
    <w:rsid w:val="00E364C1"/>
    <w:rsid w:val="00E37A0F"/>
    <w:rsid w:val="00E37DA6"/>
    <w:rsid w:val="00E37FE3"/>
    <w:rsid w:val="00E405C4"/>
    <w:rsid w:val="00E4063C"/>
    <w:rsid w:val="00E40EB7"/>
    <w:rsid w:val="00E411CF"/>
    <w:rsid w:val="00E412A8"/>
    <w:rsid w:val="00E417D6"/>
    <w:rsid w:val="00E41C92"/>
    <w:rsid w:val="00E41E50"/>
    <w:rsid w:val="00E424A6"/>
    <w:rsid w:val="00E43302"/>
    <w:rsid w:val="00E43518"/>
    <w:rsid w:val="00E43AAA"/>
    <w:rsid w:val="00E4476E"/>
    <w:rsid w:val="00E44C62"/>
    <w:rsid w:val="00E44F51"/>
    <w:rsid w:val="00E457FE"/>
    <w:rsid w:val="00E4592F"/>
    <w:rsid w:val="00E45F43"/>
    <w:rsid w:val="00E470E5"/>
    <w:rsid w:val="00E471A7"/>
    <w:rsid w:val="00E4757F"/>
    <w:rsid w:val="00E51036"/>
    <w:rsid w:val="00E5113A"/>
    <w:rsid w:val="00E5153B"/>
    <w:rsid w:val="00E5179D"/>
    <w:rsid w:val="00E52180"/>
    <w:rsid w:val="00E525A7"/>
    <w:rsid w:val="00E530B6"/>
    <w:rsid w:val="00E537C0"/>
    <w:rsid w:val="00E5387C"/>
    <w:rsid w:val="00E53E1B"/>
    <w:rsid w:val="00E53ED3"/>
    <w:rsid w:val="00E54EF2"/>
    <w:rsid w:val="00E55077"/>
    <w:rsid w:val="00E567BB"/>
    <w:rsid w:val="00E572AD"/>
    <w:rsid w:val="00E60DC5"/>
    <w:rsid w:val="00E60E1C"/>
    <w:rsid w:val="00E6176E"/>
    <w:rsid w:val="00E61EAB"/>
    <w:rsid w:val="00E629A2"/>
    <w:rsid w:val="00E6339B"/>
    <w:rsid w:val="00E63559"/>
    <w:rsid w:val="00E636DB"/>
    <w:rsid w:val="00E63EB8"/>
    <w:rsid w:val="00E64F3F"/>
    <w:rsid w:val="00E6611E"/>
    <w:rsid w:val="00E662B2"/>
    <w:rsid w:val="00E66834"/>
    <w:rsid w:val="00E6694D"/>
    <w:rsid w:val="00E66AC0"/>
    <w:rsid w:val="00E67180"/>
    <w:rsid w:val="00E676E2"/>
    <w:rsid w:val="00E677C0"/>
    <w:rsid w:val="00E67DF8"/>
    <w:rsid w:val="00E70A7C"/>
    <w:rsid w:val="00E70D7B"/>
    <w:rsid w:val="00E726C7"/>
    <w:rsid w:val="00E731DF"/>
    <w:rsid w:val="00E737D9"/>
    <w:rsid w:val="00E73D78"/>
    <w:rsid w:val="00E741A6"/>
    <w:rsid w:val="00E74FA5"/>
    <w:rsid w:val="00E75179"/>
    <w:rsid w:val="00E756A8"/>
    <w:rsid w:val="00E75D82"/>
    <w:rsid w:val="00E76032"/>
    <w:rsid w:val="00E76840"/>
    <w:rsid w:val="00E768F2"/>
    <w:rsid w:val="00E774E1"/>
    <w:rsid w:val="00E777EB"/>
    <w:rsid w:val="00E77C64"/>
    <w:rsid w:val="00E77E9E"/>
    <w:rsid w:val="00E77FE6"/>
    <w:rsid w:val="00E80C87"/>
    <w:rsid w:val="00E80F8E"/>
    <w:rsid w:val="00E81687"/>
    <w:rsid w:val="00E81DED"/>
    <w:rsid w:val="00E82316"/>
    <w:rsid w:val="00E825B3"/>
    <w:rsid w:val="00E828EE"/>
    <w:rsid w:val="00E83C8B"/>
    <w:rsid w:val="00E83F48"/>
    <w:rsid w:val="00E849DE"/>
    <w:rsid w:val="00E84C42"/>
    <w:rsid w:val="00E85948"/>
    <w:rsid w:val="00E85A23"/>
    <w:rsid w:val="00E86429"/>
    <w:rsid w:val="00E86536"/>
    <w:rsid w:val="00E87977"/>
    <w:rsid w:val="00E9167E"/>
    <w:rsid w:val="00E91AF3"/>
    <w:rsid w:val="00E922A4"/>
    <w:rsid w:val="00E92344"/>
    <w:rsid w:val="00E92539"/>
    <w:rsid w:val="00E925CE"/>
    <w:rsid w:val="00E92846"/>
    <w:rsid w:val="00E930C6"/>
    <w:rsid w:val="00E937BF"/>
    <w:rsid w:val="00E93F3F"/>
    <w:rsid w:val="00E94D96"/>
    <w:rsid w:val="00E95347"/>
    <w:rsid w:val="00E9574B"/>
    <w:rsid w:val="00E95AAF"/>
    <w:rsid w:val="00E961F2"/>
    <w:rsid w:val="00E967CB"/>
    <w:rsid w:val="00EA05D9"/>
    <w:rsid w:val="00EA0997"/>
    <w:rsid w:val="00EA0EE3"/>
    <w:rsid w:val="00EA1104"/>
    <w:rsid w:val="00EA1126"/>
    <w:rsid w:val="00EA26FA"/>
    <w:rsid w:val="00EA2B61"/>
    <w:rsid w:val="00EA2E73"/>
    <w:rsid w:val="00EA3DD5"/>
    <w:rsid w:val="00EA4C9A"/>
    <w:rsid w:val="00EA4DCC"/>
    <w:rsid w:val="00EA5005"/>
    <w:rsid w:val="00EA5257"/>
    <w:rsid w:val="00EA59B6"/>
    <w:rsid w:val="00EA6058"/>
    <w:rsid w:val="00EA7415"/>
    <w:rsid w:val="00EA7729"/>
    <w:rsid w:val="00EB0433"/>
    <w:rsid w:val="00EB1112"/>
    <w:rsid w:val="00EB1B8B"/>
    <w:rsid w:val="00EB24EC"/>
    <w:rsid w:val="00EB3C54"/>
    <w:rsid w:val="00EB47D5"/>
    <w:rsid w:val="00EB4951"/>
    <w:rsid w:val="00EB5582"/>
    <w:rsid w:val="00EB575D"/>
    <w:rsid w:val="00EB595B"/>
    <w:rsid w:val="00EB6695"/>
    <w:rsid w:val="00EC098E"/>
    <w:rsid w:val="00EC0BCB"/>
    <w:rsid w:val="00EC0E1E"/>
    <w:rsid w:val="00EC0E71"/>
    <w:rsid w:val="00EC1559"/>
    <w:rsid w:val="00EC3332"/>
    <w:rsid w:val="00EC4288"/>
    <w:rsid w:val="00EC4EAA"/>
    <w:rsid w:val="00EC5615"/>
    <w:rsid w:val="00EC6267"/>
    <w:rsid w:val="00EC6AED"/>
    <w:rsid w:val="00EC6B5C"/>
    <w:rsid w:val="00EC7584"/>
    <w:rsid w:val="00ED0A53"/>
    <w:rsid w:val="00ED126D"/>
    <w:rsid w:val="00ED1342"/>
    <w:rsid w:val="00ED165E"/>
    <w:rsid w:val="00ED1BEB"/>
    <w:rsid w:val="00ED2788"/>
    <w:rsid w:val="00ED2FE6"/>
    <w:rsid w:val="00ED324D"/>
    <w:rsid w:val="00ED336A"/>
    <w:rsid w:val="00ED416A"/>
    <w:rsid w:val="00ED48E7"/>
    <w:rsid w:val="00ED4A78"/>
    <w:rsid w:val="00ED54E7"/>
    <w:rsid w:val="00ED5E6C"/>
    <w:rsid w:val="00ED613A"/>
    <w:rsid w:val="00ED634F"/>
    <w:rsid w:val="00ED63AF"/>
    <w:rsid w:val="00ED6CCE"/>
    <w:rsid w:val="00ED6CFA"/>
    <w:rsid w:val="00ED6D53"/>
    <w:rsid w:val="00EE029C"/>
    <w:rsid w:val="00EE1648"/>
    <w:rsid w:val="00EE1674"/>
    <w:rsid w:val="00EE1855"/>
    <w:rsid w:val="00EE1E1F"/>
    <w:rsid w:val="00EE27E1"/>
    <w:rsid w:val="00EE2B68"/>
    <w:rsid w:val="00EE3733"/>
    <w:rsid w:val="00EE395E"/>
    <w:rsid w:val="00EE4EA7"/>
    <w:rsid w:val="00EE51F0"/>
    <w:rsid w:val="00EE6D70"/>
    <w:rsid w:val="00EE70B5"/>
    <w:rsid w:val="00EE7E92"/>
    <w:rsid w:val="00EF1386"/>
    <w:rsid w:val="00EF14D1"/>
    <w:rsid w:val="00EF2491"/>
    <w:rsid w:val="00EF256B"/>
    <w:rsid w:val="00EF5277"/>
    <w:rsid w:val="00EF5CAD"/>
    <w:rsid w:val="00EF5F4D"/>
    <w:rsid w:val="00EF5F73"/>
    <w:rsid w:val="00EF611F"/>
    <w:rsid w:val="00EF68A3"/>
    <w:rsid w:val="00EF6CC6"/>
    <w:rsid w:val="00EF76E1"/>
    <w:rsid w:val="00EF77D0"/>
    <w:rsid w:val="00F005AC"/>
    <w:rsid w:val="00F010AF"/>
    <w:rsid w:val="00F018B0"/>
    <w:rsid w:val="00F01E4D"/>
    <w:rsid w:val="00F0238C"/>
    <w:rsid w:val="00F02420"/>
    <w:rsid w:val="00F029AF"/>
    <w:rsid w:val="00F02CC1"/>
    <w:rsid w:val="00F03C9D"/>
    <w:rsid w:val="00F04099"/>
    <w:rsid w:val="00F0467A"/>
    <w:rsid w:val="00F04E42"/>
    <w:rsid w:val="00F058F2"/>
    <w:rsid w:val="00F05B66"/>
    <w:rsid w:val="00F06658"/>
    <w:rsid w:val="00F06745"/>
    <w:rsid w:val="00F06C6F"/>
    <w:rsid w:val="00F06E12"/>
    <w:rsid w:val="00F07025"/>
    <w:rsid w:val="00F07648"/>
    <w:rsid w:val="00F0766A"/>
    <w:rsid w:val="00F07C0B"/>
    <w:rsid w:val="00F07D6D"/>
    <w:rsid w:val="00F1030E"/>
    <w:rsid w:val="00F10925"/>
    <w:rsid w:val="00F10941"/>
    <w:rsid w:val="00F10D6B"/>
    <w:rsid w:val="00F1114A"/>
    <w:rsid w:val="00F11980"/>
    <w:rsid w:val="00F12F6C"/>
    <w:rsid w:val="00F13878"/>
    <w:rsid w:val="00F13DAE"/>
    <w:rsid w:val="00F141FF"/>
    <w:rsid w:val="00F14D44"/>
    <w:rsid w:val="00F14E68"/>
    <w:rsid w:val="00F1525C"/>
    <w:rsid w:val="00F157D8"/>
    <w:rsid w:val="00F15B6F"/>
    <w:rsid w:val="00F15E83"/>
    <w:rsid w:val="00F201AD"/>
    <w:rsid w:val="00F213F8"/>
    <w:rsid w:val="00F21481"/>
    <w:rsid w:val="00F21B21"/>
    <w:rsid w:val="00F222BB"/>
    <w:rsid w:val="00F233EE"/>
    <w:rsid w:val="00F2370C"/>
    <w:rsid w:val="00F244CB"/>
    <w:rsid w:val="00F2491A"/>
    <w:rsid w:val="00F24987"/>
    <w:rsid w:val="00F24AA1"/>
    <w:rsid w:val="00F24ECE"/>
    <w:rsid w:val="00F24EF6"/>
    <w:rsid w:val="00F254E4"/>
    <w:rsid w:val="00F26AAB"/>
    <w:rsid w:val="00F26F5D"/>
    <w:rsid w:val="00F31355"/>
    <w:rsid w:val="00F31C72"/>
    <w:rsid w:val="00F31D64"/>
    <w:rsid w:val="00F32B06"/>
    <w:rsid w:val="00F32D97"/>
    <w:rsid w:val="00F32EF6"/>
    <w:rsid w:val="00F3373B"/>
    <w:rsid w:val="00F3381E"/>
    <w:rsid w:val="00F34612"/>
    <w:rsid w:val="00F34C92"/>
    <w:rsid w:val="00F34D43"/>
    <w:rsid w:val="00F353BD"/>
    <w:rsid w:val="00F35D19"/>
    <w:rsid w:val="00F372C7"/>
    <w:rsid w:val="00F377AE"/>
    <w:rsid w:val="00F3799C"/>
    <w:rsid w:val="00F41186"/>
    <w:rsid w:val="00F41269"/>
    <w:rsid w:val="00F41319"/>
    <w:rsid w:val="00F41650"/>
    <w:rsid w:val="00F41697"/>
    <w:rsid w:val="00F4231A"/>
    <w:rsid w:val="00F42584"/>
    <w:rsid w:val="00F43935"/>
    <w:rsid w:val="00F44B13"/>
    <w:rsid w:val="00F45BE7"/>
    <w:rsid w:val="00F45F1A"/>
    <w:rsid w:val="00F463D7"/>
    <w:rsid w:val="00F469E5"/>
    <w:rsid w:val="00F46D78"/>
    <w:rsid w:val="00F472A8"/>
    <w:rsid w:val="00F500F3"/>
    <w:rsid w:val="00F50163"/>
    <w:rsid w:val="00F50A27"/>
    <w:rsid w:val="00F50CCB"/>
    <w:rsid w:val="00F510E2"/>
    <w:rsid w:val="00F515F1"/>
    <w:rsid w:val="00F518C3"/>
    <w:rsid w:val="00F5273A"/>
    <w:rsid w:val="00F52910"/>
    <w:rsid w:val="00F52D6B"/>
    <w:rsid w:val="00F52E18"/>
    <w:rsid w:val="00F535E2"/>
    <w:rsid w:val="00F5409D"/>
    <w:rsid w:val="00F5414E"/>
    <w:rsid w:val="00F54516"/>
    <w:rsid w:val="00F546FB"/>
    <w:rsid w:val="00F55335"/>
    <w:rsid w:val="00F55CF7"/>
    <w:rsid w:val="00F55FC2"/>
    <w:rsid w:val="00F57D1C"/>
    <w:rsid w:val="00F6077A"/>
    <w:rsid w:val="00F6086A"/>
    <w:rsid w:val="00F60F00"/>
    <w:rsid w:val="00F61629"/>
    <w:rsid w:val="00F6169B"/>
    <w:rsid w:val="00F61D5D"/>
    <w:rsid w:val="00F6275B"/>
    <w:rsid w:val="00F62824"/>
    <w:rsid w:val="00F62C22"/>
    <w:rsid w:val="00F62D7C"/>
    <w:rsid w:val="00F62F97"/>
    <w:rsid w:val="00F634C8"/>
    <w:rsid w:val="00F63C58"/>
    <w:rsid w:val="00F64556"/>
    <w:rsid w:val="00F64819"/>
    <w:rsid w:val="00F649CF"/>
    <w:rsid w:val="00F64ADD"/>
    <w:rsid w:val="00F653C3"/>
    <w:rsid w:val="00F67155"/>
    <w:rsid w:val="00F7058F"/>
    <w:rsid w:val="00F70D21"/>
    <w:rsid w:val="00F70D96"/>
    <w:rsid w:val="00F70FEF"/>
    <w:rsid w:val="00F71A19"/>
    <w:rsid w:val="00F71B8C"/>
    <w:rsid w:val="00F72DAF"/>
    <w:rsid w:val="00F72E7E"/>
    <w:rsid w:val="00F73F06"/>
    <w:rsid w:val="00F74BD2"/>
    <w:rsid w:val="00F74D11"/>
    <w:rsid w:val="00F74D40"/>
    <w:rsid w:val="00F74DC1"/>
    <w:rsid w:val="00F74F3A"/>
    <w:rsid w:val="00F75870"/>
    <w:rsid w:val="00F75C02"/>
    <w:rsid w:val="00F75D55"/>
    <w:rsid w:val="00F75FAC"/>
    <w:rsid w:val="00F77027"/>
    <w:rsid w:val="00F77055"/>
    <w:rsid w:val="00F77ECB"/>
    <w:rsid w:val="00F80602"/>
    <w:rsid w:val="00F8092E"/>
    <w:rsid w:val="00F81295"/>
    <w:rsid w:val="00F81936"/>
    <w:rsid w:val="00F81BF8"/>
    <w:rsid w:val="00F81E47"/>
    <w:rsid w:val="00F824EF"/>
    <w:rsid w:val="00F827E5"/>
    <w:rsid w:val="00F83ECE"/>
    <w:rsid w:val="00F84188"/>
    <w:rsid w:val="00F84408"/>
    <w:rsid w:val="00F84706"/>
    <w:rsid w:val="00F857F4"/>
    <w:rsid w:val="00F85BFD"/>
    <w:rsid w:val="00F85F23"/>
    <w:rsid w:val="00F86474"/>
    <w:rsid w:val="00F868B4"/>
    <w:rsid w:val="00F8730A"/>
    <w:rsid w:val="00F87A3E"/>
    <w:rsid w:val="00F87F6B"/>
    <w:rsid w:val="00F9016F"/>
    <w:rsid w:val="00F905A7"/>
    <w:rsid w:val="00F90601"/>
    <w:rsid w:val="00F90CB6"/>
    <w:rsid w:val="00F91224"/>
    <w:rsid w:val="00F913CF"/>
    <w:rsid w:val="00F9151F"/>
    <w:rsid w:val="00F91C5B"/>
    <w:rsid w:val="00F92F2E"/>
    <w:rsid w:val="00F93703"/>
    <w:rsid w:val="00F93CE1"/>
    <w:rsid w:val="00F940C4"/>
    <w:rsid w:val="00F9570B"/>
    <w:rsid w:val="00F959CF"/>
    <w:rsid w:val="00F960C0"/>
    <w:rsid w:val="00F96FB5"/>
    <w:rsid w:val="00F978A1"/>
    <w:rsid w:val="00F97A89"/>
    <w:rsid w:val="00F97C2F"/>
    <w:rsid w:val="00FA343E"/>
    <w:rsid w:val="00FA383A"/>
    <w:rsid w:val="00FA446F"/>
    <w:rsid w:val="00FA4593"/>
    <w:rsid w:val="00FA46C8"/>
    <w:rsid w:val="00FA5881"/>
    <w:rsid w:val="00FA6015"/>
    <w:rsid w:val="00FA7881"/>
    <w:rsid w:val="00FA78FD"/>
    <w:rsid w:val="00FB11BE"/>
    <w:rsid w:val="00FB1357"/>
    <w:rsid w:val="00FB16AE"/>
    <w:rsid w:val="00FB16E7"/>
    <w:rsid w:val="00FB1799"/>
    <w:rsid w:val="00FB1B56"/>
    <w:rsid w:val="00FB21E5"/>
    <w:rsid w:val="00FB27EC"/>
    <w:rsid w:val="00FB27F1"/>
    <w:rsid w:val="00FB34DB"/>
    <w:rsid w:val="00FB3AAB"/>
    <w:rsid w:val="00FB490C"/>
    <w:rsid w:val="00FB4C6F"/>
    <w:rsid w:val="00FB5CA4"/>
    <w:rsid w:val="00FB6E8B"/>
    <w:rsid w:val="00FB7BF0"/>
    <w:rsid w:val="00FC0A53"/>
    <w:rsid w:val="00FC0AC5"/>
    <w:rsid w:val="00FC0DD4"/>
    <w:rsid w:val="00FC1094"/>
    <w:rsid w:val="00FC11EB"/>
    <w:rsid w:val="00FC2329"/>
    <w:rsid w:val="00FC2358"/>
    <w:rsid w:val="00FC25D6"/>
    <w:rsid w:val="00FC27A8"/>
    <w:rsid w:val="00FC2EFB"/>
    <w:rsid w:val="00FC358B"/>
    <w:rsid w:val="00FC52CC"/>
    <w:rsid w:val="00FC5E76"/>
    <w:rsid w:val="00FC69CF"/>
    <w:rsid w:val="00FC7214"/>
    <w:rsid w:val="00FC7A61"/>
    <w:rsid w:val="00FC7C54"/>
    <w:rsid w:val="00FC7DAA"/>
    <w:rsid w:val="00FC7FB3"/>
    <w:rsid w:val="00FD058F"/>
    <w:rsid w:val="00FD071B"/>
    <w:rsid w:val="00FD0B70"/>
    <w:rsid w:val="00FD0C56"/>
    <w:rsid w:val="00FD10ED"/>
    <w:rsid w:val="00FD110D"/>
    <w:rsid w:val="00FD11B8"/>
    <w:rsid w:val="00FD1440"/>
    <w:rsid w:val="00FD1489"/>
    <w:rsid w:val="00FD1494"/>
    <w:rsid w:val="00FD17D7"/>
    <w:rsid w:val="00FD2689"/>
    <w:rsid w:val="00FD2DA9"/>
    <w:rsid w:val="00FD35FA"/>
    <w:rsid w:val="00FD45F7"/>
    <w:rsid w:val="00FD4B74"/>
    <w:rsid w:val="00FD4D66"/>
    <w:rsid w:val="00FD5086"/>
    <w:rsid w:val="00FD5508"/>
    <w:rsid w:val="00FD59F1"/>
    <w:rsid w:val="00FD63A7"/>
    <w:rsid w:val="00FD66A4"/>
    <w:rsid w:val="00FD6FE2"/>
    <w:rsid w:val="00FD74CB"/>
    <w:rsid w:val="00FD7543"/>
    <w:rsid w:val="00FD7BF5"/>
    <w:rsid w:val="00FE185C"/>
    <w:rsid w:val="00FE1BD0"/>
    <w:rsid w:val="00FE1D38"/>
    <w:rsid w:val="00FE2273"/>
    <w:rsid w:val="00FE267B"/>
    <w:rsid w:val="00FE2971"/>
    <w:rsid w:val="00FE2CF2"/>
    <w:rsid w:val="00FE331B"/>
    <w:rsid w:val="00FE335D"/>
    <w:rsid w:val="00FE3C5F"/>
    <w:rsid w:val="00FE3E96"/>
    <w:rsid w:val="00FE401B"/>
    <w:rsid w:val="00FE4705"/>
    <w:rsid w:val="00FE4C58"/>
    <w:rsid w:val="00FE557C"/>
    <w:rsid w:val="00FE560C"/>
    <w:rsid w:val="00FE687F"/>
    <w:rsid w:val="00FE6EE1"/>
    <w:rsid w:val="00FE73F1"/>
    <w:rsid w:val="00FE78A7"/>
    <w:rsid w:val="00FE7A37"/>
    <w:rsid w:val="00FF0E1A"/>
    <w:rsid w:val="00FF2236"/>
    <w:rsid w:val="00FF3CFD"/>
    <w:rsid w:val="00FF4C3A"/>
    <w:rsid w:val="00FF51DA"/>
    <w:rsid w:val="00FF62F4"/>
    <w:rsid w:val="00FF6519"/>
    <w:rsid w:val="00FF6532"/>
    <w:rsid w:val="00FF69A0"/>
    <w:rsid w:val="00FF6B9D"/>
    <w:rsid w:val="00FF7A53"/>
    <w:rsid w:val="02450F20"/>
    <w:rsid w:val="02A85219"/>
    <w:rsid w:val="02B423C6"/>
    <w:rsid w:val="02DCC965"/>
    <w:rsid w:val="03084D55"/>
    <w:rsid w:val="03BC451D"/>
    <w:rsid w:val="040AFAAC"/>
    <w:rsid w:val="042C436D"/>
    <w:rsid w:val="047DECE2"/>
    <w:rsid w:val="049FA02D"/>
    <w:rsid w:val="05A79E88"/>
    <w:rsid w:val="062491EE"/>
    <w:rsid w:val="065A54FB"/>
    <w:rsid w:val="06DF9EAB"/>
    <w:rsid w:val="071421E7"/>
    <w:rsid w:val="07677494"/>
    <w:rsid w:val="07795CC9"/>
    <w:rsid w:val="08133936"/>
    <w:rsid w:val="082559DF"/>
    <w:rsid w:val="083F5365"/>
    <w:rsid w:val="08804F78"/>
    <w:rsid w:val="08F0AC3B"/>
    <w:rsid w:val="09A46001"/>
    <w:rsid w:val="0A25E56C"/>
    <w:rsid w:val="0A47A296"/>
    <w:rsid w:val="0B13FB64"/>
    <w:rsid w:val="0B663EA4"/>
    <w:rsid w:val="0B96FC68"/>
    <w:rsid w:val="0BD2C4F4"/>
    <w:rsid w:val="0C017217"/>
    <w:rsid w:val="0CA432B5"/>
    <w:rsid w:val="0CD22906"/>
    <w:rsid w:val="0CD64EB8"/>
    <w:rsid w:val="0E719D4A"/>
    <w:rsid w:val="0E8FDA02"/>
    <w:rsid w:val="0F06153D"/>
    <w:rsid w:val="0F068090"/>
    <w:rsid w:val="0F19C434"/>
    <w:rsid w:val="0F732F03"/>
    <w:rsid w:val="0FB28DE4"/>
    <w:rsid w:val="0FB53DCD"/>
    <w:rsid w:val="0FBE520D"/>
    <w:rsid w:val="0FD39849"/>
    <w:rsid w:val="1097FA41"/>
    <w:rsid w:val="113BAD8D"/>
    <w:rsid w:val="119C5B87"/>
    <w:rsid w:val="120EC420"/>
    <w:rsid w:val="12D73614"/>
    <w:rsid w:val="1316E93B"/>
    <w:rsid w:val="136539D7"/>
    <w:rsid w:val="14500A81"/>
    <w:rsid w:val="152DFC9C"/>
    <w:rsid w:val="157A9283"/>
    <w:rsid w:val="164F6C17"/>
    <w:rsid w:val="170F976A"/>
    <w:rsid w:val="19AE1D80"/>
    <w:rsid w:val="1A528643"/>
    <w:rsid w:val="1AB168B3"/>
    <w:rsid w:val="1B050A80"/>
    <w:rsid w:val="1BB7B793"/>
    <w:rsid w:val="1C16241E"/>
    <w:rsid w:val="1C1AE629"/>
    <w:rsid w:val="1CB4BF9D"/>
    <w:rsid w:val="1D82A056"/>
    <w:rsid w:val="1DD6E226"/>
    <w:rsid w:val="1DD9488B"/>
    <w:rsid w:val="1E09D346"/>
    <w:rsid w:val="1E292B67"/>
    <w:rsid w:val="1F373B67"/>
    <w:rsid w:val="1F3E45B5"/>
    <w:rsid w:val="20D23D07"/>
    <w:rsid w:val="210C2554"/>
    <w:rsid w:val="21F3233F"/>
    <w:rsid w:val="23873ADA"/>
    <w:rsid w:val="23DF2BAC"/>
    <w:rsid w:val="2417D9FB"/>
    <w:rsid w:val="24428A61"/>
    <w:rsid w:val="24FF6D9E"/>
    <w:rsid w:val="26097FD6"/>
    <w:rsid w:val="2800B60B"/>
    <w:rsid w:val="28470A52"/>
    <w:rsid w:val="286F9E7C"/>
    <w:rsid w:val="2891C214"/>
    <w:rsid w:val="2906B9DF"/>
    <w:rsid w:val="295D577A"/>
    <w:rsid w:val="29F28CAB"/>
    <w:rsid w:val="2A1F2BBE"/>
    <w:rsid w:val="2A446C89"/>
    <w:rsid w:val="2ABF9D4F"/>
    <w:rsid w:val="2BC5F523"/>
    <w:rsid w:val="2BE4FD48"/>
    <w:rsid w:val="2C5E5B0B"/>
    <w:rsid w:val="2C73B028"/>
    <w:rsid w:val="2CD19691"/>
    <w:rsid w:val="2D8396FB"/>
    <w:rsid w:val="2DA8C865"/>
    <w:rsid w:val="2DB9127E"/>
    <w:rsid w:val="2E4FB636"/>
    <w:rsid w:val="2E676E7A"/>
    <w:rsid w:val="2E736380"/>
    <w:rsid w:val="2EC41200"/>
    <w:rsid w:val="2EEB5DD2"/>
    <w:rsid w:val="2F06065E"/>
    <w:rsid w:val="2FA48B68"/>
    <w:rsid w:val="2FB60152"/>
    <w:rsid w:val="30D453B2"/>
    <w:rsid w:val="315B2D38"/>
    <w:rsid w:val="321B18C5"/>
    <w:rsid w:val="32450A67"/>
    <w:rsid w:val="3319E286"/>
    <w:rsid w:val="33E745B3"/>
    <w:rsid w:val="34122C19"/>
    <w:rsid w:val="34C6C048"/>
    <w:rsid w:val="35790189"/>
    <w:rsid w:val="368C8CD8"/>
    <w:rsid w:val="36B280C6"/>
    <w:rsid w:val="37C7372B"/>
    <w:rsid w:val="382D8543"/>
    <w:rsid w:val="38630088"/>
    <w:rsid w:val="388EA7ED"/>
    <w:rsid w:val="38A235FB"/>
    <w:rsid w:val="38A9892F"/>
    <w:rsid w:val="393D8985"/>
    <w:rsid w:val="399A3519"/>
    <w:rsid w:val="39B5C2DA"/>
    <w:rsid w:val="39C41E76"/>
    <w:rsid w:val="39D136B6"/>
    <w:rsid w:val="3A7B1958"/>
    <w:rsid w:val="3A830204"/>
    <w:rsid w:val="3AEF2775"/>
    <w:rsid w:val="3B313CD5"/>
    <w:rsid w:val="3C0C2AA0"/>
    <w:rsid w:val="3C42064E"/>
    <w:rsid w:val="3CC81D03"/>
    <w:rsid w:val="3D8F76C8"/>
    <w:rsid w:val="3DFB2244"/>
    <w:rsid w:val="3E42C583"/>
    <w:rsid w:val="3E96DC46"/>
    <w:rsid w:val="3F4A569A"/>
    <w:rsid w:val="3F692D9B"/>
    <w:rsid w:val="3F7D17E3"/>
    <w:rsid w:val="400DA173"/>
    <w:rsid w:val="4018CB2D"/>
    <w:rsid w:val="4045E80A"/>
    <w:rsid w:val="4075C122"/>
    <w:rsid w:val="40A837EB"/>
    <w:rsid w:val="415B5C08"/>
    <w:rsid w:val="42B65BF8"/>
    <w:rsid w:val="4303C5DE"/>
    <w:rsid w:val="431988A9"/>
    <w:rsid w:val="432BA0D7"/>
    <w:rsid w:val="434DBF7D"/>
    <w:rsid w:val="43D78BC0"/>
    <w:rsid w:val="443A6FEA"/>
    <w:rsid w:val="44D475B4"/>
    <w:rsid w:val="44D5B43B"/>
    <w:rsid w:val="454AFF08"/>
    <w:rsid w:val="463AC15F"/>
    <w:rsid w:val="470F45D1"/>
    <w:rsid w:val="47762F98"/>
    <w:rsid w:val="480D54FD"/>
    <w:rsid w:val="49E5F5F0"/>
    <w:rsid w:val="4ABC25AF"/>
    <w:rsid w:val="4AC43B5A"/>
    <w:rsid w:val="4B239DE4"/>
    <w:rsid w:val="4B34BB66"/>
    <w:rsid w:val="4B9AF727"/>
    <w:rsid w:val="4BB4FE8C"/>
    <w:rsid w:val="4BE1B503"/>
    <w:rsid w:val="4C319FB1"/>
    <w:rsid w:val="4C338C8A"/>
    <w:rsid w:val="4C34E97A"/>
    <w:rsid w:val="4C48D1BA"/>
    <w:rsid w:val="4CEECA32"/>
    <w:rsid w:val="4E3DC406"/>
    <w:rsid w:val="4EB8B87D"/>
    <w:rsid w:val="4F20F0E7"/>
    <w:rsid w:val="4F867A37"/>
    <w:rsid w:val="4FA80AC7"/>
    <w:rsid w:val="4FFD4E81"/>
    <w:rsid w:val="50388860"/>
    <w:rsid w:val="5054BE06"/>
    <w:rsid w:val="51302FFE"/>
    <w:rsid w:val="521AD498"/>
    <w:rsid w:val="5257F305"/>
    <w:rsid w:val="53410218"/>
    <w:rsid w:val="5390BCE9"/>
    <w:rsid w:val="53FD434E"/>
    <w:rsid w:val="5486CCBA"/>
    <w:rsid w:val="5487870C"/>
    <w:rsid w:val="54950684"/>
    <w:rsid w:val="55A4701F"/>
    <w:rsid w:val="5649D3E2"/>
    <w:rsid w:val="56D61DF5"/>
    <w:rsid w:val="56FD15D2"/>
    <w:rsid w:val="5717E65C"/>
    <w:rsid w:val="571C5828"/>
    <w:rsid w:val="57273BC1"/>
    <w:rsid w:val="5739E445"/>
    <w:rsid w:val="57D602D3"/>
    <w:rsid w:val="581A1AE4"/>
    <w:rsid w:val="5881F47B"/>
    <w:rsid w:val="5907BCAE"/>
    <w:rsid w:val="593B25E7"/>
    <w:rsid w:val="5A032EB9"/>
    <w:rsid w:val="5A83D6EC"/>
    <w:rsid w:val="5AB1B881"/>
    <w:rsid w:val="5B225C5D"/>
    <w:rsid w:val="5B9FF6CA"/>
    <w:rsid w:val="5BFC0EF1"/>
    <w:rsid w:val="5C711A5A"/>
    <w:rsid w:val="5C9C4574"/>
    <w:rsid w:val="5CCBAF03"/>
    <w:rsid w:val="5D97DF52"/>
    <w:rsid w:val="5E4A376E"/>
    <w:rsid w:val="5ED45F75"/>
    <w:rsid w:val="5F162C28"/>
    <w:rsid w:val="5F427B7B"/>
    <w:rsid w:val="5F4690AF"/>
    <w:rsid w:val="5F46E837"/>
    <w:rsid w:val="5F8C2F62"/>
    <w:rsid w:val="5FF45AFC"/>
    <w:rsid w:val="600AD57C"/>
    <w:rsid w:val="608CBD17"/>
    <w:rsid w:val="608F51EC"/>
    <w:rsid w:val="60E14049"/>
    <w:rsid w:val="616C029A"/>
    <w:rsid w:val="61B98743"/>
    <w:rsid w:val="61D04E4C"/>
    <w:rsid w:val="6334DF3C"/>
    <w:rsid w:val="63556815"/>
    <w:rsid w:val="63996B87"/>
    <w:rsid w:val="6413E17D"/>
    <w:rsid w:val="64469F65"/>
    <w:rsid w:val="64899FB8"/>
    <w:rsid w:val="64E9DA1D"/>
    <w:rsid w:val="64FB1317"/>
    <w:rsid w:val="654A26A7"/>
    <w:rsid w:val="655F7DA9"/>
    <w:rsid w:val="656A92A0"/>
    <w:rsid w:val="65A145D0"/>
    <w:rsid w:val="65C9CAFF"/>
    <w:rsid w:val="67395C1F"/>
    <w:rsid w:val="67D1E3DB"/>
    <w:rsid w:val="68337B0C"/>
    <w:rsid w:val="68859E34"/>
    <w:rsid w:val="6889FEAD"/>
    <w:rsid w:val="68F40EC7"/>
    <w:rsid w:val="69C24217"/>
    <w:rsid w:val="6A3F2F30"/>
    <w:rsid w:val="6A601527"/>
    <w:rsid w:val="6A6E660A"/>
    <w:rsid w:val="6A851476"/>
    <w:rsid w:val="6AB3AD7B"/>
    <w:rsid w:val="6AF6B243"/>
    <w:rsid w:val="6B546BBC"/>
    <w:rsid w:val="6B960604"/>
    <w:rsid w:val="6C15EE4D"/>
    <w:rsid w:val="6C422C64"/>
    <w:rsid w:val="6D224818"/>
    <w:rsid w:val="6D897D79"/>
    <w:rsid w:val="6DA9AAFC"/>
    <w:rsid w:val="6DD60B96"/>
    <w:rsid w:val="6E332BB0"/>
    <w:rsid w:val="6E3D14F5"/>
    <w:rsid w:val="6F071F56"/>
    <w:rsid w:val="6F20F4FE"/>
    <w:rsid w:val="6F244DA9"/>
    <w:rsid w:val="6F91BF25"/>
    <w:rsid w:val="6FCBB7B6"/>
    <w:rsid w:val="6FD1637B"/>
    <w:rsid w:val="7035253B"/>
    <w:rsid w:val="715AE218"/>
    <w:rsid w:val="717B4D44"/>
    <w:rsid w:val="71AA2A27"/>
    <w:rsid w:val="724781CE"/>
    <w:rsid w:val="73238754"/>
    <w:rsid w:val="7324B360"/>
    <w:rsid w:val="7397EC77"/>
    <w:rsid w:val="74AE9027"/>
    <w:rsid w:val="74CD9405"/>
    <w:rsid w:val="75BC1E26"/>
    <w:rsid w:val="7756765A"/>
    <w:rsid w:val="77B873D7"/>
    <w:rsid w:val="78ECF4F4"/>
    <w:rsid w:val="7AFA7177"/>
    <w:rsid w:val="7B7531EE"/>
    <w:rsid w:val="7BC6E58A"/>
    <w:rsid w:val="7C270AC4"/>
    <w:rsid w:val="7CAE124B"/>
    <w:rsid w:val="7CD9525B"/>
    <w:rsid w:val="7CDCF90B"/>
    <w:rsid w:val="7DA3D595"/>
    <w:rsid w:val="7DC6AF17"/>
    <w:rsid w:val="7E11F744"/>
    <w:rsid w:val="7E1C9448"/>
    <w:rsid w:val="7E69F720"/>
    <w:rsid w:val="7EA7A583"/>
    <w:rsid w:val="7ED0BF49"/>
    <w:rsid w:val="7EDD7ED2"/>
    <w:rsid w:val="7F0BE05A"/>
    <w:rsid w:val="7F86719A"/>
    <w:rsid w:val="7FB6F754"/>
    <w:rsid w:val="7FF15C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15B3E"/>
  <w15:docId w15:val="{39278CF8-8578-4B18-890D-CC1910BBA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toc 1" w:uiPriority="39"/>
    <w:lsdException w:name="toc 2" w:uiPriority="39"/>
    <w:lsdException w:name="toc 3" w:uiPriority="39"/>
    <w:lsdException w:name="toc 4" w:uiPriority="39"/>
    <w:lsdException w:name="toc 5" w:uiPriority="39"/>
    <w:lsdException w:name="toc 6" w:uiPriority="39"/>
    <w:lsdException w:name="annotation text" w:qFormat="1"/>
    <w:lsdException w:name="footer" w:uiPriority="99"/>
    <w:lsdException w:name="caption" w:semiHidden="1" w:uiPriority="35" w:unhideWhenUsed="1" w:qFormat="1"/>
    <w:lsdException w:name="table of figures" w:uiPriority="99"/>
    <w:lsdException w:name="Title" w:uiPriority="10" w:qFormat="1"/>
    <w:lsdException w:name="Default Paragraph Font" w:uiPriority="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325E5"/>
    <w:rPr>
      <w:rFonts w:eastAsiaTheme="minorHAnsi" w:cstheme="minorBidi"/>
      <w:sz w:val="24"/>
      <w:szCs w:val="22"/>
      <w:lang w:val="it-IT" w:eastAsia="en-US"/>
    </w:rPr>
  </w:style>
  <w:style w:type="paragraph" w:styleId="Heading1">
    <w:name w:val="heading 1"/>
    <w:aliases w:val="Title A - Normal"/>
    <w:basedOn w:val="Normal"/>
    <w:next w:val="Normal"/>
    <w:link w:val="Heading1Char"/>
    <w:uiPriority w:val="9"/>
    <w:qFormat/>
    <w:rsid w:val="004325E5"/>
    <w:pPr>
      <w:keepNext/>
      <w:numPr>
        <w:numId w:val="15"/>
      </w:numPr>
      <w:spacing w:before="480" w:after="240"/>
      <w:ind w:left="567" w:hanging="567"/>
      <w:outlineLvl w:val="0"/>
    </w:pPr>
    <w:rPr>
      <w:rFonts w:eastAsia="Times New Roman" w:cs="Times New Roman"/>
      <w:b/>
      <w:bCs/>
      <w:caps/>
      <w:kern w:val="32"/>
      <w:szCs w:val="32"/>
      <w:lang w:val="en-GB" w:eastAsia="it-IT"/>
    </w:rPr>
  </w:style>
  <w:style w:type="paragraph" w:styleId="Heading2">
    <w:name w:val="heading 2"/>
    <w:aliases w:val="Title B - Normal"/>
    <w:basedOn w:val="Normal"/>
    <w:next w:val="Normal"/>
    <w:link w:val="Heading2Char"/>
    <w:uiPriority w:val="9"/>
    <w:unhideWhenUsed/>
    <w:qFormat/>
    <w:rsid w:val="004325E5"/>
    <w:pPr>
      <w:keepNext/>
      <w:spacing w:before="240" w:after="240"/>
      <w:outlineLvl w:val="1"/>
    </w:pPr>
    <w:rPr>
      <w:rFonts w:eastAsia="Times New Roman" w:cs="Times New Roman"/>
      <w:b/>
      <w:bCs/>
      <w:iCs/>
      <w:szCs w:val="28"/>
      <w:lang w:val="en-GB" w:eastAsia="it-IT"/>
    </w:rPr>
  </w:style>
  <w:style w:type="paragraph" w:styleId="Heading3">
    <w:name w:val="heading 3"/>
    <w:aliases w:val="Title C"/>
    <w:basedOn w:val="Normal"/>
    <w:next w:val="Normal"/>
    <w:link w:val="Heading3Char"/>
    <w:uiPriority w:val="9"/>
    <w:unhideWhenUsed/>
    <w:qFormat/>
    <w:rsid w:val="004325E5"/>
    <w:pPr>
      <w:keepNext/>
      <w:spacing w:before="240"/>
      <w:outlineLvl w:val="2"/>
    </w:pPr>
    <w:rPr>
      <w:rFonts w:eastAsia="Times New Roman" w:cs="Times New Roman"/>
      <w:bCs/>
      <w:i/>
      <w:szCs w:val="26"/>
      <w:lang w:val="en-GB" w:eastAsia="it-IT"/>
    </w:rPr>
  </w:style>
  <w:style w:type="paragraph" w:styleId="Heading4">
    <w:name w:val="heading 4"/>
    <w:aliases w:val="Title D"/>
    <w:basedOn w:val="Normal"/>
    <w:next w:val="Normal"/>
    <w:link w:val="Heading4Char"/>
    <w:uiPriority w:val="9"/>
    <w:unhideWhenUsed/>
    <w:qFormat/>
    <w:rsid w:val="004325E5"/>
    <w:pPr>
      <w:keepNext/>
      <w:keepLines/>
      <w:spacing w:before="240"/>
      <w:outlineLvl w:val="3"/>
    </w:pPr>
    <w:rPr>
      <w:rFonts w:eastAsiaTheme="majorEastAsia" w:cstheme="majorBidi"/>
      <w:bCs/>
      <w:iCs/>
      <w:u w:val="single"/>
    </w:rPr>
  </w:style>
  <w:style w:type="paragraph" w:styleId="Heading5">
    <w:name w:val="heading 5"/>
    <w:aliases w:val="Title E"/>
    <w:basedOn w:val="Normal"/>
    <w:next w:val="Normal"/>
    <w:link w:val="Heading5Char"/>
    <w:uiPriority w:val="9"/>
    <w:unhideWhenUsed/>
    <w:qFormat/>
    <w:rsid w:val="004325E5"/>
    <w:pPr>
      <w:keepNext/>
      <w:keepLines/>
      <w:spacing w:before="240"/>
      <w:outlineLvl w:val="4"/>
    </w:pPr>
    <w:rPr>
      <w:rFonts w:eastAsiaTheme="majorEastAsia" w:cs="Times New Roman"/>
      <w:i/>
      <w:u w:val="single"/>
      <w:lang w:val="en-US"/>
    </w:rPr>
  </w:style>
  <w:style w:type="paragraph" w:styleId="Heading6">
    <w:name w:val="heading 6"/>
    <w:aliases w:val="Title F"/>
    <w:basedOn w:val="Normal"/>
    <w:next w:val="Normal"/>
    <w:link w:val="Heading6Char"/>
    <w:uiPriority w:val="9"/>
    <w:unhideWhenUsed/>
    <w:qFormat/>
    <w:rsid w:val="004325E5"/>
    <w:pPr>
      <w:keepNext/>
      <w:keepLines/>
      <w:spacing w:before="240"/>
      <w:outlineLvl w:val="5"/>
    </w:pPr>
    <w:rPr>
      <w:rFonts w:eastAsiaTheme="majorEastAsia" w:cs="Times New Roman"/>
      <w:iCs/>
      <w:caps/>
      <w:lang w:val="en-US"/>
    </w:rPr>
  </w:style>
  <w:style w:type="paragraph" w:styleId="Heading7">
    <w:name w:val="heading 7"/>
    <w:basedOn w:val="Normal"/>
    <w:next w:val="Normal"/>
    <w:link w:val="Heading7Char"/>
    <w:semiHidden/>
    <w:unhideWhenUsed/>
    <w:qFormat/>
    <w:rsid w:val="00EB6695"/>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EB669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B669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325E5"/>
    <w:pPr>
      <w:tabs>
        <w:tab w:val="center" w:pos="4819"/>
        <w:tab w:val="right" w:pos="9638"/>
      </w:tabs>
    </w:pPr>
  </w:style>
  <w:style w:type="paragraph" w:styleId="Header">
    <w:name w:val="header"/>
    <w:basedOn w:val="Normal"/>
    <w:link w:val="HeaderChar"/>
    <w:unhideWhenUsed/>
    <w:rsid w:val="004325E5"/>
    <w:pPr>
      <w:tabs>
        <w:tab w:val="center" w:pos="4819"/>
        <w:tab w:val="right" w:pos="9638"/>
      </w:tabs>
    </w:pPr>
  </w:style>
  <w:style w:type="paragraph" w:customStyle="1" w:styleId="MemoHeaderStyle">
    <w:name w:val="MemoHeaderStyle"/>
    <w:basedOn w:val="Normal"/>
    <w:next w:val="Normal"/>
    <w:rsid w:val="00EA1126"/>
    <w:pPr>
      <w:spacing w:line="120" w:lineRule="atLeast"/>
      <w:ind w:left="1418"/>
      <w:jc w:val="both"/>
    </w:pPr>
    <w:rPr>
      <w:rFonts w:ascii="Arial" w:hAnsi="Arial"/>
      <w:b/>
      <w:smallCaps/>
    </w:rPr>
  </w:style>
  <w:style w:type="character" w:styleId="PageNumber">
    <w:name w:val="page number"/>
    <w:basedOn w:val="DefaultParagraphFont"/>
    <w:rsid w:val="004325E5"/>
  </w:style>
  <w:style w:type="paragraph" w:styleId="BodyText">
    <w:name w:val="Body Text"/>
    <w:basedOn w:val="Normal"/>
    <w:link w:val="BodyTextChar"/>
    <w:rsid w:val="00EA1126"/>
    <w:rPr>
      <w:i/>
      <w:color w:val="008000"/>
    </w:r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Comment Text Char1 Char Char"/>
    <w:basedOn w:val="Normal"/>
    <w:link w:val="CommentTextChar"/>
    <w:rsid w:val="00EA1126"/>
    <w:rPr>
      <w:sz w:val="20"/>
    </w:rPr>
  </w:style>
  <w:style w:type="character" w:styleId="Hyperlink">
    <w:name w:val="Hyperlink"/>
    <w:basedOn w:val="DefaultParagraphFont"/>
    <w:uiPriority w:val="99"/>
    <w:unhideWhenUsed/>
    <w:rsid w:val="004325E5"/>
    <w:rPr>
      <w:color w:val="0000FF"/>
      <w:u w:val="single"/>
    </w:rPr>
  </w:style>
  <w:style w:type="paragraph" w:customStyle="1" w:styleId="EMEAEnBodyText">
    <w:name w:val="EMEA En Body Text"/>
    <w:basedOn w:val="Normal"/>
    <w:rsid w:val="00EA1126"/>
    <w:pPr>
      <w:spacing w:before="120" w:after="120"/>
      <w:jc w:val="both"/>
    </w:pPr>
  </w:style>
  <w:style w:type="paragraph" w:styleId="BalloonText">
    <w:name w:val="Balloon Text"/>
    <w:basedOn w:val="Normal"/>
    <w:link w:val="BalloonTextChar"/>
    <w:uiPriority w:val="99"/>
    <w:unhideWhenUsed/>
    <w:rsid w:val="004325E5"/>
    <w:rPr>
      <w:rFonts w:ascii="Tahoma" w:hAnsi="Tahoma" w:cs="Tahoma"/>
      <w:sz w:val="16"/>
      <w:szCs w:val="16"/>
    </w:rPr>
  </w:style>
  <w:style w:type="paragraph" w:customStyle="1" w:styleId="BodytextAgency">
    <w:name w:val="Body text (Agency)"/>
    <w:basedOn w:val="Normal"/>
    <w:link w:val="BodytextAgencyChar"/>
    <w:rsid w:val="00EA1126"/>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EA1126"/>
    <w:rPr>
      <w:rFonts w:ascii="Verdana" w:eastAsia="Verdana" w:hAnsi="Verdana" w:cs="Verdana"/>
      <w:sz w:val="18"/>
      <w:szCs w:val="18"/>
    </w:rPr>
  </w:style>
  <w:style w:type="paragraph" w:customStyle="1" w:styleId="DraftingNotesAgency">
    <w:name w:val="Drafting Notes (Agency)"/>
    <w:basedOn w:val="Normal"/>
    <w:next w:val="BodytextAgency"/>
    <w:link w:val="DraftingNotesAgencyChar"/>
    <w:rsid w:val="00EA1126"/>
    <w:pPr>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EA1126"/>
    <w:rPr>
      <w:rFonts w:ascii="Courier New" w:eastAsia="Verdana" w:hAnsi="Courier New"/>
      <w:i/>
      <w:color w:val="339966"/>
      <w:sz w:val="22"/>
      <w:szCs w:val="18"/>
    </w:rPr>
  </w:style>
  <w:style w:type="paragraph" w:customStyle="1" w:styleId="NormalAgency">
    <w:name w:val="Normal (Agency)"/>
    <w:link w:val="NormalAgencyChar"/>
    <w:rsid w:val="00EA1126"/>
    <w:rPr>
      <w:rFonts w:ascii="Verdana" w:eastAsia="Verdana" w:hAnsi="Verdana" w:cs="Verdana"/>
      <w:sz w:val="18"/>
      <w:szCs w:val="18"/>
    </w:rPr>
  </w:style>
  <w:style w:type="table" w:customStyle="1" w:styleId="TablegridAgencyblack">
    <w:name w:val="Table grid (Agency) black"/>
    <w:basedOn w:val="TableNormal"/>
    <w:semiHidden/>
    <w:rsid w:val="00EA1126"/>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EA1126"/>
    <w:pPr>
      <w:keepNext/>
    </w:pPr>
    <w:rPr>
      <w:rFonts w:eastAsia="Times New Roman"/>
      <w:b/>
    </w:rPr>
  </w:style>
  <w:style w:type="paragraph" w:customStyle="1" w:styleId="TabletextrowsAgency">
    <w:name w:val="Table text rows (Agency)"/>
    <w:basedOn w:val="Normal"/>
    <w:rsid w:val="00EA1126"/>
    <w:pPr>
      <w:spacing w:line="280" w:lineRule="exact"/>
    </w:pPr>
    <w:rPr>
      <w:rFonts w:ascii="Verdana" w:hAnsi="Verdana" w:cs="Verdana"/>
      <w:sz w:val="18"/>
      <w:szCs w:val="18"/>
      <w:lang w:eastAsia="zh-CN"/>
    </w:rPr>
  </w:style>
  <w:style w:type="character" w:customStyle="1" w:styleId="NormalAgencyChar">
    <w:name w:val="Normal (Agency) Char"/>
    <w:link w:val="NormalAgency"/>
    <w:rsid w:val="00EA1126"/>
    <w:rPr>
      <w:rFonts w:ascii="Verdana" w:eastAsia="Verdana" w:hAnsi="Verdana" w:cs="Verdana"/>
      <w:sz w:val="18"/>
      <w:szCs w:val="18"/>
    </w:rPr>
  </w:style>
  <w:style w:type="character" w:styleId="CommentReference">
    <w:name w:val="annotation reference"/>
    <w:rsid w:val="00EA1126"/>
    <w:rPr>
      <w:sz w:val="16"/>
      <w:szCs w:val="16"/>
    </w:rPr>
  </w:style>
  <w:style w:type="paragraph" w:styleId="CommentSubject">
    <w:name w:val="annotation subject"/>
    <w:basedOn w:val="CommentText"/>
    <w:next w:val="CommentText"/>
    <w:link w:val="CommentSubjectChar"/>
    <w:rsid w:val="00EA1126"/>
    <w:rPr>
      <w:b/>
      <w:bCs/>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link w:val="CommentText"/>
    <w:rsid w:val="00EA1126"/>
    <w:rPr>
      <w:rFonts w:eastAsia="Times New Roman"/>
      <w:lang w:eastAsia="en-US"/>
    </w:rPr>
  </w:style>
  <w:style w:type="character" w:customStyle="1" w:styleId="CommentSubjectChar">
    <w:name w:val="Comment Subject Char"/>
    <w:link w:val="CommentSubject"/>
    <w:rsid w:val="00EA1126"/>
    <w:rPr>
      <w:rFonts w:eastAsia="Times New Roman"/>
      <w:b/>
      <w:bCs/>
      <w:lang w:eastAsia="en-US"/>
    </w:rPr>
  </w:style>
  <w:style w:type="paragraph" w:styleId="Revision">
    <w:name w:val="Revision"/>
    <w:hidden/>
    <w:uiPriority w:val="99"/>
    <w:semiHidden/>
    <w:rsid w:val="00EA1126"/>
    <w:rPr>
      <w:rFonts w:eastAsia="Times New Roman"/>
      <w:sz w:val="22"/>
      <w:lang w:eastAsia="en-US"/>
    </w:rPr>
  </w:style>
  <w:style w:type="paragraph" w:styleId="NormalWeb">
    <w:name w:val="Normal (Web)"/>
    <w:basedOn w:val="Normal"/>
    <w:uiPriority w:val="99"/>
    <w:unhideWhenUsed/>
    <w:rsid w:val="00834699"/>
    <w:pPr>
      <w:spacing w:before="100" w:beforeAutospacing="1" w:after="100" w:afterAutospacing="1"/>
    </w:pPr>
    <w:rPr>
      <w:lang w:eastAsia="en-GB"/>
    </w:rPr>
  </w:style>
  <w:style w:type="paragraph" w:styleId="ListParagraph">
    <w:name w:val="List Paragraph"/>
    <w:basedOn w:val="Normal"/>
    <w:uiPriority w:val="34"/>
    <w:rsid w:val="004325E5"/>
    <w:pPr>
      <w:ind w:left="720"/>
      <w:contextualSpacing/>
    </w:pPr>
  </w:style>
  <w:style w:type="table" w:styleId="TableGrid">
    <w:name w:val="Table Grid"/>
    <w:aliases w:val="Table Grid No Line"/>
    <w:basedOn w:val="TableNormal"/>
    <w:uiPriority w:val="39"/>
    <w:rsid w:val="00837134"/>
    <w:rPr>
      <w:rFonts w:eastAsiaTheme="minorHAnsi" w:cstheme="minorBidi"/>
      <w:kern w:val="2"/>
      <w:sz w:val="22"/>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C4D8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4D8B"/>
    <w:rPr>
      <w:rFonts w:asciiTheme="majorHAnsi" w:eastAsiaTheme="majorEastAsia" w:hAnsiTheme="majorHAnsi" w:cstheme="majorBidi"/>
      <w:spacing w:val="-10"/>
      <w:kern w:val="28"/>
      <w:sz w:val="56"/>
      <w:szCs w:val="56"/>
      <w:lang w:eastAsia="en-US"/>
    </w:rPr>
  </w:style>
  <w:style w:type="character" w:styleId="LineNumber">
    <w:name w:val="line number"/>
    <w:basedOn w:val="DefaultParagraphFont"/>
    <w:rsid w:val="00446C86"/>
  </w:style>
  <w:style w:type="character" w:customStyle="1" w:styleId="UnresolvedMention1">
    <w:name w:val="Unresolved Mention1"/>
    <w:basedOn w:val="DefaultParagraphFont"/>
    <w:rsid w:val="005219FD"/>
    <w:rPr>
      <w:color w:val="605E5C"/>
      <w:shd w:val="clear" w:color="auto" w:fill="E1DFDD"/>
    </w:rPr>
  </w:style>
  <w:style w:type="character" w:styleId="FollowedHyperlink">
    <w:name w:val="FollowedHyperlink"/>
    <w:basedOn w:val="DefaultParagraphFont"/>
    <w:rsid w:val="00CC6FC8"/>
    <w:rPr>
      <w:color w:val="954F72" w:themeColor="followedHyperlink"/>
      <w:u w:val="single"/>
    </w:rPr>
  </w:style>
  <w:style w:type="paragraph" w:customStyle="1" w:styleId="Default">
    <w:name w:val="Default"/>
    <w:rsid w:val="005C3E14"/>
    <w:pPr>
      <w:autoSpaceDE w:val="0"/>
      <w:autoSpaceDN w:val="0"/>
      <w:adjustRightInd w:val="0"/>
    </w:pPr>
    <w:rPr>
      <w:rFonts w:ascii="Verdana" w:hAnsi="Verdana" w:cs="Verdana"/>
      <w:color w:val="000000"/>
      <w:sz w:val="24"/>
      <w:szCs w:val="24"/>
    </w:rPr>
  </w:style>
  <w:style w:type="character" w:customStyle="1" w:styleId="Onopgelostemelding1">
    <w:name w:val="Onopgeloste melding1"/>
    <w:basedOn w:val="DefaultParagraphFont"/>
    <w:rsid w:val="000C6E9D"/>
    <w:rPr>
      <w:color w:val="605E5C"/>
      <w:shd w:val="clear" w:color="auto" w:fill="E1DFDD"/>
    </w:rPr>
  </w:style>
  <w:style w:type="paragraph" w:customStyle="1" w:styleId="BodytextEMA">
    <w:name w:val="Body text (EMA)"/>
    <w:basedOn w:val="Normal"/>
    <w:link w:val="BodytextEMAChar"/>
    <w:qFormat/>
    <w:rsid w:val="00AF133B"/>
    <w:pPr>
      <w:spacing w:after="140" w:line="280" w:lineRule="atLeast"/>
    </w:pPr>
    <w:rPr>
      <w:rFonts w:ascii="Verdana" w:eastAsia="SimSun" w:hAnsi="Verdana" w:cs="Verdana"/>
      <w:sz w:val="18"/>
      <w:szCs w:val="18"/>
      <w:lang w:eastAsia="zh-CN"/>
    </w:rPr>
  </w:style>
  <w:style w:type="character" w:customStyle="1" w:styleId="BodytextEMAChar">
    <w:name w:val="Body text (EMA) Char"/>
    <w:basedOn w:val="DefaultParagraphFont"/>
    <w:link w:val="BodytextEMA"/>
    <w:rsid w:val="00AF133B"/>
    <w:rPr>
      <w:rFonts w:ascii="Verdana" w:hAnsi="Verdana" w:cs="Verdana"/>
      <w:sz w:val="18"/>
      <w:szCs w:val="18"/>
      <w:lang w:eastAsia="zh-CN"/>
    </w:rPr>
  </w:style>
  <w:style w:type="character" w:customStyle="1" w:styleId="Onopgelostemelding2">
    <w:name w:val="Onopgeloste melding2"/>
    <w:basedOn w:val="DefaultParagraphFont"/>
    <w:uiPriority w:val="99"/>
    <w:unhideWhenUsed/>
    <w:rsid w:val="0021779B"/>
    <w:rPr>
      <w:color w:val="605E5C"/>
      <w:shd w:val="clear" w:color="auto" w:fill="E1DFDD"/>
    </w:rPr>
  </w:style>
  <w:style w:type="character" w:customStyle="1" w:styleId="Vermelding1">
    <w:name w:val="Vermelding1"/>
    <w:basedOn w:val="DefaultParagraphFont"/>
    <w:uiPriority w:val="99"/>
    <w:unhideWhenUsed/>
    <w:rsid w:val="0021779B"/>
    <w:rPr>
      <w:color w:val="2B579A"/>
      <w:shd w:val="clear" w:color="auto" w:fill="E1DFDD"/>
    </w:rPr>
  </w:style>
  <w:style w:type="character" w:customStyle="1" w:styleId="cf01">
    <w:name w:val="cf01"/>
    <w:basedOn w:val="DefaultParagraphFont"/>
    <w:rsid w:val="00A65194"/>
    <w:rPr>
      <w:rFonts w:ascii="Segoe UI" w:hAnsi="Segoe UI" w:cs="Segoe UI" w:hint="default"/>
      <w:sz w:val="18"/>
      <w:szCs w:val="18"/>
    </w:rPr>
  </w:style>
  <w:style w:type="paragraph" w:customStyle="1" w:styleId="pstyle3">
    <w:name w:val="p_style3"/>
    <w:basedOn w:val="Normal"/>
    <w:rsid w:val="0069531B"/>
    <w:pPr>
      <w:spacing w:before="100" w:beforeAutospacing="1" w:after="100" w:afterAutospacing="1"/>
    </w:pPr>
  </w:style>
  <w:style w:type="character" w:customStyle="1" w:styleId="style4">
    <w:name w:val="style4"/>
    <w:basedOn w:val="DefaultParagraphFont"/>
    <w:rsid w:val="0069531B"/>
  </w:style>
  <w:style w:type="paragraph" w:customStyle="1" w:styleId="pstyle4">
    <w:name w:val="p_style4"/>
    <w:basedOn w:val="Normal"/>
    <w:rsid w:val="0069531B"/>
    <w:pPr>
      <w:spacing w:before="100" w:beforeAutospacing="1" w:after="100" w:afterAutospacing="1"/>
    </w:pPr>
  </w:style>
  <w:style w:type="character" w:customStyle="1" w:styleId="style1">
    <w:name w:val="style1"/>
    <w:basedOn w:val="DefaultParagraphFont"/>
    <w:rsid w:val="0069531B"/>
  </w:style>
  <w:style w:type="paragraph" w:customStyle="1" w:styleId="pstyle16">
    <w:name w:val="p_style16"/>
    <w:basedOn w:val="Normal"/>
    <w:rsid w:val="0069531B"/>
    <w:pPr>
      <w:spacing w:before="100" w:beforeAutospacing="1" w:after="100" w:afterAutospacing="1"/>
    </w:pPr>
  </w:style>
  <w:style w:type="paragraph" w:customStyle="1" w:styleId="pstyle25">
    <w:name w:val="p_style25"/>
    <w:basedOn w:val="Normal"/>
    <w:rsid w:val="0069531B"/>
    <w:pPr>
      <w:spacing w:before="100" w:beforeAutospacing="1" w:after="100" w:afterAutospacing="1"/>
    </w:pPr>
  </w:style>
  <w:style w:type="character" w:customStyle="1" w:styleId="style3">
    <w:name w:val="style3"/>
    <w:basedOn w:val="DefaultParagraphFont"/>
    <w:rsid w:val="0069531B"/>
  </w:style>
  <w:style w:type="paragraph" w:customStyle="1" w:styleId="pstyle56">
    <w:name w:val="p_style56"/>
    <w:basedOn w:val="Normal"/>
    <w:rsid w:val="00946333"/>
    <w:pPr>
      <w:spacing w:before="100" w:beforeAutospacing="1" w:after="100" w:afterAutospacing="1"/>
    </w:pPr>
  </w:style>
  <w:style w:type="character" w:customStyle="1" w:styleId="style2">
    <w:name w:val="style2"/>
    <w:basedOn w:val="DefaultParagraphFont"/>
    <w:rsid w:val="00946333"/>
  </w:style>
  <w:style w:type="paragraph" w:customStyle="1" w:styleId="pstyle57">
    <w:name w:val="p_style57"/>
    <w:basedOn w:val="Normal"/>
    <w:rsid w:val="00946333"/>
    <w:pPr>
      <w:spacing w:before="100" w:beforeAutospacing="1" w:after="100" w:afterAutospacing="1"/>
    </w:pPr>
  </w:style>
  <w:style w:type="paragraph" w:customStyle="1" w:styleId="pstyle58">
    <w:name w:val="p_style58"/>
    <w:basedOn w:val="Normal"/>
    <w:rsid w:val="00946333"/>
    <w:pPr>
      <w:spacing w:before="100" w:beforeAutospacing="1" w:after="100" w:afterAutospacing="1"/>
    </w:pPr>
  </w:style>
  <w:style w:type="paragraph" w:customStyle="1" w:styleId="pstyle59">
    <w:name w:val="p_style59"/>
    <w:basedOn w:val="Normal"/>
    <w:rsid w:val="00946333"/>
    <w:pPr>
      <w:spacing w:before="100" w:beforeAutospacing="1" w:after="100" w:afterAutospacing="1"/>
    </w:pPr>
  </w:style>
  <w:style w:type="paragraph" w:styleId="Caption">
    <w:name w:val="caption"/>
    <w:aliases w:val=" Char,Caption-FUSA"/>
    <w:basedOn w:val="Normal"/>
    <w:next w:val="Normal"/>
    <w:uiPriority w:val="35"/>
    <w:unhideWhenUsed/>
    <w:rsid w:val="004325E5"/>
    <w:rPr>
      <w:b/>
      <w:bCs/>
      <w:color w:val="4472C4" w:themeColor="accent1"/>
      <w:sz w:val="18"/>
      <w:szCs w:val="18"/>
    </w:rPr>
  </w:style>
  <w:style w:type="paragraph" w:customStyle="1" w:styleId="BodyText1">
    <w:name w:val="BodyText1"/>
    <w:basedOn w:val="Normal"/>
    <w:rsid w:val="0070720C"/>
    <w:pPr>
      <w:spacing w:before="4"/>
      <w:ind w:firstLine="317"/>
    </w:pPr>
    <w:rPr>
      <w:rFonts w:ascii="Helvetica" w:hAnsi="Helvetica"/>
      <w:sz w:val="16"/>
    </w:rPr>
  </w:style>
  <w:style w:type="character" w:customStyle="1" w:styleId="normaltextrun">
    <w:name w:val="normaltextrun"/>
    <w:basedOn w:val="DefaultParagraphFont"/>
    <w:rsid w:val="00BE3892"/>
  </w:style>
  <w:style w:type="character" w:customStyle="1" w:styleId="il">
    <w:name w:val="il"/>
    <w:basedOn w:val="DefaultParagraphFont"/>
    <w:rsid w:val="00FD4D66"/>
  </w:style>
  <w:style w:type="character" w:customStyle="1" w:styleId="style5">
    <w:name w:val="style5"/>
    <w:basedOn w:val="DefaultParagraphFont"/>
    <w:rsid w:val="00C81100"/>
  </w:style>
  <w:style w:type="character" w:styleId="Emphasis">
    <w:name w:val="Emphasis"/>
    <w:basedOn w:val="DefaultParagraphFont"/>
    <w:uiPriority w:val="20"/>
    <w:qFormat/>
    <w:rsid w:val="00405E97"/>
    <w:rPr>
      <w:i/>
      <w:iCs/>
    </w:rPr>
  </w:style>
  <w:style w:type="character" w:customStyle="1" w:styleId="UnresolvedMention2">
    <w:name w:val="Unresolved Mention2"/>
    <w:basedOn w:val="DefaultParagraphFont"/>
    <w:rsid w:val="00310763"/>
    <w:rPr>
      <w:color w:val="605E5C"/>
      <w:shd w:val="clear" w:color="auto" w:fill="E1DFDD"/>
    </w:rPr>
  </w:style>
  <w:style w:type="paragraph" w:styleId="Bibliography">
    <w:name w:val="Bibliography"/>
    <w:basedOn w:val="Normal"/>
    <w:next w:val="Normal"/>
    <w:uiPriority w:val="37"/>
    <w:semiHidden/>
    <w:unhideWhenUsed/>
    <w:rsid w:val="00EB6695"/>
  </w:style>
  <w:style w:type="paragraph" w:styleId="BlockText">
    <w:name w:val="Block Text"/>
    <w:basedOn w:val="Normal"/>
    <w:rsid w:val="00EB6695"/>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paragraph" w:styleId="BodyText2">
    <w:name w:val="Body Text 2"/>
    <w:basedOn w:val="Normal"/>
    <w:link w:val="BodyText2Char"/>
    <w:rsid w:val="00EB6695"/>
    <w:pPr>
      <w:spacing w:after="120" w:line="480" w:lineRule="auto"/>
    </w:pPr>
  </w:style>
  <w:style w:type="character" w:customStyle="1" w:styleId="BodyText2Char">
    <w:name w:val="Body Text 2 Char"/>
    <w:basedOn w:val="DefaultParagraphFont"/>
    <w:link w:val="BodyText2"/>
    <w:rsid w:val="00EB6695"/>
    <w:rPr>
      <w:rFonts w:eastAsia="Times New Roman"/>
      <w:sz w:val="22"/>
      <w:lang w:eastAsia="en-US"/>
    </w:rPr>
  </w:style>
  <w:style w:type="paragraph" w:styleId="BodyText3">
    <w:name w:val="Body Text 3"/>
    <w:basedOn w:val="Normal"/>
    <w:link w:val="BodyText3Char"/>
    <w:rsid w:val="00EB6695"/>
    <w:pPr>
      <w:spacing w:after="120"/>
    </w:pPr>
    <w:rPr>
      <w:sz w:val="16"/>
      <w:szCs w:val="16"/>
    </w:rPr>
  </w:style>
  <w:style w:type="character" w:customStyle="1" w:styleId="BodyText3Char">
    <w:name w:val="Body Text 3 Char"/>
    <w:basedOn w:val="DefaultParagraphFont"/>
    <w:link w:val="BodyText3"/>
    <w:rsid w:val="00EB6695"/>
    <w:rPr>
      <w:rFonts w:eastAsia="Times New Roman"/>
      <w:sz w:val="16"/>
      <w:szCs w:val="16"/>
      <w:lang w:eastAsia="en-US"/>
    </w:rPr>
  </w:style>
  <w:style w:type="paragraph" w:styleId="BodyTextFirstIndent">
    <w:name w:val="Body Text First Indent"/>
    <w:basedOn w:val="BodyText"/>
    <w:link w:val="BodyTextFirstIndentChar"/>
    <w:rsid w:val="00EB6695"/>
    <w:pPr>
      <w:tabs>
        <w:tab w:val="left" w:pos="567"/>
      </w:tabs>
      <w:spacing w:line="260" w:lineRule="exact"/>
      <w:ind w:firstLine="360"/>
    </w:pPr>
    <w:rPr>
      <w:i w:val="0"/>
      <w:color w:val="auto"/>
    </w:rPr>
  </w:style>
  <w:style w:type="character" w:customStyle="1" w:styleId="BodyTextChar">
    <w:name w:val="Body Text Char"/>
    <w:basedOn w:val="DefaultParagraphFont"/>
    <w:link w:val="BodyText"/>
    <w:rsid w:val="00EB6695"/>
    <w:rPr>
      <w:rFonts w:eastAsia="Times New Roman"/>
      <w:i/>
      <w:color w:val="008000"/>
      <w:sz w:val="22"/>
      <w:lang w:eastAsia="en-US"/>
    </w:rPr>
  </w:style>
  <w:style w:type="character" w:customStyle="1" w:styleId="BodyTextFirstIndentChar">
    <w:name w:val="Body Text First Indent Char"/>
    <w:basedOn w:val="BodyTextChar"/>
    <w:link w:val="BodyTextFirstIndent"/>
    <w:rsid w:val="00EB6695"/>
    <w:rPr>
      <w:rFonts w:eastAsia="Times New Roman"/>
      <w:i w:val="0"/>
      <w:color w:val="008000"/>
      <w:sz w:val="22"/>
      <w:lang w:eastAsia="en-US"/>
    </w:rPr>
  </w:style>
  <w:style w:type="paragraph" w:styleId="BodyTextIndent">
    <w:name w:val="Body Text Indent"/>
    <w:basedOn w:val="Normal"/>
    <w:link w:val="BodyTextIndentChar"/>
    <w:rsid w:val="00EB6695"/>
    <w:pPr>
      <w:spacing w:after="120"/>
      <w:ind w:left="360"/>
    </w:pPr>
  </w:style>
  <w:style w:type="character" w:customStyle="1" w:styleId="BodyTextIndentChar">
    <w:name w:val="Body Text Indent Char"/>
    <w:basedOn w:val="DefaultParagraphFont"/>
    <w:link w:val="BodyTextIndent"/>
    <w:rsid w:val="00EB6695"/>
    <w:rPr>
      <w:rFonts w:eastAsia="Times New Roman"/>
      <w:sz w:val="22"/>
      <w:lang w:eastAsia="en-US"/>
    </w:rPr>
  </w:style>
  <w:style w:type="paragraph" w:styleId="BodyTextFirstIndent2">
    <w:name w:val="Body Text First Indent 2"/>
    <w:basedOn w:val="BodyTextIndent"/>
    <w:link w:val="BodyTextFirstIndent2Char"/>
    <w:rsid w:val="00EB6695"/>
    <w:pPr>
      <w:spacing w:after="0"/>
      <w:ind w:firstLine="360"/>
    </w:pPr>
  </w:style>
  <w:style w:type="character" w:customStyle="1" w:styleId="BodyTextFirstIndent2Char">
    <w:name w:val="Body Text First Indent 2 Char"/>
    <w:basedOn w:val="BodyTextIndentChar"/>
    <w:link w:val="BodyTextFirstIndent2"/>
    <w:rsid w:val="00EB6695"/>
    <w:rPr>
      <w:rFonts w:eastAsia="Times New Roman"/>
      <w:sz w:val="22"/>
      <w:lang w:eastAsia="en-US"/>
    </w:rPr>
  </w:style>
  <w:style w:type="paragraph" w:styleId="BodyTextIndent2">
    <w:name w:val="Body Text Indent 2"/>
    <w:basedOn w:val="Normal"/>
    <w:link w:val="BodyTextIndent2Char"/>
    <w:rsid w:val="00EB6695"/>
    <w:pPr>
      <w:spacing w:after="120" w:line="480" w:lineRule="auto"/>
      <w:ind w:left="360"/>
    </w:pPr>
  </w:style>
  <w:style w:type="character" w:customStyle="1" w:styleId="BodyTextIndent2Char">
    <w:name w:val="Body Text Indent 2 Char"/>
    <w:basedOn w:val="DefaultParagraphFont"/>
    <w:link w:val="BodyTextIndent2"/>
    <w:rsid w:val="00EB6695"/>
    <w:rPr>
      <w:rFonts w:eastAsia="Times New Roman"/>
      <w:sz w:val="22"/>
      <w:lang w:eastAsia="en-US"/>
    </w:rPr>
  </w:style>
  <w:style w:type="paragraph" w:styleId="BodyTextIndent3">
    <w:name w:val="Body Text Indent 3"/>
    <w:basedOn w:val="Normal"/>
    <w:link w:val="BodyTextIndent3Char"/>
    <w:rsid w:val="00EB6695"/>
    <w:pPr>
      <w:spacing w:after="120"/>
      <w:ind w:left="360"/>
    </w:pPr>
    <w:rPr>
      <w:sz w:val="16"/>
      <w:szCs w:val="16"/>
    </w:rPr>
  </w:style>
  <w:style w:type="character" w:customStyle="1" w:styleId="BodyTextIndent3Char">
    <w:name w:val="Body Text Indent 3 Char"/>
    <w:basedOn w:val="DefaultParagraphFont"/>
    <w:link w:val="BodyTextIndent3"/>
    <w:rsid w:val="00EB6695"/>
    <w:rPr>
      <w:rFonts w:eastAsia="Times New Roman"/>
      <w:sz w:val="16"/>
      <w:szCs w:val="16"/>
      <w:lang w:eastAsia="en-US"/>
    </w:rPr>
  </w:style>
  <w:style w:type="paragraph" w:styleId="Closing">
    <w:name w:val="Closing"/>
    <w:basedOn w:val="Normal"/>
    <w:link w:val="ClosingChar"/>
    <w:rsid w:val="00EB6695"/>
    <w:pPr>
      <w:ind w:left="4320"/>
    </w:pPr>
  </w:style>
  <w:style w:type="character" w:customStyle="1" w:styleId="ClosingChar">
    <w:name w:val="Closing Char"/>
    <w:basedOn w:val="DefaultParagraphFont"/>
    <w:link w:val="Closing"/>
    <w:rsid w:val="00EB6695"/>
    <w:rPr>
      <w:rFonts w:eastAsia="Times New Roman"/>
      <w:sz w:val="22"/>
      <w:lang w:eastAsia="en-US"/>
    </w:rPr>
  </w:style>
  <w:style w:type="paragraph" w:styleId="Date">
    <w:name w:val="Date"/>
    <w:basedOn w:val="Normal"/>
    <w:next w:val="Normal"/>
    <w:link w:val="DateChar"/>
    <w:rsid w:val="00EB6695"/>
  </w:style>
  <w:style w:type="character" w:customStyle="1" w:styleId="DateChar">
    <w:name w:val="Date Char"/>
    <w:basedOn w:val="DefaultParagraphFont"/>
    <w:link w:val="Date"/>
    <w:rsid w:val="00EB6695"/>
    <w:rPr>
      <w:rFonts w:eastAsia="Times New Roman"/>
      <w:sz w:val="22"/>
      <w:lang w:eastAsia="en-US"/>
    </w:rPr>
  </w:style>
  <w:style w:type="paragraph" w:styleId="DocumentMap">
    <w:name w:val="Document Map"/>
    <w:basedOn w:val="Normal"/>
    <w:link w:val="DocumentMapChar"/>
    <w:rsid w:val="00EB6695"/>
    <w:rPr>
      <w:rFonts w:ascii="Segoe UI" w:hAnsi="Segoe UI" w:cs="Segoe UI"/>
      <w:sz w:val="16"/>
      <w:szCs w:val="16"/>
    </w:rPr>
  </w:style>
  <w:style w:type="character" w:customStyle="1" w:styleId="DocumentMapChar">
    <w:name w:val="Document Map Char"/>
    <w:basedOn w:val="DefaultParagraphFont"/>
    <w:link w:val="DocumentMap"/>
    <w:rsid w:val="00EB6695"/>
    <w:rPr>
      <w:rFonts w:ascii="Segoe UI" w:eastAsia="Times New Roman" w:hAnsi="Segoe UI" w:cs="Segoe UI"/>
      <w:sz w:val="16"/>
      <w:szCs w:val="16"/>
      <w:lang w:eastAsia="en-US"/>
    </w:rPr>
  </w:style>
  <w:style w:type="paragraph" w:styleId="E-mailSignature">
    <w:name w:val="E-mail Signature"/>
    <w:basedOn w:val="Normal"/>
    <w:link w:val="E-mailSignatureChar"/>
    <w:rsid w:val="00EB6695"/>
  </w:style>
  <w:style w:type="character" w:customStyle="1" w:styleId="E-mailSignatureChar">
    <w:name w:val="E-mail Signature Char"/>
    <w:basedOn w:val="DefaultParagraphFont"/>
    <w:link w:val="E-mailSignature"/>
    <w:rsid w:val="00EB6695"/>
    <w:rPr>
      <w:rFonts w:eastAsia="Times New Roman"/>
      <w:sz w:val="22"/>
      <w:lang w:eastAsia="en-US"/>
    </w:rPr>
  </w:style>
  <w:style w:type="paragraph" w:styleId="EndnoteText">
    <w:name w:val="endnote text"/>
    <w:basedOn w:val="Normal"/>
    <w:link w:val="EndnoteTextChar"/>
    <w:rsid w:val="00EB6695"/>
    <w:rPr>
      <w:sz w:val="20"/>
    </w:rPr>
  </w:style>
  <w:style w:type="character" w:customStyle="1" w:styleId="EndnoteTextChar">
    <w:name w:val="Endnote Text Char"/>
    <w:basedOn w:val="DefaultParagraphFont"/>
    <w:link w:val="EndnoteText"/>
    <w:rsid w:val="00EB6695"/>
    <w:rPr>
      <w:rFonts w:eastAsia="Times New Roman"/>
      <w:lang w:eastAsia="en-US"/>
    </w:rPr>
  </w:style>
  <w:style w:type="paragraph" w:styleId="EnvelopeAddress">
    <w:name w:val="envelope address"/>
    <w:basedOn w:val="Normal"/>
    <w:rsid w:val="00EB6695"/>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EB6695"/>
    <w:rPr>
      <w:rFonts w:asciiTheme="majorHAnsi" w:eastAsiaTheme="majorEastAsia" w:hAnsiTheme="majorHAnsi" w:cstheme="majorBidi"/>
      <w:sz w:val="20"/>
    </w:rPr>
  </w:style>
  <w:style w:type="paragraph" w:styleId="FootnoteText">
    <w:name w:val="footnote text"/>
    <w:basedOn w:val="Normal"/>
    <w:link w:val="FootnoteTextChar"/>
    <w:rsid w:val="00EB6695"/>
    <w:rPr>
      <w:sz w:val="20"/>
    </w:rPr>
  </w:style>
  <w:style w:type="character" w:customStyle="1" w:styleId="FootnoteTextChar">
    <w:name w:val="Footnote Text Char"/>
    <w:basedOn w:val="DefaultParagraphFont"/>
    <w:link w:val="FootnoteText"/>
    <w:rsid w:val="00EB6695"/>
    <w:rPr>
      <w:rFonts w:eastAsia="Times New Roman"/>
      <w:lang w:eastAsia="en-US"/>
    </w:rPr>
  </w:style>
  <w:style w:type="character" w:customStyle="1" w:styleId="Heading1Char">
    <w:name w:val="Heading 1 Char"/>
    <w:aliases w:val="Title A - Normal Char"/>
    <w:basedOn w:val="DefaultParagraphFont"/>
    <w:link w:val="Heading1"/>
    <w:uiPriority w:val="9"/>
    <w:rsid w:val="004325E5"/>
    <w:rPr>
      <w:rFonts w:eastAsia="Times New Roman"/>
      <w:b/>
      <w:bCs/>
      <w:caps/>
      <w:kern w:val="32"/>
      <w:sz w:val="24"/>
      <w:szCs w:val="32"/>
      <w:lang w:eastAsia="it-IT"/>
    </w:rPr>
  </w:style>
  <w:style w:type="character" w:customStyle="1" w:styleId="Heading2Char">
    <w:name w:val="Heading 2 Char"/>
    <w:aliases w:val="Title B - Normal Char"/>
    <w:basedOn w:val="DefaultParagraphFont"/>
    <w:link w:val="Heading2"/>
    <w:uiPriority w:val="9"/>
    <w:rsid w:val="004325E5"/>
    <w:rPr>
      <w:rFonts w:eastAsia="Times New Roman"/>
      <w:b/>
      <w:bCs/>
      <w:iCs/>
      <w:sz w:val="24"/>
      <w:szCs w:val="28"/>
      <w:lang w:eastAsia="it-IT"/>
    </w:rPr>
  </w:style>
  <w:style w:type="character" w:customStyle="1" w:styleId="Heading3Char">
    <w:name w:val="Heading 3 Char"/>
    <w:aliases w:val="Title C Char"/>
    <w:basedOn w:val="DefaultParagraphFont"/>
    <w:link w:val="Heading3"/>
    <w:uiPriority w:val="9"/>
    <w:rsid w:val="004325E5"/>
    <w:rPr>
      <w:rFonts w:eastAsia="Times New Roman"/>
      <w:bCs/>
      <w:i/>
      <w:sz w:val="24"/>
      <w:szCs w:val="26"/>
      <w:lang w:eastAsia="it-IT"/>
    </w:rPr>
  </w:style>
  <w:style w:type="character" w:customStyle="1" w:styleId="Heading4Char">
    <w:name w:val="Heading 4 Char"/>
    <w:aliases w:val="Title D Char"/>
    <w:basedOn w:val="DefaultParagraphFont"/>
    <w:link w:val="Heading4"/>
    <w:uiPriority w:val="9"/>
    <w:rsid w:val="004325E5"/>
    <w:rPr>
      <w:rFonts w:eastAsiaTheme="majorEastAsia" w:cstheme="majorBidi"/>
      <w:bCs/>
      <w:iCs/>
      <w:sz w:val="24"/>
      <w:szCs w:val="22"/>
      <w:u w:val="single"/>
      <w:lang w:val="it-IT" w:eastAsia="en-US"/>
    </w:rPr>
  </w:style>
  <w:style w:type="character" w:customStyle="1" w:styleId="Heading5Char">
    <w:name w:val="Heading 5 Char"/>
    <w:aliases w:val="Title E Char"/>
    <w:basedOn w:val="DefaultParagraphFont"/>
    <w:link w:val="Heading5"/>
    <w:uiPriority w:val="9"/>
    <w:rsid w:val="004325E5"/>
    <w:rPr>
      <w:rFonts w:eastAsiaTheme="majorEastAsia"/>
      <w:i/>
      <w:sz w:val="24"/>
      <w:szCs w:val="22"/>
      <w:u w:val="single"/>
      <w:lang w:val="en-US" w:eastAsia="en-US"/>
    </w:rPr>
  </w:style>
  <w:style w:type="character" w:customStyle="1" w:styleId="Heading6Char">
    <w:name w:val="Heading 6 Char"/>
    <w:aliases w:val="Title F Char"/>
    <w:basedOn w:val="DefaultParagraphFont"/>
    <w:link w:val="Heading6"/>
    <w:uiPriority w:val="9"/>
    <w:rsid w:val="004325E5"/>
    <w:rPr>
      <w:rFonts w:eastAsiaTheme="majorEastAsia"/>
      <w:iCs/>
      <w:caps/>
      <w:sz w:val="24"/>
      <w:szCs w:val="22"/>
      <w:lang w:val="en-US" w:eastAsia="en-US"/>
    </w:rPr>
  </w:style>
  <w:style w:type="character" w:customStyle="1" w:styleId="Heading7Char">
    <w:name w:val="Heading 7 Char"/>
    <w:basedOn w:val="DefaultParagraphFont"/>
    <w:link w:val="Heading7"/>
    <w:semiHidden/>
    <w:rsid w:val="00EB6695"/>
    <w:rPr>
      <w:rFonts w:asciiTheme="majorHAnsi" w:eastAsiaTheme="majorEastAsia" w:hAnsiTheme="majorHAnsi" w:cstheme="majorBidi"/>
      <w:i/>
      <w:iCs/>
      <w:color w:val="1F3763" w:themeColor="accent1" w:themeShade="7F"/>
      <w:sz w:val="22"/>
      <w:lang w:eastAsia="en-US"/>
    </w:rPr>
  </w:style>
  <w:style w:type="character" w:customStyle="1" w:styleId="Heading8Char">
    <w:name w:val="Heading 8 Char"/>
    <w:basedOn w:val="DefaultParagraphFont"/>
    <w:link w:val="Heading8"/>
    <w:semiHidden/>
    <w:rsid w:val="00EB6695"/>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EB6695"/>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rsid w:val="00EB6695"/>
    <w:rPr>
      <w:i/>
      <w:iCs/>
    </w:rPr>
  </w:style>
  <w:style w:type="character" w:customStyle="1" w:styleId="HTMLAddressChar">
    <w:name w:val="HTML Address Char"/>
    <w:basedOn w:val="DefaultParagraphFont"/>
    <w:link w:val="HTMLAddress"/>
    <w:rsid w:val="00EB6695"/>
    <w:rPr>
      <w:rFonts w:eastAsia="Times New Roman"/>
      <w:i/>
      <w:iCs/>
      <w:sz w:val="22"/>
      <w:lang w:eastAsia="en-US"/>
    </w:rPr>
  </w:style>
  <w:style w:type="paragraph" w:styleId="HTMLPreformatted">
    <w:name w:val="HTML Preformatted"/>
    <w:basedOn w:val="Normal"/>
    <w:link w:val="HTMLPreformattedChar"/>
    <w:rsid w:val="00EB6695"/>
    <w:rPr>
      <w:rFonts w:ascii="Consolas" w:hAnsi="Consolas"/>
      <w:sz w:val="20"/>
    </w:rPr>
  </w:style>
  <w:style w:type="character" w:customStyle="1" w:styleId="HTMLPreformattedChar">
    <w:name w:val="HTML Preformatted Char"/>
    <w:basedOn w:val="DefaultParagraphFont"/>
    <w:link w:val="HTMLPreformatted"/>
    <w:rsid w:val="00EB6695"/>
    <w:rPr>
      <w:rFonts w:ascii="Consolas" w:eastAsia="Times New Roman" w:hAnsi="Consolas"/>
      <w:lang w:eastAsia="en-US"/>
    </w:rPr>
  </w:style>
  <w:style w:type="paragraph" w:styleId="Index1">
    <w:name w:val="index 1"/>
    <w:aliases w:val="Indice tab1"/>
    <w:basedOn w:val="Normal"/>
    <w:next w:val="Normal"/>
    <w:uiPriority w:val="99"/>
    <w:unhideWhenUsed/>
    <w:qFormat/>
    <w:rsid w:val="004325E5"/>
    <w:pPr>
      <w:ind w:left="240" w:hanging="240"/>
    </w:pPr>
    <w:rPr>
      <w:rFonts w:eastAsia="Times New Roman" w:cs="Times New Roman"/>
      <w:bCs/>
      <w:lang w:eastAsia="it-IT"/>
    </w:rPr>
  </w:style>
  <w:style w:type="paragraph" w:styleId="Index2">
    <w:name w:val="index 2"/>
    <w:basedOn w:val="Normal"/>
    <w:next w:val="Normal"/>
    <w:autoRedefine/>
    <w:rsid w:val="00EB6695"/>
    <w:pPr>
      <w:ind w:left="440" w:hanging="220"/>
    </w:pPr>
  </w:style>
  <w:style w:type="paragraph" w:styleId="Index3">
    <w:name w:val="index 3"/>
    <w:basedOn w:val="Normal"/>
    <w:next w:val="Normal"/>
    <w:autoRedefine/>
    <w:rsid w:val="00EB6695"/>
    <w:pPr>
      <w:ind w:left="660" w:hanging="220"/>
    </w:pPr>
  </w:style>
  <w:style w:type="paragraph" w:styleId="Index4">
    <w:name w:val="index 4"/>
    <w:basedOn w:val="Normal"/>
    <w:next w:val="Normal"/>
    <w:autoRedefine/>
    <w:rsid w:val="00EB6695"/>
    <w:pPr>
      <w:ind w:left="880" w:hanging="220"/>
    </w:pPr>
  </w:style>
  <w:style w:type="paragraph" w:styleId="Index5">
    <w:name w:val="index 5"/>
    <w:basedOn w:val="Normal"/>
    <w:next w:val="Normal"/>
    <w:autoRedefine/>
    <w:rsid w:val="00EB6695"/>
    <w:pPr>
      <w:ind w:left="1100" w:hanging="220"/>
    </w:pPr>
  </w:style>
  <w:style w:type="paragraph" w:styleId="Index6">
    <w:name w:val="index 6"/>
    <w:basedOn w:val="Normal"/>
    <w:next w:val="Normal"/>
    <w:autoRedefine/>
    <w:rsid w:val="00EB6695"/>
    <w:pPr>
      <w:ind w:left="1320" w:hanging="220"/>
    </w:pPr>
  </w:style>
  <w:style w:type="paragraph" w:styleId="Index7">
    <w:name w:val="index 7"/>
    <w:basedOn w:val="Normal"/>
    <w:next w:val="Normal"/>
    <w:autoRedefine/>
    <w:rsid w:val="00EB6695"/>
    <w:pPr>
      <w:ind w:left="1540" w:hanging="220"/>
    </w:pPr>
  </w:style>
  <w:style w:type="paragraph" w:styleId="Index8">
    <w:name w:val="index 8"/>
    <w:basedOn w:val="Normal"/>
    <w:next w:val="Normal"/>
    <w:autoRedefine/>
    <w:rsid w:val="00EB6695"/>
    <w:pPr>
      <w:ind w:left="1760" w:hanging="220"/>
    </w:pPr>
  </w:style>
  <w:style w:type="paragraph" w:styleId="Index9">
    <w:name w:val="index 9"/>
    <w:basedOn w:val="Normal"/>
    <w:next w:val="Normal"/>
    <w:autoRedefine/>
    <w:rsid w:val="00EB6695"/>
    <w:pPr>
      <w:ind w:left="1980" w:hanging="220"/>
    </w:pPr>
  </w:style>
  <w:style w:type="paragraph" w:styleId="IndexHeading">
    <w:name w:val="index heading"/>
    <w:basedOn w:val="Normal"/>
    <w:next w:val="Index1"/>
    <w:rsid w:val="00EB669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EB669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B6695"/>
    <w:rPr>
      <w:rFonts w:eastAsia="Times New Roman"/>
      <w:i/>
      <w:iCs/>
      <w:color w:val="4472C4" w:themeColor="accent1"/>
      <w:sz w:val="22"/>
      <w:lang w:eastAsia="en-US"/>
    </w:rPr>
  </w:style>
  <w:style w:type="paragraph" w:styleId="List">
    <w:name w:val="List"/>
    <w:basedOn w:val="Normal"/>
    <w:rsid w:val="00EB6695"/>
    <w:pPr>
      <w:ind w:left="360" w:hanging="360"/>
      <w:contextualSpacing/>
    </w:pPr>
  </w:style>
  <w:style w:type="paragraph" w:styleId="List2">
    <w:name w:val="List 2"/>
    <w:basedOn w:val="Normal"/>
    <w:rsid w:val="00EB6695"/>
    <w:pPr>
      <w:ind w:left="720" w:hanging="360"/>
      <w:contextualSpacing/>
    </w:pPr>
  </w:style>
  <w:style w:type="paragraph" w:styleId="List3">
    <w:name w:val="List 3"/>
    <w:basedOn w:val="Normal"/>
    <w:rsid w:val="00EB6695"/>
    <w:pPr>
      <w:ind w:left="1080" w:hanging="360"/>
      <w:contextualSpacing/>
    </w:pPr>
  </w:style>
  <w:style w:type="paragraph" w:styleId="List4">
    <w:name w:val="List 4"/>
    <w:basedOn w:val="Normal"/>
    <w:rsid w:val="00EB6695"/>
    <w:pPr>
      <w:ind w:left="1440" w:hanging="360"/>
      <w:contextualSpacing/>
    </w:pPr>
  </w:style>
  <w:style w:type="paragraph" w:styleId="List5">
    <w:name w:val="List 5"/>
    <w:basedOn w:val="Normal"/>
    <w:rsid w:val="00EB6695"/>
    <w:pPr>
      <w:ind w:left="1800" w:hanging="360"/>
      <w:contextualSpacing/>
    </w:pPr>
  </w:style>
  <w:style w:type="paragraph" w:styleId="ListBullet">
    <w:name w:val="List Bullet"/>
    <w:basedOn w:val="Normal"/>
    <w:rsid w:val="00EB6695"/>
    <w:pPr>
      <w:tabs>
        <w:tab w:val="num" w:pos="360"/>
      </w:tabs>
      <w:ind w:left="360" w:hanging="360"/>
      <w:contextualSpacing/>
    </w:pPr>
  </w:style>
  <w:style w:type="paragraph" w:styleId="ListBullet2">
    <w:name w:val="List Bullet 2"/>
    <w:basedOn w:val="Normal"/>
    <w:rsid w:val="00EB6695"/>
    <w:pPr>
      <w:tabs>
        <w:tab w:val="num" w:pos="643"/>
      </w:tabs>
      <w:ind w:left="643" w:hanging="360"/>
      <w:contextualSpacing/>
    </w:pPr>
  </w:style>
  <w:style w:type="paragraph" w:styleId="ListBullet3">
    <w:name w:val="List Bullet 3"/>
    <w:basedOn w:val="Normal"/>
    <w:rsid w:val="00EB6695"/>
    <w:pPr>
      <w:tabs>
        <w:tab w:val="num" w:pos="926"/>
      </w:tabs>
      <w:ind w:left="926" w:hanging="360"/>
      <w:contextualSpacing/>
    </w:pPr>
  </w:style>
  <w:style w:type="paragraph" w:styleId="ListBullet4">
    <w:name w:val="List Bullet 4"/>
    <w:basedOn w:val="Normal"/>
    <w:rsid w:val="00EB6695"/>
    <w:pPr>
      <w:tabs>
        <w:tab w:val="num" w:pos="1209"/>
      </w:tabs>
      <w:ind w:left="1209" w:hanging="360"/>
      <w:contextualSpacing/>
    </w:pPr>
  </w:style>
  <w:style w:type="paragraph" w:styleId="ListBullet5">
    <w:name w:val="List Bullet 5"/>
    <w:basedOn w:val="Normal"/>
    <w:rsid w:val="00EB6695"/>
    <w:pPr>
      <w:tabs>
        <w:tab w:val="num" w:pos="1492"/>
      </w:tabs>
      <w:ind w:left="1492" w:hanging="360"/>
      <w:contextualSpacing/>
    </w:pPr>
  </w:style>
  <w:style w:type="paragraph" w:styleId="ListContinue">
    <w:name w:val="List Continue"/>
    <w:basedOn w:val="Normal"/>
    <w:rsid w:val="00EB6695"/>
    <w:pPr>
      <w:spacing w:after="120"/>
      <w:ind w:left="360"/>
      <w:contextualSpacing/>
    </w:pPr>
  </w:style>
  <w:style w:type="paragraph" w:styleId="ListContinue2">
    <w:name w:val="List Continue 2"/>
    <w:basedOn w:val="Normal"/>
    <w:rsid w:val="00EB6695"/>
    <w:pPr>
      <w:spacing w:after="120"/>
      <w:ind w:left="720"/>
      <w:contextualSpacing/>
    </w:pPr>
  </w:style>
  <w:style w:type="paragraph" w:styleId="ListContinue3">
    <w:name w:val="List Continue 3"/>
    <w:basedOn w:val="Normal"/>
    <w:rsid w:val="00EB6695"/>
    <w:pPr>
      <w:spacing w:after="120"/>
      <w:ind w:left="1080"/>
      <w:contextualSpacing/>
    </w:pPr>
  </w:style>
  <w:style w:type="paragraph" w:styleId="ListContinue4">
    <w:name w:val="List Continue 4"/>
    <w:basedOn w:val="Normal"/>
    <w:rsid w:val="00EB6695"/>
    <w:pPr>
      <w:spacing w:after="120"/>
      <w:ind w:left="1440"/>
      <w:contextualSpacing/>
    </w:pPr>
  </w:style>
  <w:style w:type="paragraph" w:styleId="ListContinue5">
    <w:name w:val="List Continue 5"/>
    <w:basedOn w:val="Normal"/>
    <w:rsid w:val="00EB6695"/>
    <w:pPr>
      <w:spacing w:after="120"/>
      <w:ind w:left="1800"/>
      <w:contextualSpacing/>
    </w:pPr>
  </w:style>
  <w:style w:type="paragraph" w:styleId="ListNumber">
    <w:name w:val="List Number"/>
    <w:basedOn w:val="Normal"/>
    <w:rsid w:val="00EB6695"/>
    <w:pPr>
      <w:tabs>
        <w:tab w:val="num" w:pos="360"/>
      </w:tabs>
      <w:ind w:left="360" w:hanging="360"/>
      <w:contextualSpacing/>
    </w:pPr>
  </w:style>
  <w:style w:type="paragraph" w:styleId="ListNumber2">
    <w:name w:val="List Number 2"/>
    <w:basedOn w:val="Normal"/>
    <w:rsid w:val="00EB6695"/>
    <w:pPr>
      <w:tabs>
        <w:tab w:val="num" w:pos="643"/>
      </w:tabs>
      <w:ind w:left="643" w:hanging="360"/>
      <w:contextualSpacing/>
    </w:pPr>
  </w:style>
  <w:style w:type="paragraph" w:styleId="ListNumber3">
    <w:name w:val="List Number 3"/>
    <w:basedOn w:val="Normal"/>
    <w:rsid w:val="00EB6695"/>
    <w:pPr>
      <w:tabs>
        <w:tab w:val="num" w:pos="926"/>
      </w:tabs>
      <w:ind w:left="926" w:hanging="360"/>
      <w:contextualSpacing/>
    </w:pPr>
  </w:style>
  <w:style w:type="paragraph" w:styleId="ListNumber4">
    <w:name w:val="List Number 4"/>
    <w:basedOn w:val="Normal"/>
    <w:rsid w:val="00EB6695"/>
    <w:pPr>
      <w:tabs>
        <w:tab w:val="num" w:pos="1209"/>
      </w:tabs>
      <w:ind w:left="1209" w:hanging="360"/>
      <w:contextualSpacing/>
    </w:pPr>
  </w:style>
  <w:style w:type="paragraph" w:styleId="ListNumber5">
    <w:name w:val="List Number 5"/>
    <w:basedOn w:val="Normal"/>
    <w:rsid w:val="00EB6695"/>
    <w:pPr>
      <w:tabs>
        <w:tab w:val="num" w:pos="1492"/>
      </w:tabs>
      <w:ind w:left="1492" w:hanging="360"/>
      <w:contextualSpacing/>
    </w:pPr>
  </w:style>
  <w:style w:type="paragraph" w:styleId="MacroText">
    <w:name w:val="macro"/>
    <w:link w:val="MacroTextChar"/>
    <w:rsid w:val="00EB6695"/>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eastAsia="en-US"/>
    </w:rPr>
  </w:style>
  <w:style w:type="character" w:customStyle="1" w:styleId="MacroTextChar">
    <w:name w:val="Macro Text Char"/>
    <w:basedOn w:val="DefaultParagraphFont"/>
    <w:link w:val="MacroText"/>
    <w:rsid w:val="00EB6695"/>
    <w:rPr>
      <w:rFonts w:ascii="Consolas" w:eastAsia="Times New Roman" w:hAnsi="Consolas"/>
      <w:lang w:eastAsia="en-US"/>
    </w:rPr>
  </w:style>
  <w:style w:type="paragraph" w:styleId="MessageHeader">
    <w:name w:val="Message Header"/>
    <w:basedOn w:val="Normal"/>
    <w:link w:val="MessageHeaderChar"/>
    <w:rsid w:val="00EB6695"/>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EB6695"/>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EB6695"/>
    <w:pPr>
      <w:tabs>
        <w:tab w:val="left" w:pos="567"/>
      </w:tabs>
    </w:pPr>
    <w:rPr>
      <w:rFonts w:eastAsia="Times New Roman"/>
      <w:sz w:val="22"/>
      <w:lang w:eastAsia="en-US"/>
    </w:rPr>
  </w:style>
  <w:style w:type="paragraph" w:styleId="NormalIndent">
    <w:name w:val="Normal Indent"/>
    <w:basedOn w:val="Normal"/>
    <w:rsid w:val="00EB6695"/>
    <w:pPr>
      <w:ind w:left="720"/>
    </w:pPr>
  </w:style>
  <w:style w:type="paragraph" w:styleId="NoteHeading">
    <w:name w:val="Note Heading"/>
    <w:basedOn w:val="Normal"/>
    <w:next w:val="Normal"/>
    <w:link w:val="NoteHeadingChar"/>
    <w:rsid w:val="00EB6695"/>
  </w:style>
  <w:style w:type="character" w:customStyle="1" w:styleId="NoteHeadingChar">
    <w:name w:val="Note Heading Char"/>
    <w:basedOn w:val="DefaultParagraphFont"/>
    <w:link w:val="NoteHeading"/>
    <w:rsid w:val="00EB6695"/>
    <w:rPr>
      <w:rFonts w:eastAsia="Times New Roman"/>
      <w:sz w:val="22"/>
      <w:lang w:eastAsia="en-US"/>
    </w:rPr>
  </w:style>
  <w:style w:type="paragraph" w:styleId="PlainText">
    <w:name w:val="Plain Text"/>
    <w:basedOn w:val="Normal"/>
    <w:link w:val="PlainTextChar"/>
    <w:rsid w:val="00EB6695"/>
    <w:rPr>
      <w:rFonts w:ascii="Consolas" w:hAnsi="Consolas"/>
      <w:sz w:val="21"/>
      <w:szCs w:val="21"/>
    </w:rPr>
  </w:style>
  <w:style w:type="character" w:customStyle="1" w:styleId="PlainTextChar">
    <w:name w:val="Plain Text Char"/>
    <w:basedOn w:val="DefaultParagraphFont"/>
    <w:link w:val="PlainText"/>
    <w:uiPriority w:val="99"/>
    <w:rsid w:val="00EB6695"/>
    <w:rPr>
      <w:rFonts w:ascii="Consolas" w:eastAsia="Times New Roman" w:hAnsi="Consolas"/>
      <w:sz w:val="21"/>
      <w:szCs w:val="21"/>
      <w:lang w:eastAsia="en-US"/>
    </w:rPr>
  </w:style>
  <w:style w:type="paragraph" w:styleId="Quote">
    <w:name w:val="Quote"/>
    <w:basedOn w:val="Normal"/>
    <w:next w:val="Normal"/>
    <w:link w:val="QuoteChar"/>
    <w:uiPriority w:val="29"/>
    <w:qFormat/>
    <w:rsid w:val="00EB669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B6695"/>
    <w:rPr>
      <w:rFonts w:eastAsia="Times New Roman"/>
      <w:i/>
      <w:iCs/>
      <w:color w:val="404040" w:themeColor="text1" w:themeTint="BF"/>
      <w:sz w:val="22"/>
      <w:lang w:eastAsia="en-US"/>
    </w:rPr>
  </w:style>
  <w:style w:type="paragraph" w:styleId="Salutation">
    <w:name w:val="Salutation"/>
    <w:basedOn w:val="Normal"/>
    <w:next w:val="Normal"/>
    <w:link w:val="SalutationChar"/>
    <w:rsid w:val="00EB6695"/>
  </w:style>
  <w:style w:type="character" w:customStyle="1" w:styleId="SalutationChar">
    <w:name w:val="Salutation Char"/>
    <w:basedOn w:val="DefaultParagraphFont"/>
    <w:link w:val="Salutation"/>
    <w:rsid w:val="00EB6695"/>
    <w:rPr>
      <w:rFonts w:eastAsia="Times New Roman"/>
      <w:sz w:val="22"/>
      <w:lang w:eastAsia="en-US"/>
    </w:rPr>
  </w:style>
  <w:style w:type="paragraph" w:styleId="Signature">
    <w:name w:val="Signature"/>
    <w:basedOn w:val="Normal"/>
    <w:link w:val="SignatureChar"/>
    <w:rsid w:val="00EB6695"/>
    <w:pPr>
      <w:ind w:left="4320"/>
    </w:pPr>
  </w:style>
  <w:style w:type="character" w:customStyle="1" w:styleId="SignatureChar">
    <w:name w:val="Signature Char"/>
    <w:basedOn w:val="DefaultParagraphFont"/>
    <w:link w:val="Signature"/>
    <w:rsid w:val="00EB6695"/>
    <w:rPr>
      <w:rFonts w:eastAsia="Times New Roman"/>
      <w:sz w:val="22"/>
      <w:lang w:eastAsia="en-US"/>
    </w:rPr>
  </w:style>
  <w:style w:type="paragraph" w:styleId="Subtitle">
    <w:name w:val="Subtitle"/>
    <w:basedOn w:val="Normal"/>
    <w:next w:val="Normal"/>
    <w:link w:val="SubtitleChar"/>
    <w:qFormat/>
    <w:rsid w:val="00EB6695"/>
    <w:pPr>
      <w:numPr>
        <w:ilvl w:val="1"/>
      </w:numPr>
    </w:pPr>
    <w:rPr>
      <w:color w:val="5A5A5A" w:themeColor="text1" w:themeTint="A5"/>
      <w:spacing w:val="15"/>
    </w:rPr>
  </w:style>
  <w:style w:type="character" w:customStyle="1" w:styleId="SubtitleChar">
    <w:name w:val="Subtitle Char"/>
    <w:basedOn w:val="DefaultParagraphFont"/>
    <w:link w:val="Subtitle"/>
    <w:rsid w:val="00EB6695"/>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rsid w:val="00EB6695"/>
    <w:pPr>
      <w:ind w:left="220" w:hanging="220"/>
    </w:pPr>
  </w:style>
  <w:style w:type="paragraph" w:styleId="TableofFigures">
    <w:name w:val="table of figures"/>
    <w:basedOn w:val="Normal"/>
    <w:next w:val="Normal"/>
    <w:uiPriority w:val="99"/>
    <w:unhideWhenUsed/>
    <w:rsid w:val="004325E5"/>
    <w:pPr>
      <w:spacing w:after="120"/>
    </w:pPr>
  </w:style>
  <w:style w:type="paragraph" w:styleId="TOAHeading">
    <w:name w:val="toa heading"/>
    <w:basedOn w:val="Normal"/>
    <w:next w:val="Normal"/>
    <w:rsid w:val="00EB6695"/>
    <w:pPr>
      <w:spacing w:before="120"/>
    </w:pPr>
    <w:rPr>
      <w:rFonts w:asciiTheme="majorHAnsi" w:eastAsiaTheme="majorEastAsia" w:hAnsiTheme="majorHAnsi" w:cstheme="majorBidi"/>
      <w:b/>
      <w:bCs/>
    </w:rPr>
  </w:style>
  <w:style w:type="paragraph" w:styleId="TOC1">
    <w:name w:val="toc 1"/>
    <w:basedOn w:val="Normal"/>
    <w:uiPriority w:val="39"/>
    <w:unhideWhenUsed/>
    <w:rsid w:val="004325E5"/>
    <w:pPr>
      <w:tabs>
        <w:tab w:val="right" w:leader="dot" w:pos="9072"/>
      </w:tabs>
      <w:ind w:left="567" w:hanging="567"/>
    </w:pPr>
    <w:rPr>
      <w:rFonts w:eastAsia="MS Mincho"/>
      <w:lang w:val="de-DE"/>
    </w:rPr>
  </w:style>
  <w:style w:type="paragraph" w:styleId="TOC2">
    <w:name w:val="toc 2"/>
    <w:basedOn w:val="Normal"/>
    <w:next w:val="Normal"/>
    <w:autoRedefine/>
    <w:uiPriority w:val="39"/>
    <w:unhideWhenUsed/>
    <w:rsid w:val="004325E5"/>
    <w:pPr>
      <w:tabs>
        <w:tab w:val="right" w:leader="dot" w:pos="9060"/>
      </w:tabs>
      <w:ind w:left="567" w:hanging="283"/>
    </w:pPr>
    <w:rPr>
      <w:noProof/>
    </w:rPr>
  </w:style>
  <w:style w:type="paragraph" w:styleId="TOC3">
    <w:name w:val="toc 3"/>
    <w:basedOn w:val="Normal"/>
    <w:next w:val="Normal"/>
    <w:autoRedefine/>
    <w:uiPriority w:val="39"/>
    <w:unhideWhenUsed/>
    <w:rsid w:val="004325E5"/>
    <w:pPr>
      <w:tabs>
        <w:tab w:val="right" w:leader="dot" w:pos="9072"/>
      </w:tabs>
      <w:ind w:left="1134" w:hanging="567"/>
    </w:pPr>
  </w:style>
  <w:style w:type="paragraph" w:styleId="TOC4">
    <w:name w:val="toc 4"/>
    <w:basedOn w:val="Normal"/>
    <w:next w:val="Normal"/>
    <w:autoRedefine/>
    <w:uiPriority w:val="39"/>
    <w:unhideWhenUsed/>
    <w:rsid w:val="004325E5"/>
    <w:pPr>
      <w:tabs>
        <w:tab w:val="right" w:leader="dot" w:pos="9072"/>
      </w:tabs>
      <w:ind w:left="1418" w:hanging="567"/>
    </w:pPr>
  </w:style>
  <w:style w:type="paragraph" w:styleId="TOC5">
    <w:name w:val="toc 5"/>
    <w:basedOn w:val="Normal"/>
    <w:next w:val="Normal"/>
    <w:autoRedefine/>
    <w:uiPriority w:val="39"/>
    <w:unhideWhenUsed/>
    <w:rsid w:val="004325E5"/>
    <w:pPr>
      <w:tabs>
        <w:tab w:val="right" w:leader="dot" w:pos="9060"/>
      </w:tabs>
      <w:ind w:left="1418" w:hanging="284"/>
    </w:pPr>
    <w:rPr>
      <w:noProof/>
    </w:rPr>
  </w:style>
  <w:style w:type="paragraph" w:styleId="TOC6">
    <w:name w:val="toc 6"/>
    <w:basedOn w:val="Normal"/>
    <w:next w:val="Normal"/>
    <w:autoRedefine/>
    <w:uiPriority w:val="39"/>
    <w:unhideWhenUsed/>
    <w:rsid w:val="004325E5"/>
    <w:pPr>
      <w:tabs>
        <w:tab w:val="right" w:leader="dot" w:pos="9060"/>
      </w:tabs>
      <w:ind w:left="1702" w:hanging="284"/>
    </w:pPr>
    <w:rPr>
      <w:noProof/>
    </w:rPr>
  </w:style>
  <w:style w:type="paragraph" w:styleId="TOC7">
    <w:name w:val="toc 7"/>
    <w:basedOn w:val="Normal"/>
    <w:next w:val="Normal"/>
    <w:autoRedefine/>
    <w:rsid w:val="00EB6695"/>
    <w:pPr>
      <w:spacing w:after="100"/>
      <w:ind w:left="1320"/>
    </w:pPr>
  </w:style>
  <w:style w:type="paragraph" w:styleId="TOC8">
    <w:name w:val="toc 8"/>
    <w:basedOn w:val="Normal"/>
    <w:next w:val="Normal"/>
    <w:autoRedefine/>
    <w:rsid w:val="00EB6695"/>
    <w:pPr>
      <w:spacing w:after="100"/>
      <w:ind w:left="1540"/>
    </w:pPr>
  </w:style>
  <w:style w:type="paragraph" w:styleId="TOC9">
    <w:name w:val="toc 9"/>
    <w:basedOn w:val="Normal"/>
    <w:next w:val="Normal"/>
    <w:autoRedefine/>
    <w:rsid w:val="00EB6695"/>
    <w:pPr>
      <w:spacing w:after="100"/>
      <w:ind w:left="1760"/>
    </w:pPr>
  </w:style>
  <w:style w:type="paragraph" w:styleId="TOCHeading">
    <w:name w:val="TOC Heading"/>
    <w:basedOn w:val="Heading1"/>
    <w:next w:val="Normal"/>
    <w:uiPriority w:val="39"/>
    <w:unhideWhenUsed/>
    <w:rsid w:val="004325E5"/>
    <w:pPr>
      <w:keepLines/>
      <w:spacing w:line="276" w:lineRule="auto"/>
      <w:outlineLvl w:val="9"/>
    </w:pPr>
    <w:rPr>
      <w:rFonts w:asciiTheme="majorHAnsi" w:eastAsiaTheme="majorEastAsia" w:hAnsiTheme="majorHAnsi" w:cstheme="majorBidi"/>
      <w:caps w:val="0"/>
      <w:color w:val="2F5496" w:themeColor="accent1" w:themeShade="BF"/>
      <w:kern w:val="0"/>
      <w:sz w:val="28"/>
      <w:szCs w:val="28"/>
      <w:lang w:val="it-IT" w:eastAsia="en-US"/>
    </w:rPr>
  </w:style>
  <w:style w:type="character" w:customStyle="1" w:styleId="UnresolvedMention3">
    <w:name w:val="Unresolved Mention3"/>
    <w:basedOn w:val="DefaultParagraphFont"/>
    <w:rsid w:val="004A23EC"/>
    <w:rPr>
      <w:color w:val="605E5C"/>
      <w:shd w:val="clear" w:color="auto" w:fill="E1DFDD"/>
    </w:rPr>
  </w:style>
  <w:style w:type="character" w:customStyle="1" w:styleId="Onopgelostemelding3">
    <w:name w:val="Onopgeloste melding3"/>
    <w:basedOn w:val="DefaultParagraphFont"/>
    <w:rsid w:val="00993911"/>
    <w:rPr>
      <w:color w:val="605E5C"/>
      <w:shd w:val="clear" w:color="auto" w:fill="E1DFDD"/>
    </w:rPr>
  </w:style>
  <w:style w:type="character" w:customStyle="1" w:styleId="Onopgelostemelding4">
    <w:name w:val="Onopgeloste melding4"/>
    <w:basedOn w:val="DefaultParagraphFont"/>
    <w:rsid w:val="006510D6"/>
    <w:rPr>
      <w:color w:val="605E5C"/>
      <w:shd w:val="clear" w:color="auto" w:fill="E1DFDD"/>
    </w:rPr>
  </w:style>
  <w:style w:type="character" w:customStyle="1" w:styleId="Vermelding2">
    <w:name w:val="Vermelding2"/>
    <w:basedOn w:val="DefaultParagraphFont"/>
    <w:rsid w:val="006510D6"/>
    <w:rPr>
      <w:color w:val="2B579A"/>
      <w:shd w:val="clear" w:color="auto" w:fill="E1DFDD"/>
    </w:rPr>
  </w:style>
  <w:style w:type="character" w:styleId="UnresolvedMention">
    <w:name w:val="Unresolved Mention"/>
    <w:basedOn w:val="DefaultParagraphFont"/>
    <w:uiPriority w:val="99"/>
    <w:unhideWhenUsed/>
    <w:rsid w:val="00F372C7"/>
    <w:rPr>
      <w:color w:val="605E5C"/>
      <w:shd w:val="clear" w:color="auto" w:fill="E1DFDD"/>
    </w:rPr>
  </w:style>
  <w:style w:type="character" w:styleId="Mention">
    <w:name w:val="Mention"/>
    <w:basedOn w:val="DefaultParagraphFont"/>
    <w:uiPriority w:val="99"/>
    <w:unhideWhenUsed/>
    <w:rsid w:val="00F372C7"/>
    <w:rPr>
      <w:color w:val="2B579A"/>
      <w:shd w:val="clear" w:color="auto" w:fill="E1DFDD"/>
    </w:rPr>
  </w:style>
  <w:style w:type="character" w:customStyle="1" w:styleId="style6">
    <w:name w:val="style6"/>
    <w:basedOn w:val="DefaultParagraphFont"/>
    <w:rsid w:val="00996AEA"/>
  </w:style>
  <w:style w:type="table" w:customStyle="1" w:styleId="TableGrid1">
    <w:name w:val="Table Grid1"/>
    <w:basedOn w:val="TableNormal"/>
    <w:uiPriority w:val="39"/>
    <w:rsid w:val="00884992"/>
    <w:rPr>
      <w:rFonts w:eastAsia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1">
    <w:name w:val="WW_OutlineListStyle_1"/>
    <w:basedOn w:val="NoList"/>
    <w:rsid w:val="00DD6618"/>
    <w:pPr>
      <w:numPr>
        <w:numId w:val="7"/>
      </w:numPr>
    </w:pPr>
  </w:style>
  <w:style w:type="paragraph" w:customStyle="1" w:styleId="Bullet">
    <w:name w:val="Bullet"/>
    <w:qFormat/>
    <w:rsid w:val="004325E5"/>
    <w:pPr>
      <w:numPr>
        <w:numId w:val="13"/>
      </w:numPr>
      <w:ind w:left="567" w:hanging="567"/>
    </w:pPr>
    <w:rPr>
      <w:rFonts w:eastAsia="Times New Roman"/>
      <w:sz w:val="24"/>
      <w:szCs w:val="22"/>
      <w:lang w:eastAsia="it-IT"/>
    </w:rPr>
  </w:style>
  <w:style w:type="paragraph" w:customStyle="1" w:styleId="Indent">
    <w:name w:val="Indent"/>
    <w:qFormat/>
    <w:rsid w:val="004325E5"/>
    <w:pPr>
      <w:numPr>
        <w:numId w:val="14"/>
      </w:numPr>
      <w:ind w:left="567" w:hanging="567"/>
    </w:pPr>
    <w:rPr>
      <w:rFonts w:eastAsia="Times New Roman"/>
      <w:sz w:val="24"/>
      <w:szCs w:val="22"/>
      <w:lang w:eastAsia="it-IT"/>
    </w:rPr>
  </w:style>
  <w:style w:type="paragraph" w:customStyle="1" w:styleId="Fig">
    <w:name w:val="Fig"/>
    <w:basedOn w:val="Caption"/>
    <w:qFormat/>
    <w:rsid w:val="004325E5"/>
    <w:pPr>
      <w:spacing w:before="240"/>
    </w:pPr>
    <w:rPr>
      <w:rFonts w:eastAsia="Times New Roman" w:cs="Times New Roman"/>
      <w:color w:val="auto"/>
      <w:sz w:val="20"/>
      <w:szCs w:val="22"/>
      <w:lang w:eastAsia="it-IT"/>
    </w:rPr>
  </w:style>
  <w:style w:type="paragraph" w:customStyle="1" w:styleId="Indicefig">
    <w:name w:val="Indice fig"/>
    <w:basedOn w:val="TableofFigures"/>
    <w:rsid w:val="004325E5"/>
    <w:pPr>
      <w:tabs>
        <w:tab w:val="left" w:pos="440"/>
        <w:tab w:val="right" w:leader="dot" w:pos="9060"/>
      </w:tabs>
    </w:pPr>
    <w:rPr>
      <w:rFonts w:eastAsia="Times New Roman" w:cs="Times New Roman"/>
      <w:b/>
      <w:noProof/>
      <w:lang w:val="en-GB" w:eastAsia="it-IT"/>
    </w:rPr>
  </w:style>
  <w:style w:type="paragraph" w:customStyle="1" w:styleId="Indicetab">
    <w:name w:val="Indice tab"/>
    <w:basedOn w:val="TableofFigures"/>
    <w:rsid w:val="004325E5"/>
    <w:pPr>
      <w:tabs>
        <w:tab w:val="left" w:pos="440"/>
        <w:tab w:val="right" w:leader="dot" w:pos="9060"/>
      </w:tabs>
    </w:pPr>
    <w:rPr>
      <w:rFonts w:eastAsia="Times New Roman" w:cs="Times New Roman"/>
      <w:noProof/>
      <w:lang w:val="en-GB" w:eastAsia="it-IT"/>
    </w:rPr>
  </w:style>
  <w:style w:type="paragraph" w:customStyle="1" w:styleId="Reference">
    <w:name w:val="Reference"/>
    <w:next w:val="Normal"/>
    <w:rsid w:val="00DD6618"/>
    <w:pPr>
      <w:suppressAutoHyphens/>
      <w:autoSpaceDN w:val="0"/>
    </w:pPr>
    <w:rPr>
      <w:rFonts w:eastAsia="Times New Roman"/>
      <w:i/>
      <w:color w:val="0000FF"/>
      <w:kern w:val="3"/>
      <w:sz w:val="24"/>
      <w:szCs w:val="22"/>
      <w:lang w:val="it-IT" w:eastAsia="it-IT"/>
    </w:rPr>
  </w:style>
  <w:style w:type="paragraph" w:customStyle="1" w:styleId="Rifincrociato">
    <w:name w:val="Rif incrociato"/>
    <w:rsid w:val="004325E5"/>
    <w:pPr>
      <w:ind w:firstLine="1"/>
    </w:pPr>
    <w:rPr>
      <w:rFonts w:eastAsia="Times New Roman"/>
      <w:sz w:val="24"/>
      <w:szCs w:val="22"/>
      <w:vertAlign w:val="superscript"/>
      <w:lang w:eastAsia="it-IT"/>
    </w:rPr>
  </w:style>
  <w:style w:type="paragraph" w:customStyle="1" w:styleId="Tab">
    <w:name w:val="Tab"/>
    <w:basedOn w:val="Caption"/>
    <w:qFormat/>
    <w:rsid w:val="004325E5"/>
    <w:pPr>
      <w:spacing w:before="240"/>
    </w:pPr>
    <w:rPr>
      <w:rFonts w:eastAsia="Times New Roman" w:cs="Times New Roman"/>
      <w:color w:val="auto"/>
      <w:sz w:val="20"/>
      <w:szCs w:val="22"/>
      <w:lang w:eastAsia="it-IT"/>
    </w:rPr>
  </w:style>
  <w:style w:type="paragraph" w:customStyle="1" w:styleId="TitlePage">
    <w:name w:val="Title Page"/>
    <w:next w:val="Normal"/>
    <w:qFormat/>
    <w:rsid w:val="004325E5"/>
    <w:pPr>
      <w:spacing w:before="480" w:after="240"/>
      <w:jc w:val="center"/>
      <w:outlineLvl w:val="0"/>
    </w:pPr>
    <w:rPr>
      <w:rFonts w:eastAsia="Times New Roman"/>
      <w:b/>
      <w:caps/>
      <w:sz w:val="24"/>
      <w:szCs w:val="22"/>
      <w:lang w:val="it-IT" w:eastAsia="it-IT"/>
    </w:rPr>
  </w:style>
  <w:style w:type="paragraph" w:customStyle="1" w:styleId="AnnexI">
    <w:name w:val="Annex I"/>
    <w:basedOn w:val="Normal"/>
    <w:rsid w:val="004325E5"/>
    <w:pPr>
      <w:tabs>
        <w:tab w:val="left" w:pos="567"/>
      </w:tabs>
      <w:jc w:val="center"/>
      <w:outlineLvl w:val="0"/>
    </w:pPr>
    <w:rPr>
      <w:rFonts w:eastAsia="Times New Roman" w:cs="Times New Roman"/>
      <w:b/>
      <w:szCs w:val="20"/>
      <w:lang w:val="en-GB"/>
    </w:rPr>
  </w:style>
  <w:style w:type="paragraph" w:customStyle="1" w:styleId="AnnexII">
    <w:name w:val="Annex II"/>
    <w:basedOn w:val="Normal"/>
    <w:rsid w:val="004325E5"/>
    <w:pPr>
      <w:tabs>
        <w:tab w:val="left" w:pos="567"/>
      </w:tabs>
      <w:ind w:left="567" w:hanging="567"/>
    </w:pPr>
    <w:rPr>
      <w:rFonts w:eastAsia="Times New Roman" w:cs="Times New Roman"/>
      <w:b/>
      <w:szCs w:val="20"/>
      <w:lang w:val="en-GB"/>
    </w:rPr>
  </w:style>
  <w:style w:type="paragraph" w:customStyle="1" w:styleId="AnnexIII">
    <w:name w:val="Annex III"/>
    <w:basedOn w:val="Normal"/>
    <w:rsid w:val="004325E5"/>
    <w:pPr>
      <w:tabs>
        <w:tab w:val="left" w:pos="567"/>
      </w:tabs>
      <w:jc w:val="center"/>
      <w:outlineLvl w:val="0"/>
    </w:pPr>
    <w:rPr>
      <w:rFonts w:eastAsia="Times New Roman" w:cs="Times New Roman"/>
      <w:b/>
      <w:noProof/>
      <w:szCs w:val="20"/>
      <w:lang w:val="en-GB"/>
    </w:rPr>
  </w:style>
  <w:style w:type="character" w:customStyle="1" w:styleId="HeaderChar">
    <w:name w:val="Header Char"/>
    <w:basedOn w:val="DefaultParagraphFont"/>
    <w:link w:val="Header"/>
    <w:rsid w:val="004325E5"/>
    <w:rPr>
      <w:rFonts w:eastAsiaTheme="minorHAnsi" w:cstheme="minorBidi"/>
      <w:sz w:val="24"/>
      <w:szCs w:val="22"/>
      <w:lang w:val="it-IT" w:eastAsia="en-US"/>
    </w:rPr>
  </w:style>
  <w:style w:type="character" w:customStyle="1" w:styleId="FooterChar">
    <w:name w:val="Footer Char"/>
    <w:basedOn w:val="DefaultParagraphFont"/>
    <w:link w:val="Footer"/>
    <w:uiPriority w:val="99"/>
    <w:rsid w:val="004325E5"/>
    <w:rPr>
      <w:rFonts w:eastAsiaTheme="minorHAnsi" w:cstheme="minorBidi"/>
      <w:sz w:val="24"/>
      <w:szCs w:val="22"/>
      <w:lang w:val="it-IT" w:eastAsia="en-US"/>
    </w:rPr>
  </w:style>
  <w:style w:type="character" w:customStyle="1" w:styleId="BalloonTextChar">
    <w:name w:val="Balloon Text Char"/>
    <w:basedOn w:val="DefaultParagraphFont"/>
    <w:link w:val="BalloonText"/>
    <w:uiPriority w:val="99"/>
    <w:rsid w:val="004325E5"/>
    <w:rPr>
      <w:rFonts w:ascii="Tahoma" w:eastAsiaTheme="minorHAnsi" w:hAnsi="Tahoma" w:cs="Tahoma"/>
      <w:sz w:val="16"/>
      <w:szCs w:val="16"/>
      <w:lang w:val="it-IT" w:eastAsia="en-US"/>
    </w:rPr>
  </w:style>
  <w:style w:type="paragraph" w:customStyle="1" w:styleId="draftingnotes">
    <w:name w:val="drafting notes"/>
    <w:basedOn w:val="Normal"/>
    <w:next w:val="Normal"/>
    <w:qFormat/>
    <w:rsid w:val="004325E5"/>
    <w:rPr>
      <w:rFonts w:eastAsia="Verdana" w:cs="Times New Roman"/>
      <w:i/>
      <w:color w:val="339966"/>
      <w:szCs w:val="18"/>
      <w:lang w:val="en-GB" w:eastAsia="en-GB"/>
    </w:rPr>
  </w:style>
  <w:style w:type="numbering" w:customStyle="1" w:styleId="WWOutlineListStyle">
    <w:name w:val="WW_OutlineListStyle"/>
    <w:basedOn w:val="NoList"/>
    <w:rsid w:val="00DD6618"/>
    <w:pPr>
      <w:numPr>
        <w:numId w:val="8"/>
      </w:numPr>
    </w:pPr>
  </w:style>
  <w:style w:type="numbering" w:customStyle="1" w:styleId="Elenconumerato">
    <w:name w:val="Elenco numerato"/>
    <w:uiPriority w:val="99"/>
    <w:rsid w:val="004325E5"/>
    <w:pPr>
      <w:numPr>
        <w:numId w:val="9"/>
      </w:numPr>
    </w:pPr>
  </w:style>
  <w:style w:type="numbering" w:customStyle="1" w:styleId="LFO6">
    <w:name w:val="LFO6"/>
    <w:basedOn w:val="NoList"/>
    <w:rsid w:val="00DD6618"/>
    <w:pPr>
      <w:numPr>
        <w:numId w:val="10"/>
      </w:numPr>
    </w:pPr>
  </w:style>
  <w:style w:type="numbering" w:customStyle="1" w:styleId="LFO7">
    <w:name w:val="LFO7"/>
    <w:basedOn w:val="NoList"/>
    <w:rsid w:val="00DD6618"/>
    <w:pPr>
      <w:numPr>
        <w:numId w:val="11"/>
      </w:numPr>
    </w:pPr>
  </w:style>
  <w:style w:type="numbering" w:customStyle="1" w:styleId="LFO16">
    <w:name w:val="LFO16"/>
    <w:basedOn w:val="NoList"/>
    <w:rsid w:val="00DD6618"/>
    <w:pPr>
      <w:numPr>
        <w:numId w:val="12"/>
      </w:numPr>
    </w:pPr>
  </w:style>
  <w:style w:type="character" w:customStyle="1" w:styleId="cf11">
    <w:name w:val="cf11"/>
    <w:basedOn w:val="DefaultParagraphFont"/>
    <w:rsid w:val="00CA5120"/>
    <w:rPr>
      <w:rFonts w:ascii="Segoe UI" w:hAnsi="Segoe UI" w:cs="Segoe UI" w:hint="default"/>
      <w:sz w:val="18"/>
      <w:szCs w:val="18"/>
      <w:shd w:val="clear" w:color="auto" w:fill="FF00FF"/>
    </w:rPr>
  </w:style>
  <w:style w:type="character" w:customStyle="1" w:styleId="cf21">
    <w:name w:val="cf21"/>
    <w:basedOn w:val="DefaultParagraphFont"/>
    <w:rsid w:val="00CA5120"/>
    <w:rPr>
      <w:rFonts w:ascii="Segoe UI" w:hAnsi="Segoe UI" w:cs="Segoe UI" w:hint="default"/>
      <w:sz w:val="18"/>
      <w:szCs w:val="18"/>
    </w:rPr>
  </w:style>
  <w:style w:type="paragraph" w:customStyle="1" w:styleId="TitleA">
    <w:name w:val="Title A"/>
    <w:basedOn w:val="Normal"/>
    <w:qFormat/>
    <w:rsid w:val="008A4AE7"/>
    <w:pPr>
      <w:jc w:val="center"/>
      <w:outlineLvl w:val="0"/>
    </w:pPr>
    <w:rPr>
      <w:b/>
    </w:rPr>
  </w:style>
  <w:style w:type="paragraph" w:customStyle="1" w:styleId="TitleB">
    <w:name w:val="Title B"/>
    <w:basedOn w:val="Normal"/>
    <w:qFormat/>
    <w:rsid w:val="008A4AE7"/>
    <w:pPr>
      <w:ind w:left="567" w:hanging="567"/>
    </w:pPr>
    <w:rPr>
      <w:b/>
    </w:rPr>
  </w:style>
  <w:style w:type="table" w:customStyle="1" w:styleId="TableGrid12">
    <w:name w:val="Table Grid12"/>
    <w:basedOn w:val="TableNormal"/>
    <w:uiPriority w:val="39"/>
    <w:rsid w:val="0016044D"/>
    <w:rPr>
      <w:rFonts w:eastAsia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962227">
      <w:bodyDiv w:val="1"/>
      <w:marLeft w:val="0"/>
      <w:marRight w:val="0"/>
      <w:marTop w:val="0"/>
      <w:marBottom w:val="0"/>
      <w:divBdr>
        <w:top w:val="none" w:sz="0" w:space="0" w:color="auto"/>
        <w:left w:val="none" w:sz="0" w:space="0" w:color="auto"/>
        <w:bottom w:val="none" w:sz="0" w:space="0" w:color="auto"/>
        <w:right w:val="none" w:sz="0" w:space="0" w:color="auto"/>
      </w:divBdr>
    </w:div>
    <w:div w:id="310405459">
      <w:bodyDiv w:val="1"/>
      <w:marLeft w:val="0"/>
      <w:marRight w:val="0"/>
      <w:marTop w:val="0"/>
      <w:marBottom w:val="0"/>
      <w:divBdr>
        <w:top w:val="none" w:sz="0" w:space="0" w:color="auto"/>
        <w:left w:val="none" w:sz="0" w:space="0" w:color="auto"/>
        <w:bottom w:val="none" w:sz="0" w:space="0" w:color="auto"/>
        <w:right w:val="none" w:sz="0" w:space="0" w:color="auto"/>
      </w:divBdr>
    </w:div>
    <w:div w:id="595331669">
      <w:bodyDiv w:val="1"/>
      <w:marLeft w:val="0"/>
      <w:marRight w:val="0"/>
      <w:marTop w:val="0"/>
      <w:marBottom w:val="0"/>
      <w:divBdr>
        <w:top w:val="none" w:sz="0" w:space="0" w:color="auto"/>
        <w:left w:val="none" w:sz="0" w:space="0" w:color="auto"/>
        <w:bottom w:val="none" w:sz="0" w:space="0" w:color="auto"/>
        <w:right w:val="none" w:sz="0" w:space="0" w:color="auto"/>
      </w:divBdr>
    </w:div>
    <w:div w:id="988902202">
      <w:bodyDiv w:val="1"/>
      <w:marLeft w:val="0"/>
      <w:marRight w:val="0"/>
      <w:marTop w:val="0"/>
      <w:marBottom w:val="0"/>
      <w:divBdr>
        <w:top w:val="none" w:sz="0" w:space="0" w:color="auto"/>
        <w:left w:val="none" w:sz="0" w:space="0" w:color="auto"/>
        <w:bottom w:val="none" w:sz="0" w:space="0" w:color="auto"/>
        <w:right w:val="none" w:sz="0" w:space="0" w:color="auto"/>
      </w:divBdr>
    </w:div>
    <w:div w:id="9946507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orserdu"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EMADOC-1700519818-3029887</_dlc_DocId>
    <_dlc_DocIdUrl xmlns="a034c160-bfb7-45f5-8632-2eb7e0508071">
      <Url>https://euema.sharepoint.com/sites/CRM/_layouts/15/DocIdRedir.aspx?ID=EMADOC-1700519818-3029887</Url>
      <Description>EMADOC-1700519818-3029887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BA0465A-3375-405D-909D-AD07AF1DB6BD}"/>
</file>

<file path=customXml/itemProps2.xml><?xml version="1.0" encoding="utf-8"?>
<ds:datastoreItem xmlns:ds="http://schemas.openxmlformats.org/officeDocument/2006/customXml" ds:itemID="{D4301405-627E-490D-8DAF-94BB6C90002D}">
  <ds:schemaRefs>
    <ds:schemaRef ds:uri="http://schemas.microsoft.com/office/2006/metadata/properties"/>
    <ds:schemaRef ds:uri="http://schemas.microsoft.com/office/infopath/2007/PartnerControls"/>
    <ds:schemaRef ds:uri="d2f8a4ff-0ab2-4dfd-9f00-3c856190af41"/>
    <ds:schemaRef ds:uri="e7d6e953-7105-4bf5-a28a-e39e2de6e73f"/>
  </ds:schemaRefs>
</ds:datastoreItem>
</file>

<file path=customXml/itemProps3.xml><?xml version="1.0" encoding="utf-8"?>
<ds:datastoreItem xmlns:ds="http://schemas.openxmlformats.org/officeDocument/2006/customXml" ds:itemID="{1A8C78DB-8B25-459A-B3A2-C8A7188B4DAF}">
  <ds:schemaRefs>
    <ds:schemaRef ds:uri="http://schemas.microsoft.com/sharepoint/v3/contenttype/forms"/>
  </ds:schemaRefs>
</ds:datastoreItem>
</file>

<file path=customXml/itemProps4.xml><?xml version="1.0" encoding="utf-8"?>
<ds:datastoreItem xmlns:ds="http://schemas.openxmlformats.org/officeDocument/2006/customXml" ds:itemID="{19060298-A0DF-46E5-910C-9A54B8158D5F}">
  <ds:schemaRefs>
    <ds:schemaRef ds:uri="http://schemas.openxmlformats.org/officeDocument/2006/bibliography"/>
  </ds:schemaRefs>
</ds:datastoreItem>
</file>

<file path=customXml/itemProps5.xml><?xml version="1.0" encoding="utf-8"?>
<ds:datastoreItem xmlns:ds="http://schemas.openxmlformats.org/officeDocument/2006/customXml" ds:itemID="{B49003D8-E2CC-4132-9D08-A3AB60E7F65A}"/>
</file>

<file path=docProps/app.xml><?xml version="1.0" encoding="utf-8"?>
<Properties xmlns="http://schemas.openxmlformats.org/officeDocument/2006/extended-properties" xmlns:vt="http://schemas.openxmlformats.org/officeDocument/2006/docPropsVTypes">
  <Template>Normal.dotm</Template>
  <TotalTime>100</TotalTime>
  <Pages>33</Pages>
  <Words>8390</Words>
  <Characters>47829</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Orserdu, INN-elacestrant</vt:lpstr>
    </vt:vector>
  </TitlesOfParts>
  <Company/>
  <LinksUpToDate>false</LinksUpToDate>
  <CharactersWithSpaces>56107</CharactersWithSpaces>
  <SharedDoc>false</SharedDoc>
  <HLinks>
    <vt:vector size="102" baseType="variant">
      <vt:variant>
        <vt:i4>1245197</vt:i4>
      </vt:variant>
      <vt:variant>
        <vt:i4>36</vt:i4>
      </vt:variant>
      <vt:variant>
        <vt:i4>0</vt:i4>
      </vt:variant>
      <vt:variant>
        <vt:i4>5</vt:i4>
      </vt:variant>
      <vt:variant>
        <vt:lpwstr>http://www.ema.europa.eu/</vt:lpwstr>
      </vt:variant>
      <vt:variant>
        <vt:lpwstr/>
      </vt:variant>
      <vt:variant>
        <vt:i4>4522087</vt:i4>
      </vt:variant>
      <vt:variant>
        <vt:i4>33</vt:i4>
      </vt:variant>
      <vt:variant>
        <vt:i4>0</vt:i4>
      </vt:variant>
      <vt:variant>
        <vt:i4>5</vt:i4>
      </vt:variant>
      <vt:variant>
        <vt:lpwstr>mailto:EUmedinfo@menarinistemline.com</vt:lpwstr>
      </vt:variant>
      <vt:variant>
        <vt:lpwstr/>
      </vt:variant>
      <vt:variant>
        <vt:i4>5898339</vt:i4>
      </vt:variant>
      <vt:variant>
        <vt:i4>30</vt:i4>
      </vt:variant>
      <vt:variant>
        <vt:i4>0</vt:i4>
      </vt:variant>
      <vt:variant>
        <vt:i4>5</vt:i4>
      </vt:variant>
      <vt:variant>
        <vt:lpwstr>mailto:EUmedinfo@stemline.com</vt:lpwstr>
      </vt:variant>
      <vt:variant>
        <vt:lpwstr/>
      </vt:variant>
      <vt:variant>
        <vt:i4>4522087</vt:i4>
      </vt:variant>
      <vt:variant>
        <vt:i4>27</vt:i4>
      </vt:variant>
      <vt:variant>
        <vt:i4>0</vt:i4>
      </vt:variant>
      <vt:variant>
        <vt:i4>5</vt:i4>
      </vt:variant>
      <vt:variant>
        <vt:lpwstr>mailto:EUmedinfo@menarinistemline.com</vt:lpwstr>
      </vt:variant>
      <vt:variant>
        <vt:lpwstr/>
      </vt:variant>
      <vt:variant>
        <vt:i4>5898339</vt:i4>
      </vt:variant>
      <vt:variant>
        <vt:i4>24</vt:i4>
      </vt:variant>
      <vt:variant>
        <vt:i4>0</vt:i4>
      </vt:variant>
      <vt:variant>
        <vt:i4>5</vt:i4>
      </vt:variant>
      <vt:variant>
        <vt:lpwstr>mailto:EUmedinfo@stemline.com</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852065</vt:i4>
      </vt:variant>
      <vt:variant>
        <vt:i4>24</vt:i4>
      </vt:variant>
      <vt:variant>
        <vt:i4>0</vt:i4>
      </vt:variant>
      <vt:variant>
        <vt:i4>5</vt:i4>
      </vt:variant>
      <vt:variant>
        <vt:lpwstr>https://www.ema.europa.eu/en/documents/template-form/qrd-product-information-annotated-template-english-version-103-highlighted_en.pdf</vt:lpwstr>
      </vt:variant>
      <vt:variant>
        <vt:lpwstr/>
      </vt:variant>
      <vt:variant>
        <vt:i4>852065</vt:i4>
      </vt:variant>
      <vt:variant>
        <vt:i4>21</vt:i4>
      </vt:variant>
      <vt:variant>
        <vt:i4>0</vt:i4>
      </vt:variant>
      <vt:variant>
        <vt:i4>5</vt:i4>
      </vt:variant>
      <vt:variant>
        <vt:lpwstr>https://www.ema.europa.eu/en/documents/template-form/qrd-product-information-annotated-template-english-version-103-highlighted_en.pdf</vt:lpwstr>
      </vt:variant>
      <vt:variant>
        <vt:lpwstr/>
      </vt:variant>
      <vt:variant>
        <vt:i4>852065</vt:i4>
      </vt:variant>
      <vt:variant>
        <vt:i4>18</vt:i4>
      </vt:variant>
      <vt:variant>
        <vt:i4>0</vt:i4>
      </vt:variant>
      <vt:variant>
        <vt:i4>5</vt:i4>
      </vt:variant>
      <vt:variant>
        <vt:lpwstr>https://www.ema.europa.eu/en/documents/template-form/qrd-product-information-annotated-template-english-version-103-highlighted_en.pdf</vt:lpwstr>
      </vt:variant>
      <vt:variant>
        <vt:lpwstr/>
      </vt:variant>
      <vt:variant>
        <vt:i4>4259877</vt:i4>
      </vt:variant>
      <vt:variant>
        <vt:i4>15</vt:i4>
      </vt:variant>
      <vt:variant>
        <vt:i4>0</vt:i4>
      </vt:variant>
      <vt:variant>
        <vt:i4>5</vt:i4>
      </vt:variant>
      <vt:variant>
        <vt:lpwstr>https://www.ema.europa.eu/en/documents/regulatory-procedural-guideline/compilation-quality-review-documents-decisions-use-terms_en.pdf</vt:lpwstr>
      </vt:variant>
      <vt:variant>
        <vt:lpwstr/>
      </vt:variant>
      <vt:variant>
        <vt:i4>2359363</vt:i4>
      </vt:variant>
      <vt:variant>
        <vt:i4>12</vt:i4>
      </vt:variant>
      <vt:variant>
        <vt:i4>0</vt:i4>
      </vt:variant>
      <vt:variant>
        <vt:i4>5</vt:i4>
      </vt:variant>
      <vt:variant>
        <vt:lpwstr>https://www.ema.europa.eu/en/documents/regulatory-procedural-guideline/compilation-quality-review-documents-qrd-stylistic-matters-product-information_en.pdf</vt:lpwstr>
      </vt:variant>
      <vt:variant>
        <vt:lpwstr/>
      </vt:variant>
      <vt:variant>
        <vt:i4>3670142</vt:i4>
      </vt:variant>
      <vt:variant>
        <vt:i4>9</vt:i4>
      </vt:variant>
      <vt:variant>
        <vt:i4>0</vt:i4>
      </vt:variant>
      <vt:variant>
        <vt:i4>5</vt:i4>
      </vt:variant>
      <vt:variant>
        <vt:lpwstr>https://www.google.com/url?sa=t&amp;rct=j&amp;q=&amp;esrc=s&amp;source=web&amp;cd=&amp;cad=rja&amp;uact=8&amp;ved=2ahUKEwiZ3rO6vsz-AhXqXqQEHd1fBtsQFnoECBAQAQ&amp;url=https%3A%2F%2Fwww.ema.europa.eu%2Fen%2Fdocuments%2Fother%2Fappendix-3-guideline-clinical-evaluation-anticancer-medicinal-products-summary-product_en-0.pdf&amp;usg=AOvVaw2ZjmyeJLLWpjKCFmqTq2Uk</vt:lpwstr>
      </vt:variant>
      <vt:variant>
        <vt:lpwstr/>
      </vt:variant>
      <vt:variant>
        <vt:i4>3670142</vt:i4>
      </vt:variant>
      <vt:variant>
        <vt:i4>6</vt:i4>
      </vt:variant>
      <vt:variant>
        <vt:i4>0</vt:i4>
      </vt:variant>
      <vt:variant>
        <vt:i4>5</vt:i4>
      </vt:variant>
      <vt:variant>
        <vt:lpwstr>https://www.google.com/url?sa=t&amp;rct=j&amp;q=&amp;esrc=s&amp;source=web&amp;cd=&amp;cad=rja&amp;uact=8&amp;ved=2ahUKEwiZ3rO6vsz-AhXqXqQEHd1fBtsQFnoECBAQAQ&amp;url=https%3A%2F%2Fwww.ema.europa.eu%2Fen%2Fdocuments%2Fother%2Fappendix-3-guideline-clinical-evaluation-anticancer-medicinal-products-summary-product_en-0.pdf&amp;usg=AOvVaw2ZjmyeJLLWpjKCFmqTq2Uk</vt:lpwstr>
      </vt:variant>
      <vt:variant>
        <vt:lpwstr/>
      </vt:variant>
      <vt:variant>
        <vt:i4>3670142</vt:i4>
      </vt:variant>
      <vt:variant>
        <vt:i4>3</vt:i4>
      </vt:variant>
      <vt:variant>
        <vt:i4>0</vt:i4>
      </vt:variant>
      <vt:variant>
        <vt:i4>5</vt:i4>
      </vt:variant>
      <vt:variant>
        <vt:lpwstr>https://www.google.com/url?sa=t&amp;rct=j&amp;q=&amp;esrc=s&amp;source=web&amp;cd=&amp;cad=rja&amp;uact=8&amp;ved=2ahUKEwiZ3rO6vsz-AhXqXqQEHd1fBtsQFnoECBAQAQ&amp;url=https%3A%2F%2Fwww.ema.europa.eu%2Fen%2Fdocuments%2Fother%2Fappendix-3-guideline-clinical-evaluation-anticancer-medicinal-products-summary-product_en-0.pdf&amp;usg=AOvVaw2ZjmyeJLLWpjKCFmqTq2Uk</vt:lpwstr>
      </vt:variant>
      <vt:variant>
        <vt:lpwstr/>
      </vt:variant>
      <vt:variant>
        <vt:i4>5111933</vt:i4>
      </vt:variant>
      <vt:variant>
        <vt:i4>0</vt:i4>
      </vt:variant>
      <vt:variant>
        <vt:i4>0</vt:i4>
      </vt:variant>
      <vt:variant>
        <vt:i4>5</vt:i4>
      </vt:variant>
      <vt:variant>
        <vt:lpwstr>https://www.ema.europa.eu/documents/template-form/qrd-appendix-i-statements-use-section-46-pregnancy-lactation-summary-product-characteristics_en.doc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Orserdu: EPAR – Product information - tracked changes</dc:title>
  <dc:subject>EPAR</dc:subject>
  <dc:creator>CHMP</dc:creator>
  <cp:keywords>Orserdu, INN-elacestrant</cp:keywords>
  <dc:description/>
  <cp:lastModifiedBy>Eleonora Senesi</cp:lastModifiedBy>
  <cp:revision>31</cp:revision>
  <dcterms:created xsi:type="dcterms:W3CDTF">2024-11-07T19:32:00Z</dcterms:created>
  <dcterms:modified xsi:type="dcterms:W3CDTF">2026-03-24T16:28:00Z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0x0101000DA6AD19014FF648A49316945EE786F90200176DED4FF78CD74995F64A0F46B59E48</vt:lpwstr>
  </property>
  <property fmtid="{D5CDD505-2E9C-101B-9397-08002B2CF9AE}" pid="4" name="DM_Author">
    <vt:lpwstr/>
  </property>
  <property fmtid="{D5CDD505-2E9C-101B-9397-08002B2CF9AE}" pid="5" name="DM_Authors">
    <vt:lpwstr/>
  </property>
  <property fmtid="{D5CDD505-2E9C-101B-9397-08002B2CF9AE}" pid="6" name="DM_Category">
    <vt:lpwstr>Product Information</vt:lpwstr>
  </property>
  <property fmtid="{D5CDD505-2E9C-101B-9397-08002B2CF9AE}" pid="7" name="DM_Creation_Date">
    <vt:lpwstr>14/04/2023 18:06:29</vt:lpwstr>
  </property>
  <property fmtid="{D5CDD505-2E9C-101B-9397-08002B2CF9AE}" pid="8" name="DM_Creator_Name">
    <vt:lpwstr>Marquez Fernandez Vanessa</vt:lpwstr>
  </property>
  <property fmtid="{D5CDD505-2E9C-101B-9397-08002B2CF9AE}" pid="9" name="DM_DocRefId">
    <vt:lpwstr>EMA/138664/2023</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423415</vt:lpwstr>
  </property>
  <property fmtid="{D5CDD505-2E9C-101B-9397-08002B2CF9AE}" pid="15" name="DM_emea_doc_ref_id">
    <vt:lpwstr>EMA/138664/2023</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Marquez Fernandez Vanessa</vt:lpwstr>
  </property>
  <property fmtid="{D5CDD505-2E9C-101B-9397-08002B2CF9AE}" pid="35" name="DM_Modified_Date">
    <vt:lpwstr>14/04/2023 18:06:29</vt:lpwstr>
  </property>
  <property fmtid="{D5CDD505-2E9C-101B-9397-08002B2CF9AE}" pid="36" name="DM_Modifier_Name">
    <vt:lpwstr>Marquez Fernandez Vanessa</vt:lpwstr>
  </property>
  <property fmtid="{D5CDD505-2E9C-101B-9397-08002B2CF9AE}" pid="37" name="DM_Modify_Date">
    <vt:lpwstr>14/04/2023 18:06:29</vt:lpwstr>
  </property>
  <property fmtid="{D5CDD505-2E9C-101B-9397-08002B2CF9AE}" pid="38" name="DM_Name">
    <vt:lpwstr>EN Orser - D140 PI</vt:lpwstr>
  </property>
  <property fmtid="{D5CDD505-2E9C-101B-9397-08002B2CF9AE}" pid="39" name="DM_Owner">
    <vt:lpwstr>Espinasse Claire</vt:lpwstr>
  </property>
  <property fmtid="{D5CDD505-2E9C-101B-9397-08002B2CF9AE}" pid="40" name="DM_Path">
    <vt:lpwstr>/01. Evaluation of Medicines/H-C/M-O/Orserdu - 005898/10 Translations/Day 140 – Technical Labeling Review</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1.3,CURRENT</vt:lpwstr>
  </property>
  <property fmtid="{D5CDD505-2E9C-101B-9397-08002B2CF9AE}" pid="46" name="MSIP_Label_0eea11ca-d417-4147-80ed-01a58412c458_ActionId">
    <vt:lpwstr>47edb21d-83c8-4f33-9a54-681754d68e44</vt:lpwstr>
  </property>
  <property fmtid="{D5CDD505-2E9C-101B-9397-08002B2CF9AE}" pid="47" name="MSIP_Label_0eea11ca-d417-4147-80ed-01a58412c458_ContentBits">
    <vt:lpwstr>2</vt:lpwstr>
  </property>
  <property fmtid="{D5CDD505-2E9C-101B-9397-08002B2CF9AE}" pid="48" name="MSIP_Label_0eea11ca-d417-4147-80ed-01a58412c458_Enabled">
    <vt:lpwstr>true</vt:lpwstr>
  </property>
  <property fmtid="{D5CDD505-2E9C-101B-9397-08002B2CF9AE}" pid="49" name="MSIP_Label_0eea11ca-d417-4147-80ed-01a58412c458_Method">
    <vt:lpwstr>Standard</vt:lpwstr>
  </property>
  <property fmtid="{D5CDD505-2E9C-101B-9397-08002B2CF9AE}" pid="50" name="MSIP_Label_0eea11ca-d417-4147-80ed-01a58412c458_Name">
    <vt:lpwstr>0eea11ca-d417-4147-80ed-01a58412c458</vt:lpwstr>
  </property>
  <property fmtid="{D5CDD505-2E9C-101B-9397-08002B2CF9AE}" pid="51" name="MSIP_Label_0eea11ca-d417-4147-80ed-01a58412c458_SetDate">
    <vt:lpwstr>2023-04-14T16:06:09Z</vt:lpwstr>
  </property>
  <property fmtid="{D5CDD505-2E9C-101B-9397-08002B2CF9AE}" pid="52" name="MSIP_Label_0eea11ca-d417-4147-80ed-01a58412c458_SiteId">
    <vt:lpwstr>bc9dc15c-61bc-4f03-b60b-e5b6d8922839</vt:lpwstr>
  </property>
  <property fmtid="{D5CDD505-2E9C-101B-9397-08002B2CF9AE}" pid="53" name="MSIP_Label_afe1b31d-cec0-4074-b4bd-f07689e43d84_ActionId">
    <vt:lpwstr>d2b37d8f-3dd6-4de5-ba27-5b9c45178579</vt:lpwstr>
  </property>
  <property fmtid="{D5CDD505-2E9C-101B-9397-08002B2CF9AE}" pid="54" name="MSIP_Label_afe1b31d-cec0-4074-b4bd-f07689e43d84_Application">
    <vt:lpwstr>Microsoft Azure Information Protection</vt:lpwstr>
  </property>
  <property fmtid="{D5CDD505-2E9C-101B-9397-08002B2CF9AE}" pid="55" name="MSIP_Label_afe1b31d-cec0-4074-b4bd-f07689e43d84_Enabled">
    <vt:lpwstr>True</vt:lpwstr>
  </property>
  <property fmtid="{D5CDD505-2E9C-101B-9397-08002B2CF9AE}" pid="56" name="MSIP_Label_afe1b31d-cec0-4074-b4bd-f07689e43d84_Extended_MSFT_Method">
    <vt:lpwstr>Automatic</vt:lpwstr>
  </property>
  <property fmtid="{D5CDD505-2E9C-101B-9397-08002B2CF9AE}" pid="57" name="MSIP_Label_afe1b31d-cec0-4074-b4bd-f07689e43d84_Name">
    <vt:lpwstr>Internal</vt:lpwstr>
  </property>
  <property fmtid="{D5CDD505-2E9C-101B-9397-08002B2CF9AE}" pid="58" name="MSIP_Label_afe1b31d-cec0-4074-b4bd-f07689e43d84_Owner">
    <vt:lpwstr>monica.buch@ema.europa.eu</vt:lpwstr>
  </property>
  <property fmtid="{D5CDD505-2E9C-101B-9397-08002B2CF9AE}" pid="59" name="MSIP_Label_afe1b31d-cec0-4074-b4bd-f07689e43d84_SetDate">
    <vt:lpwstr>2020-11-26T12:55:39.3103256Z</vt:lpwstr>
  </property>
  <property fmtid="{D5CDD505-2E9C-101B-9397-08002B2CF9AE}" pid="60" name="MSIP_Label_afe1b31d-cec0-4074-b4bd-f07689e43d84_SiteId">
    <vt:lpwstr>bc9dc15c-61bc-4f03-b60b-e5b6d8922839</vt:lpwstr>
  </property>
  <property fmtid="{D5CDD505-2E9C-101B-9397-08002B2CF9AE}" pid="61" name="MediaServiceImageTags">
    <vt:lpwstr/>
  </property>
  <property fmtid="{D5CDD505-2E9C-101B-9397-08002B2CF9AE}" pid="62" name="_dlc_DocIdItemGuid">
    <vt:lpwstr>855814de-8b37-4d88-ab68-d58e800d10be</vt:lpwstr>
  </property>
</Properties>
</file>