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C16C2" w14:textId="77777777" w:rsidR="00F00B58" w:rsidRPr="008E62DE" w:rsidRDefault="00F00B58" w:rsidP="00F00B58">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bookmarkStart w:id="0" w:name="_GoBack"/>
      <w:bookmarkEnd w:id="0"/>
      <w:r w:rsidRPr="008E62DE">
        <w:rPr>
          <w:rFonts w:asciiTheme="majorBidi" w:hAnsiTheme="majorBidi" w:cstheme="majorBidi"/>
          <w:sz w:val="22"/>
          <w:szCs w:val="22"/>
        </w:rPr>
        <w:t xml:space="preserve">This document is the approved product information for </w:t>
      </w:r>
      <w:proofErr w:type="spellStart"/>
      <w:r w:rsidRPr="008E62DE">
        <w:rPr>
          <w:rFonts w:asciiTheme="majorBidi" w:hAnsiTheme="majorBidi" w:cstheme="majorBidi"/>
          <w:sz w:val="22"/>
          <w:szCs w:val="22"/>
        </w:rPr>
        <w:t>Pedea</w:t>
      </w:r>
      <w:proofErr w:type="spellEnd"/>
      <w:r w:rsidRPr="008E62DE">
        <w:rPr>
          <w:rFonts w:asciiTheme="majorBidi" w:hAnsiTheme="majorBidi" w:cstheme="majorBidi"/>
          <w:sz w:val="22"/>
          <w:szCs w:val="22"/>
        </w:rPr>
        <w:t>, with the changes since the previous procedure affecting the product information (EMA/VR/0000264965) tracked.</w:t>
      </w:r>
    </w:p>
    <w:p w14:paraId="48E1F7F4" w14:textId="77777777" w:rsidR="00F00B58" w:rsidRPr="008E62DE" w:rsidRDefault="00F00B58" w:rsidP="00F00B58">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p>
    <w:p w14:paraId="1FF21F90" w14:textId="77777777" w:rsidR="00F00B58" w:rsidRPr="008E62DE" w:rsidRDefault="00F00B58" w:rsidP="00F00B58">
      <w:pPr>
        <w:pStyle w:val="Dnex1"/>
        <w:rPr>
          <w:rFonts w:asciiTheme="majorBidi" w:hAnsiTheme="majorBidi" w:cstheme="majorBidi"/>
          <w:vanish w:val="0"/>
          <w:szCs w:val="22"/>
          <w:lang w:val="en-GB"/>
        </w:rPr>
      </w:pPr>
      <w:r w:rsidRPr="008E62DE">
        <w:rPr>
          <w:rFonts w:asciiTheme="majorBidi" w:hAnsiTheme="majorBidi" w:cstheme="majorBidi"/>
          <w:vanish w:val="0"/>
          <w:szCs w:val="22"/>
        </w:rPr>
        <w:t>For more information, see the European Medicines Agency’s website:</w:t>
      </w:r>
      <w:r w:rsidRPr="008E62DE">
        <w:rPr>
          <w:rFonts w:asciiTheme="majorBidi" w:hAnsiTheme="majorBidi" w:cstheme="majorBidi"/>
          <w:vanish w:val="0"/>
          <w:szCs w:val="22"/>
          <w:lang w:val="en-GB"/>
        </w:rPr>
        <w:t xml:space="preserve">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26B19B93" w14:textId="77777777" w:rsidR="00F00B58" w:rsidRPr="008E62DE" w:rsidRDefault="00F00B58" w:rsidP="00F00B58">
      <w:pPr>
        <w:pStyle w:val="Dnex1"/>
        <w:pBdr>
          <w:top w:val="none" w:sz="0" w:space="0" w:color="auto"/>
          <w:left w:val="none" w:sz="0" w:space="0" w:color="auto"/>
          <w:bottom w:val="none" w:sz="0" w:space="0" w:color="auto"/>
          <w:right w:val="none" w:sz="0" w:space="0" w:color="auto"/>
        </w:pBdr>
        <w:rPr>
          <w:rFonts w:asciiTheme="majorBidi" w:hAnsiTheme="majorBidi" w:cstheme="majorBidi"/>
          <w:vanish w:val="0"/>
          <w:szCs w:val="22"/>
          <w:lang w:val="en-GB"/>
        </w:rPr>
      </w:pPr>
    </w:p>
    <w:p w14:paraId="5662B1A7" w14:textId="77777777" w:rsidR="002C0F2A" w:rsidRPr="00DF7F20" w:rsidRDefault="002C0F2A">
      <w:pPr>
        <w:rPr>
          <w:sz w:val="22"/>
          <w:szCs w:val="22"/>
        </w:rPr>
      </w:pPr>
    </w:p>
    <w:p w14:paraId="23462844" w14:textId="77777777" w:rsidR="002C0F2A" w:rsidRPr="00DF7F20" w:rsidRDefault="002C0F2A">
      <w:pPr>
        <w:rPr>
          <w:sz w:val="22"/>
          <w:szCs w:val="22"/>
        </w:rPr>
      </w:pPr>
    </w:p>
    <w:p w14:paraId="55836EF3" w14:textId="77777777" w:rsidR="002C0F2A" w:rsidRPr="00DF7F20" w:rsidRDefault="002C0F2A">
      <w:pPr>
        <w:rPr>
          <w:sz w:val="22"/>
          <w:szCs w:val="22"/>
        </w:rPr>
      </w:pPr>
    </w:p>
    <w:p w14:paraId="2E444D99" w14:textId="77777777" w:rsidR="002C0F2A" w:rsidRPr="00DF7F20" w:rsidRDefault="002C0F2A">
      <w:pPr>
        <w:rPr>
          <w:sz w:val="22"/>
          <w:szCs w:val="22"/>
        </w:rPr>
      </w:pPr>
    </w:p>
    <w:p w14:paraId="0D61C0F3" w14:textId="77777777" w:rsidR="002C0F2A" w:rsidRPr="00DF7F20" w:rsidRDefault="002C0F2A">
      <w:pPr>
        <w:rPr>
          <w:sz w:val="22"/>
          <w:szCs w:val="22"/>
        </w:rPr>
      </w:pPr>
    </w:p>
    <w:p w14:paraId="7A33DFFF" w14:textId="77777777" w:rsidR="002C0F2A" w:rsidRPr="00DF7F20" w:rsidRDefault="002C0F2A">
      <w:pPr>
        <w:rPr>
          <w:sz w:val="22"/>
          <w:szCs w:val="22"/>
        </w:rPr>
      </w:pPr>
    </w:p>
    <w:p w14:paraId="332542E8" w14:textId="77777777" w:rsidR="002C0F2A" w:rsidRPr="00DF7F20" w:rsidRDefault="002C0F2A">
      <w:pPr>
        <w:rPr>
          <w:sz w:val="22"/>
          <w:szCs w:val="22"/>
        </w:rPr>
      </w:pPr>
    </w:p>
    <w:p w14:paraId="37848F21" w14:textId="77777777" w:rsidR="002C0F2A" w:rsidRPr="00DF7F20" w:rsidRDefault="002C0F2A">
      <w:pPr>
        <w:rPr>
          <w:sz w:val="22"/>
          <w:szCs w:val="22"/>
        </w:rPr>
      </w:pPr>
    </w:p>
    <w:p w14:paraId="7373BE73" w14:textId="77777777" w:rsidR="002C0F2A" w:rsidRPr="00DF7F20" w:rsidRDefault="002C0F2A">
      <w:pPr>
        <w:rPr>
          <w:sz w:val="22"/>
          <w:szCs w:val="22"/>
        </w:rPr>
      </w:pPr>
    </w:p>
    <w:p w14:paraId="3A5E3D56" w14:textId="77777777" w:rsidR="002C0F2A" w:rsidRPr="00DF7F20" w:rsidRDefault="002C0F2A">
      <w:pPr>
        <w:rPr>
          <w:sz w:val="22"/>
          <w:szCs w:val="22"/>
        </w:rPr>
      </w:pPr>
    </w:p>
    <w:p w14:paraId="4C63D3F3" w14:textId="77777777" w:rsidR="002C0F2A" w:rsidRPr="00DF7F20" w:rsidRDefault="002C0F2A">
      <w:pPr>
        <w:rPr>
          <w:sz w:val="22"/>
          <w:szCs w:val="22"/>
        </w:rPr>
      </w:pPr>
    </w:p>
    <w:p w14:paraId="2CC6E499" w14:textId="77777777" w:rsidR="002C0F2A" w:rsidRPr="00DF7F20" w:rsidRDefault="002C0F2A">
      <w:pPr>
        <w:rPr>
          <w:sz w:val="22"/>
          <w:szCs w:val="22"/>
        </w:rPr>
      </w:pPr>
    </w:p>
    <w:p w14:paraId="653C9AD2" w14:textId="77777777" w:rsidR="002C0F2A" w:rsidRPr="00DF7F20" w:rsidRDefault="002C0F2A">
      <w:pPr>
        <w:rPr>
          <w:sz w:val="22"/>
          <w:szCs w:val="22"/>
        </w:rPr>
      </w:pPr>
    </w:p>
    <w:p w14:paraId="610C50F0" w14:textId="77777777" w:rsidR="002C0F2A" w:rsidRPr="00DF7F20" w:rsidRDefault="002C0F2A">
      <w:pPr>
        <w:rPr>
          <w:sz w:val="22"/>
          <w:szCs w:val="22"/>
        </w:rPr>
      </w:pPr>
    </w:p>
    <w:p w14:paraId="308A018C" w14:textId="77777777" w:rsidR="002C0F2A" w:rsidRPr="00DF7F20" w:rsidRDefault="002C0F2A">
      <w:pPr>
        <w:rPr>
          <w:sz w:val="22"/>
          <w:szCs w:val="22"/>
        </w:rPr>
      </w:pPr>
    </w:p>
    <w:p w14:paraId="37D0EAEB" w14:textId="77777777" w:rsidR="002C0F2A" w:rsidRPr="00DF7F20" w:rsidRDefault="002C0F2A">
      <w:pPr>
        <w:rPr>
          <w:sz w:val="22"/>
          <w:szCs w:val="22"/>
        </w:rPr>
      </w:pPr>
    </w:p>
    <w:p w14:paraId="64D110BC" w14:textId="77777777" w:rsidR="002C0F2A" w:rsidRPr="00DF7F20" w:rsidRDefault="002C0F2A">
      <w:pPr>
        <w:jc w:val="center"/>
        <w:rPr>
          <w:b/>
          <w:sz w:val="22"/>
          <w:szCs w:val="22"/>
        </w:rPr>
      </w:pPr>
    </w:p>
    <w:p w14:paraId="437BF48F" w14:textId="77777777" w:rsidR="002C0F2A" w:rsidRPr="00DF7F20" w:rsidRDefault="002C0F2A">
      <w:pPr>
        <w:jc w:val="center"/>
        <w:rPr>
          <w:b/>
          <w:sz w:val="22"/>
          <w:szCs w:val="22"/>
        </w:rPr>
      </w:pPr>
      <w:r w:rsidRPr="00DF7F20">
        <w:rPr>
          <w:b/>
          <w:sz w:val="22"/>
          <w:szCs w:val="22"/>
        </w:rPr>
        <w:t>ANNEX I</w:t>
      </w:r>
    </w:p>
    <w:p w14:paraId="0561D9E2" w14:textId="77777777" w:rsidR="002C0F2A" w:rsidRPr="00DF7F20" w:rsidRDefault="002C0F2A">
      <w:pPr>
        <w:jc w:val="center"/>
        <w:rPr>
          <w:b/>
          <w:sz w:val="22"/>
          <w:szCs w:val="22"/>
        </w:rPr>
      </w:pPr>
    </w:p>
    <w:p w14:paraId="15F074F7" w14:textId="77777777" w:rsidR="002C0F2A" w:rsidRPr="00DF7F20" w:rsidRDefault="002C0F2A">
      <w:pPr>
        <w:jc w:val="center"/>
        <w:rPr>
          <w:b/>
          <w:sz w:val="22"/>
          <w:szCs w:val="22"/>
        </w:rPr>
      </w:pPr>
      <w:r w:rsidRPr="00DF7F20">
        <w:rPr>
          <w:b/>
          <w:sz w:val="22"/>
          <w:szCs w:val="22"/>
        </w:rPr>
        <w:t>SUMMARY OF PRODUCT CHARACTERISTICS</w:t>
      </w:r>
    </w:p>
    <w:p w14:paraId="44C3F49B" w14:textId="77777777" w:rsidR="002C0F2A" w:rsidRPr="00DF7F20" w:rsidRDefault="002C0F2A">
      <w:pPr>
        <w:tabs>
          <w:tab w:val="left" w:pos="-1440"/>
          <w:tab w:val="left" w:pos="-720"/>
        </w:tabs>
        <w:jc w:val="center"/>
        <w:rPr>
          <w:sz w:val="22"/>
          <w:szCs w:val="22"/>
        </w:rPr>
      </w:pPr>
    </w:p>
    <w:p w14:paraId="2C8BC616" w14:textId="77777777" w:rsidR="002C0F2A" w:rsidRPr="00DF7F20" w:rsidRDefault="002C0F2A">
      <w:pPr>
        <w:ind w:left="567" w:hanging="567"/>
        <w:rPr>
          <w:sz w:val="22"/>
          <w:szCs w:val="22"/>
        </w:rPr>
      </w:pPr>
      <w:r w:rsidRPr="00DF7F20">
        <w:rPr>
          <w:b/>
          <w:sz w:val="22"/>
          <w:szCs w:val="22"/>
        </w:rPr>
        <w:br w:type="page"/>
      </w:r>
      <w:r w:rsidRPr="00DF7F20">
        <w:rPr>
          <w:b/>
          <w:sz w:val="22"/>
          <w:szCs w:val="22"/>
        </w:rPr>
        <w:lastRenderedPageBreak/>
        <w:t>1.</w:t>
      </w:r>
      <w:r w:rsidRPr="00DF7F20">
        <w:rPr>
          <w:b/>
          <w:sz w:val="22"/>
          <w:szCs w:val="22"/>
        </w:rPr>
        <w:tab/>
        <w:t>NAME OF THE MEDICINAL PRODUCT</w:t>
      </w:r>
    </w:p>
    <w:p w14:paraId="093B036D" w14:textId="77777777" w:rsidR="002C0F2A" w:rsidRPr="00DF7F20" w:rsidRDefault="002C0F2A">
      <w:pPr>
        <w:rPr>
          <w:sz w:val="22"/>
          <w:szCs w:val="22"/>
        </w:rPr>
      </w:pPr>
    </w:p>
    <w:p w14:paraId="37FF2060" w14:textId="77777777" w:rsidR="002C0F2A" w:rsidRPr="00DF7F20" w:rsidRDefault="002C0F2A">
      <w:pPr>
        <w:rPr>
          <w:sz w:val="22"/>
          <w:szCs w:val="22"/>
        </w:rPr>
      </w:pPr>
      <w:proofErr w:type="spellStart"/>
      <w:r w:rsidRPr="00DF7F20">
        <w:rPr>
          <w:sz w:val="22"/>
          <w:szCs w:val="22"/>
        </w:rPr>
        <w:t>Pedea</w:t>
      </w:r>
      <w:proofErr w:type="spellEnd"/>
      <w:r w:rsidRPr="00DF7F20">
        <w:rPr>
          <w:sz w:val="22"/>
          <w:szCs w:val="22"/>
        </w:rPr>
        <w:t xml:space="preserve"> 5 mg/ml solution for injection</w:t>
      </w:r>
    </w:p>
    <w:p w14:paraId="5189CA0E" w14:textId="77777777" w:rsidR="002C0F2A" w:rsidRPr="00DF7F20" w:rsidRDefault="002C0F2A">
      <w:pPr>
        <w:rPr>
          <w:sz w:val="22"/>
          <w:szCs w:val="22"/>
        </w:rPr>
      </w:pPr>
    </w:p>
    <w:p w14:paraId="2E196A5B" w14:textId="77777777" w:rsidR="002C0F2A" w:rsidRPr="00DF7F20" w:rsidRDefault="002C0F2A">
      <w:pPr>
        <w:rPr>
          <w:sz w:val="22"/>
          <w:szCs w:val="22"/>
        </w:rPr>
      </w:pPr>
    </w:p>
    <w:p w14:paraId="2011F4C9" w14:textId="77777777" w:rsidR="002C0F2A" w:rsidRPr="00DF7F20" w:rsidRDefault="002C0F2A">
      <w:pPr>
        <w:ind w:left="567" w:hanging="567"/>
        <w:rPr>
          <w:sz w:val="22"/>
          <w:szCs w:val="22"/>
        </w:rPr>
      </w:pPr>
      <w:r w:rsidRPr="00DF7F20">
        <w:rPr>
          <w:b/>
          <w:sz w:val="22"/>
          <w:szCs w:val="22"/>
        </w:rPr>
        <w:t>2.</w:t>
      </w:r>
      <w:r w:rsidRPr="00DF7F20">
        <w:rPr>
          <w:b/>
          <w:sz w:val="22"/>
          <w:szCs w:val="22"/>
        </w:rPr>
        <w:tab/>
        <w:t>QUALITATIVE AND QUANTITATIVE COMPOSITION</w:t>
      </w:r>
    </w:p>
    <w:p w14:paraId="6BE880AF" w14:textId="77777777" w:rsidR="002C0F2A" w:rsidRPr="00DF7F20" w:rsidRDefault="002C0F2A">
      <w:pPr>
        <w:rPr>
          <w:i/>
          <w:sz w:val="22"/>
          <w:szCs w:val="22"/>
        </w:rPr>
      </w:pPr>
    </w:p>
    <w:p w14:paraId="519DA638" w14:textId="77777777" w:rsidR="002C0F2A" w:rsidRPr="00DF7F20" w:rsidRDefault="002C0F2A">
      <w:pPr>
        <w:rPr>
          <w:snapToGrid w:val="0"/>
          <w:sz w:val="22"/>
          <w:szCs w:val="22"/>
        </w:rPr>
      </w:pPr>
      <w:r w:rsidRPr="00DF7F20">
        <w:rPr>
          <w:snapToGrid w:val="0"/>
          <w:sz w:val="22"/>
          <w:szCs w:val="22"/>
        </w:rPr>
        <w:t>Each ml of the solution contains 5 mg ibuprofen.</w:t>
      </w:r>
    </w:p>
    <w:p w14:paraId="27FE9ADF" w14:textId="77777777" w:rsidR="002C0F2A" w:rsidRPr="00DF7F20" w:rsidRDefault="002C0F2A">
      <w:pPr>
        <w:rPr>
          <w:snapToGrid w:val="0"/>
          <w:sz w:val="22"/>
          <w:szCs w:val="22"/>
        </w:rPr>
      </w:pPr>
      <w:r w:rsidRPr="00DF7F20">
        <w:rPr>
          <w:snapToGrid w:val="0"/>
          <w:sz w:val="22"/>
          <w:szCs w:val="22"/>
        </w:rPr>
        <w:t>Each ampoule of 2 ml contains 10 mg ibuprofen.</w:t>
      </w:r>
    </w:p>
    <w:p w14:paraId="6D881F65" w14:textId="77777777" w:rsidR="002C0F2A" w:rsidRPr="00DF7F20" w:rsidRDefault="002C0F2A">
      <w:pPr>
        <w:rPr>
          <w:sz w:val="22"/>
          <w:szCs w:val="22"/>
        </w:rPr>
      </w:pPr>
    </w:p>
    <w:p w14:paraId="1A296359" w14:textId="77777777" w:rsidR="00906C73" w:rsidRPr="00DF7F20" w:rsidRDefault="00941BD3" w:rsidP="00906C73">
      <w:pPr>
        <w:numPr>
          <w:ilvl w:val="12"/>
          <w:numId w:val="0"/>
        </w:numPr>
        <w:ind w:right="-2"/>
        <w:rPr>
          <w:sz w:val="22"/>
          <w:szCs w:val="22"/>
        </w:rPr>
      </w:pPr>
      <w:r w:rsidRPr="00DF7F20">
        <w:rPr>
          <w:sz w:val="22"/>
          <w:szCs w:val="22"/>
        </w:rPr>
        <w:t>Excipients</w:t>
      </w:r>
      <w:r w:rsidR="009A6757" w:rsidRPr="00DF7F20">
        <w:rPr>
          <w:sz w:val="22"/>
          <w:szCs w:val="22"/>
        </w:rPr>
        <w:t xml:space="preserve">: </w:t>
      </w:r>
      <w:r w:rsidRPr="00DF7F20">
        <w:rPr>
          <w:sz w:val="22"/>
          <w:szCs w:val="22"/>
        </w:rPr>
        <w:t xml:space="preserve">each ml contains </w:t>
      </w:r>
      <w:r w:rsidR="008C56F8" w:rsidRPr="00DF7F20">
        <w:rPr>
          <w:sz w:val="22"/>
          <w:szCs w:val="22"/>
        </w:rPr>
        <w:t>7.5</w:t>
      </w:r>
      <w:r w:rsidRPr="00DF7F20">
        <w:rPr>
          <w:sz w:val="22"/>
          <w:szCs w:val="22"/>
        </w:rPr>
        <w:t xml:space="preserve"> mg of </w:t>
      </w:r>
      <w:r w:rsidR="009A6757" w:rsidRPr="00DF7F20">
        <w:rPr>
          <w:sz w:val="22"/>
          <w:szCs w:val="22"/>
        </w:rPr>
        <w:t>sodium.</w:t>
      </w:r>
    </w:p>
    <w:p w14:paraId="40D51856" w14:textId="77777777" w:rsidR="00906C73" w:rsidRPr="00DF7F20" w:rsidRDefault="00906C73">
      <w:pPr>
        <w:rPr>
          <w:sz w:val="22"/>
          <w:szCs w:val="22"/>
        </w:rPr>
      </w:pPr>
    </w:p>
    <w:p w14:paraId="4A136E43" w14:textId="71C54FEA" w:rsidR="002C0F2A" w:rsidRPr="00DF7F20" w:rsidRDefault="002C0F2A">
      <w:pPr>
        <w:rPr>
          <w:sz w:val="22"/>
          <w:szCs w:val="22"/>
        </w:rPr>
      </w:pPr>
      <w:r w:rsidRPr="00DF7F20">
        <w:rPr>
          <w:sz w:val="22"/>
          <w:szCs w:val="22"/>
        </w:rPr>
        <w:t xml:space="preserve">For </w:t>
      </w:r>
      <w:r w:rsidR="00255BB8" w:rsidRPr="00DF7F20">
        <w:rPr>
          <w:sz w:val="22"/>
          <w:szCs w:val="22"/>
        </w:rPr>
        <w:t xml:space="preserve">the </w:t>
      </w:r>
      <w:r w:rsidRPr="00DF7F20">
        <w:rPr>
          <w:sz w:val="22"/>
          <w:szCs w:val="22"/>
        </w:rPr>
        <w:t>full list of excipients, see section 6.1.</w:t>
      </w:r>
    </w:p>
    <w:p w14:paraId="6679E411" w14:textId="77777777" w:rsidR="002C0F2A" w:rsidRPr="00DF7F20" w:rsidRDefault="002C0F2A">
      <w:pPr>
        <w:rPr>
          <w:sz w:val="22"/>
          <w:szCs w:val="22"/>
        </w:rPr>
      </w:pPr>
    </w:p>
    <w:p w14:paraId="6D2F574F" w14:textId="77777777" w:rsidR="002C0F2A" w:rsidRPr="00DF7F20" w:rsidRDefault="002C0F2A">
      <w:pPr>
        <w:rPr>
          <w:sz w:val="22"/>
          <w:szCs w:val="22"/>
        </w:rPr>
      </w:pPr>
    </w:p>
    <w:p w14:paraId="4C356A8F" w14:textId="77777777" w:rsidR="002C0F2A" w:rsidRPr="00DF7F20" w:rsidRDefault="002C0F2A">
      <w:pPr>
        <w:ind w:left="567" w:hanging="567"/>
        <w:rPr>
          <w:caps/>
          <w:sz w:val="22"/>
          <w:szCs w:val="22"/>
        </w:rPr>
      </w:pPr>
      <w:r w:rsidRPr="00DF7F20">
        <w:rPr>
          <w:b/>
          <w:sz w:val="22"/>
          <w:szCs w:val="22"/>
        </w:rPr>
        <w:t>3.</w:t>
      </w:r>
      <w:r w:rsidRPr="00DF7F20">
        <w:rPr>
          <w:b/>
          <w:sz w:val="22"/>
          <w:szCs w:val="22"/>
        </w:rPr>
        <w:tab/>
        <w:t xml:space="preserve">PHARMACEUTICAL </w:t>
      </w:r>
      <w:r w:rsidRPr="00DF7F20">
        <w:rPr>
          <w:b/>
          <w:caps/>
          <w:sz w:val="22"/>
          <w:szCs w:val="22"/>
        </w:rPr>
        <w:t>form</w:t>
      </w:r>
    </w:p>
    <w:p w14:paraId="3845C957" w14:textId="77777777" w:rsidR="002C0F2A" w:rsidRPr="00DF7F20" w:rsidRDefault="002C0F2A">
      <w:pPr>
        <w:rPr>
          <w:sz w:val="22"/>
          <w:szCs w:val="22"/>
        </w:rPr>
      </w:pPr>
    </w:p>
    <w:p w14:paraId="6849DCD4" w14:textId="77777777" w:rsidR="002C0F2A" w:rsidRPr="00DF7F20" w:rsidRDefault="002C0F2A">
      <w:pPr>
        <w:rPr>
          <w:snapToGrid w:val="0"/>
          <w:sz w:val="22"/>
          <w:szCs w:val="22"/>
        </w:rPr>
      </w:pPr>
      <w:r w:rsidRPr="00DF7F20">
        <w:rPr>
          <w:snapToGrid w:val="0"/>
          <w:sz w:val="22"/>
          <w:szCs w:val="22"/>
        </w:rPr>
        <w:t>Solution for injection.</w:t>
      </w:r>
    </w:p>
    <w:p w14:paraId="74A9A321" w14:textId="77777777" w:rsidR="002C0F2A" w:rsidRPr="00DF7F20" w:rsidRDefault="002C0F2A">
      <w:pPr>
        <w:rPr>
          <w:sz w:val="22"/>
          <w:szCs w:val="22"/>
        </w:rPr>
      </w:pPr>
      <w:r w:rsidRPr="00DF7F20">
        <w:rPr>
          <w:sz w:val="22"/>
          <w:szCs w:val="22"/>
        </w:rPr>
        <w:t>Clear, colourless to slightly yellow solution.</w:t>
      </w:r>
    </w:p>
    <w:p w14:paraId="2AE41B55" w14:textId="77777777" w:rsidR="002C0F2A" w:rsidRPr="00DF7F20" w:rsidRDefault="002C0F2A">
      <w:pPr>
        <w:rPr>
          <w:sz w:val="22"/>
          <w:szCs w:val="22"/>
        </w:rPr>
      </w:pPr>
    </w:p>
    <w:p w14:paraId="0BF9468D" w14:textId="77777777" w:rsidR="002C0F2A" w:rsidRPr="00DF7F20" w:rsidRDefault="002C0F2A">
      <w:pPr>
        <w:rPr>
          <w:sz w:val="22"/>
          <w:szCs w:val="22"/>
        </w:rPr>
      </w:pPr>
    </w:p>
    <w:p w14:paraId="75144B50" w14:textId="77777777" w:rsidR="002C0F2A" w:rsidRPr="00DF7F20" w:rsidRDefault="002C0F2A">
      <w:pPr>
        <w:ind w:left="567" w:hanging="567"/>
        <w:rPr>
          <w:caps/>
          <w:sz w:val="22"/>
          <w:szCs w:val="22"/>
        </w:rPr>
      </w:pPr>
      <w:r w:rsidRPr="00DF7F20">
        <w:rPr>
          <w:b/>
          <w:caps/>
          <w:sz w:val="22"/>
          <w:szCs w:val="22"/>
        </w:rPr>
        <w:t>4.</w:t>
      </w:r>
      <w:r w:rsidRPr="00DF7F20">
        <w:rPr>
          <w:b/>
          <w:caps/>
          <w:sz w:val="22"/>
          <w:szCs w:val="22"/>
        </w:rPr>
        <w:tab/>
        <w:t>Clinical particulars</w:t>
      </w:r>
    </w:p>
    <w:p w14:paraId="269A2FD4" w14:textId="77777777" w:rsidR="002C0F2A" w:rsidRPr="00DF7F20" w:rsidRDefault="002C0F2A">
      <w:pPr>
        <w:rPr>
          <w:sz w:val="22"/>
          <w:szCs w:val="22"/>
        </w:rPr>
      </w:pPr>
    </w:p>
    <w:p w14:paraId="0429A3EC" w14:textId="77777777" w:rsidR="002C0F2A" w:rsidRPr="00DF7F20" w:rsidRDefault="002C0F2A">
      <w:pPr>
        <w:ind w:left="567" w:hanging="567"/>
        <w:rPr>
          <w:sz w:val="22"/>
          <w:szCs w:val="22"/>
        </w:rPr>
      </w:pPr>
      <w:r w:rsidRPr="00DF7F20">
        <w:rPr>
          <w:b/>
          <w:sz w:val="22"/>
          <w:szCs w:val="22"/>
        </w:rPr>
        <w:t>4.1</w:t>
      </w:r>
      <w:r w:rsidRPr="00DF7F20">
        <w:rPr>
          <w:b/>
          <w:sz w:val="22"/>
          <w:szCs w:val="22"/>
        </w:rPr>
        <w:tab/>
        <w:t>Therapeutic indications</w:t>
      </w:r>
    </w:p>
    <w:p w14:paraId="4C824849" w14:textId="77777777" w:rsidR="002C0F2A" w:rsidRPr="00DF7F20" w:rsidRDefault="002C0F2A">
      <w:pPr>
        <w:rPr>
          <w:sz w:val="22"/>
          <w:szCs w:val="22"/>
        </w:rPr>
      </w:pPr>
    </w:p>
    <w:p w14:paraId="3D1BF129" w14:textId="77777777" w:rsidR="002C0F2A" w:rsidRPr="00DF7F20" w:rsidRDefault="002C0F2A">
      <w:pPr>
        <w:rPr>
          <w:sz w:val="22"/>
          <w:szCs w:val="22"/>
        </w:rPr>
      </w:pPr>
      <w:r w:rsidRPr="00DF7F20">
        <w:rPr>
          <w:sz w:val="22"/>
          <w:szCs w:val="22"/>
        </w:rPr>
        <w:t xml:space="preserve">Treatment of a haemodynamically significant patent </w:t>
      </w:r>
      <w:r w:rsidRPr="00DF7F20">
        <w:rPr>
          <w:i/>
          <w:iCs/>
          <w:sz w:val="22"/>
          <w:szCs w:val="22"/>
        </w:rPr>
        <w:t>ductus arteriosus</w:t>
      </w:r>
      <w:r w:rsidRPr="00DF7F20">
        <w:rPr>
          <w:sz w:val="22"/>
          <w:szCs w:val="22"/>
        </w:rPr>
        <w:t xml:space="preserve"> in preterm newborn infants less than 34 weeks of gestational age. </w:t>
      </w:r>
    </w:p>
    <w:p w14:paraId="73FF8729" w14:textId="77777777" w:rsidR="002C0F2A" w:rsidRPr="00DF7F20" w:rsidRDefault="002C0F2A">
      <w:pPr>
        <w:rPr>
          <w:sz w:val="22"/>
          <w:szCs w:val="22"/>
        </w:rPr>
      </w:pPr>
    </w:p>
    <w:p w14:paraId="2CF124DC" w14:textId="77777777" w:rsidR="002C0F2A" w:rsidRPr="00DF7F20" w:rsidRDefault="002C0F2A">
      <w:pPr>
        <w:ind w:left="567" w:hanging="567"/>
        <w:rPr>
          <w:sz w:val="22"/>
          <w:szCs w:val="22"/>
        </w:rPr>
      </w:pPr>
      <w:r w:rsidRPr="00DF7F20">
        <w:rPr>
          <w:b/>
          <w:sz w:val="22"/>
          <w:szCs w:val="22"/>
        </w:rPr>
        <w:t>4.2</w:t>
      </w:r>
      <w:r w:rsidRPr="00DF7F20">
        <w:rPr>
          <w:b/>
          <w:sz w:val="22"/>
          <w:szCs w:val="22"/>
        </w:rPr>
        <w:tab/>
        <w:t>Posology and method of administration</w:t>
      </w:r>
    </w:p>
    <w:p w14:paraId="3A1FD43A" w14:textId="77777777" w:rsidR="002C0F2A" w:rsidRPr="00DF7F20" w:rsidRDefault="002C0F2A">
      <w:pPr>
        <w:rPr>
          <w:sz w:val="22"/>
          <w:szCs w:val="22"/>
        </w:rPr>
      </w:pPr>
    </w:p>
    <w:p w14:paraId="721D99C5" w14:textId="77777777" w:rsidR="002C0F2A" w:rsidRPr="00DF7F20" w:rsidRDefault="002C0F2A">
      <w:pPr>
        <w:pStyle w:val="EndnoteText"/>
        <w:rPr>
          <w:sz w:val="22"/>
          <w:szCs w:val="22"/>
          <w:lang w:val="en-GB"/>
        </w:rPr>
      </w:pPr>
      <w:r w:rsidRPr="00DF7F20">
        <w:rPr>
          <w:sz w:val="22"/>
          <w:szCs w:val="22"/>
          <w:lang w:val="en-GB"/>
        </w:rPr>
        <w:t xml:space="preserve">Treatment with </w:t>
      </w:r>
      <w:proofErr w:type="spellStart"/>
      <w:r w:rsidRPr="00DF7F20">
        <w:rPr>
          <w:sz w:val="22"/>
          <w:szCs w:val="22"/>
          <w:lang w:val="en-GB"/>
        </w:rPr>
        <w:t>Pedea</w:t>
      </w:r>
      <w:proofErr w:type="spellEnd"/>
      <w:r w:rsidRPr="00DF7F20">
        <w:rPr>
          <w:sz w:val="22"/>
          <w:szCs w:val="22"/>
          <w:lang w:val="en-GB"/>
        </w:rPr>
        <w:t xml:space="preserve"> should only be carried out in a neonatal intensive care unit under the supervision of an experienced neonatologist.</w:t>
      </w:r>
    </w:p>
    <w:p w14:paraId="74A11F90" w14:textId="77777777" w:rsidR="002C0F2A" w:rsidRPr="00DF7F20" w:rsidRDefault="002C0F2A">
      <w:pPr>
        <w:pStyle w:val="EndnoteText"/>
        <w:rPr>
          <w:sz w:val="22"/>
          <w:szCs w:val="22"/>
          <w:lang w:val="en-GB"/>
        </w:rPr>
      </w:pPr>
    </w:p>
    <w:p w14:paraId="6444C109" w14:textId="77777777" w:rsidR="002C0F2A" w:rsidRPr="00DF7F20" w:rsidRDefault="002C0F2A">
      <w:pPr>
        <w:pStyle w:val="EndnoteText"/>
        <w:rPr>
          <w:sz w:val="22"/>
          <w:szCs w:val="22"/>
          <w:u w:val="single"/>
          <w:lang w:val="en-GB"/>
        </w:rPr>
      </w:pPr>
      <w:r w:rsidRPr="00DF7F20">
        <w:rPr>
          <w:sz w:val="22"/>
          <w:szCs w:val="22"/>
          <w:u w:val="single"/>
          <w:lang w:val="en-GB"/>
        </w:rPr>
        <w:t>Posology</w:t>
      </w:r>
    </w:p>
    <w:p w14:paraId="3CAE5B80" w14:textId="77777777" w:rsidR="002C0F2A" w:rsidRPr="00DF7F20" w:rsidRDefault="002C0F2A">
      <w:pPr>
        <w:pStyle w:val="EndnoteText"/>
        <w:rPr>
          <w:sz w:val="22"/>
          <w:szCs w:val="22"/>
          <w:lang w:val="en-GB"/>
        </w:rPr>
      </w:pPr>
      <w:r w:rsidRPr="00DF7F20">
        <w:rPr>
          <w:sz w:val="22"/>
          <w:szCs w:val="22"/>
          <w:lang w:val="en-GB"/>
        </w:rPr>
        <w:t xml:space="preserve">A course of therapy is defined as three intravenous injections of </w:t>
      </w:r>
      <w:proofErr w:type="spellStart"/>
      <w:r w:rsidRPr="00DF7F20">
        <w:rPr>
          <w:sz w:val="22"/>
          <w:szCs w:val="22"/>
          <w:lang w:val="en-GB"/>
        </w:rPr>
        <w:t>Pedea</w:t>
      </w:r>
      <w:proofErr w:type="spellEnd"/>
      <w:r w:rsidRPr="00DF7F20">
        <w:rPr>
          <w:sz w:val="22"/>
          <w:szCs w:val="22"/>
          <w:lang w:val="en-GB"/>
        </w:rPr>
        <w:t xml:space="preserve"> given at 24-hour intervals.</w:t>
      </w:r>
      <w:r w:rsidR="00C24572" w:rsidRPr="00DF7F20">
        <w:rPr>
          <w:sz w:val="22"/>
          <w:szCs w:val="22"/>
          <w:lang w:val="en-GB"/>
        </w:rPr>
        <w:t xml:space="preserve"> The first injection should be given after the first 6 hours of life.</w:t>
      </w:r>
    </w:p>
    <w:p w14:paraId="07F90031" w14:textId="77777777" w:rsidR="002C0F2A" w:rsidRPr="00DF7F20" w:rsidRDefault="002C0F2A">
      <w:pPr>
        <w:pStyle w:val="EndnoteText"/>
        <w:rPr>
          <w:sz w:val="22"/>
          <w:szCs w:val="22"/>
          <w:lang w:val="en-GB"/>
        </w:rPr>
      </w:pPr>
      <w:r w:rsidRPr="00DF7F20">
        <w:rPr>
          <w:sz w:val="22"/>
          <w:szCs w:val="22"/>
          <w:lang w:val="en-GB"/>
        </w:rPr>
        <w:t>The ibuprofen dose is adjusted to the body weight as follows:</w:t>
      </w:r>
    </w:p>
    <w:p w14:paraId="7688FE3C" w14:textId="77777777" w:rsidR="002C0F2A" w:rsidRPr="00DF7F20" w:rsidRDefault="002C0F2A">
      <w:pPr>
        <w:pStyle w:val="EndnoteText"/>
        <w:ind w:left="284" w:hanging="284"/>
        <w:rPr>
          <w:sz w:val="22"/>
          <w:szCs w:val="22"/>
          <w:lang w:val="en-GB"/>
        </w:rPr>
      </w:pPr>
      <w:r w:rsidRPr="00DF7F20">
        <w:rPr>
          <w:sz w:val="22"/>
          <w:szCs w:val="22"/>
          <w:lang w:val="en-GB"/>
        </w:rPr>
        <w:t xml:space="preserve">- </w:t>
      </w:r>
      <w:r w:rsidRPr="00DF7F20">
        <w:rPr>
          <w:sz w:val="22"/>
          <w:szCs w:val="22"/>
          <w:lang w:val="en-GB"/>
        </w:rPr>
        <w:tab/>
        <w:t>1</w:t>
      </w:r>
      <w:r w:rsidRPr="00DF7F20">
        <w:rPr>
          <w:sz w:val="22"/>
          <w:szCs w:val="22"/>
          <w:vertAlign w:val="superscript"/>
          <w:lang w:val="en-GB"/>
        </w:rPr>
        <w:t>st</w:t>
      </w:r>
      <w:r w:rsidRPr="00DF7F20">
        <w:rPr>
          <w:sz w:val="22"/>
          <w:szCs w:val="22"/>
          <w:lang w:val="en-GB"/>
        </w:rPr>
        <w:t xml:space="preserve"> injection: 10 mg/kg,</w:t>
      </w:r>
    </w:p>
    <w:p w14:paraId="008E4AF9" w14:textId="77777777" w:rsidR="002C0F2A" w:rsidRPr="00DF7F20" w:rsidRDefault="002C0F2A">
      <w:pPr>
        <w:pStyle w:val="EndnoteText"/>
        <w:ind w:left="284" w:hanging="284"/>
        <w:rPr>
          <w:sz w:val="22"/>
          <w:szCs w:val="22"/>
          <w:lang w:val="en-GB"/>
        </w:rPr>
      </w:pPr>
      <w:r w:rsidRPr="00DF7F20">
        <w:rPr>
          <w:sz w:val="22"/>
          <w:szCs w:val="22"/>
          <w:lang w:val="en-GB"/>
        </w:rPr>
        <w:t xml:space="preserve">- </w:t>
      </w:r>
      <w:r w:rsidRPr="00DF7F20">
        <w:rPr>
          <w:sz w:val="22"/>
          <w:szCs w:val="22"/>
          <w:lang w:val="en-GB"/>
        </w:rPr>
        <w:tab/>
        <w:t>2</w:t>
      </w:r>
      <w:r w:rsidRPr="00DF7F20">
        <w:rPr>
          <w:sz w:val="22"/>
          <w:szCs w:val="22"/>
          <w:vertAlign w:val="superscript"/>
          <w:lang w:val="en-GB"/>
        </w:rPr>
        <w:t>nd</w:t>
      </w:r>
      <w:r w:rsidRPr="00DF7F20">
        <w:rPr>
          <w:sz w:val="22"/>
          <w:szCs w:val="22"/>
          <w:lang w:val="en-GB"/>
        </w:rPr>
        <w:t xml:space="preserve"> and 3</w:t>
      </w:r>
      <w:r w:rsidRPr="00DF7F20">
        <w:rPr>
          <w:sz w:val="22"/>
          <w:szCs w:val="22"/>
          <w:vertAlign w:val="superscript"/>
          <w:lang w:val="en-GB"/>
        </w:rPr>
        <w:t>rd</w:t>
      </w:r>
      <w:r w:rsidRPr="00DF7F20">
        <w:rPr>
          <w:sz w:val="22"/>
          <w:szCs w:val="22"/>
          <w:lang w:val="en-GB"/>
        </w:rPr>
        <w:t> injections: 5 mg/kg.</w:t>
      </w:r>
    </w:p>
    <w:p w14:paraId="6DDED9A4" w14:textId="77777777" w:rsidR="002C0F2A" w:rsidRPr="00DF7F20" w:rsidRDefault="002C0F2A">
      <w:pPr>
        <w:pStyle w:val="EndnoteText"/>
        <w:rPr>
          <w:sz w:val="22"/>
          <w:szCs w:val="22"/>
          <w:lang w:val="en-GB"/>
        </w:rPr>
      </w:pPr>
    </w:p>
    <w:p w14:paraId="195068B6" w14:textId="77777777" w:rsidR="00C24572" w:rsidRPr="00DF7F20" w:rsidRDefault="00C24572" w:rsidP="00C24572">
      <w:pPr>
        <w:rPr>
          <w:sz w:val="22"/>
          <w:szCs w:val="22"/>
        </w:rPr>
      </w:pPr>
      <w:r w:rsidRPr="00DF7F20">
        <w:rPr>
          <w:sz w:val="22"/>
          <w:szCs w:val="22"/>
        </w:rPr>
        <w:t>If anuria or manifest oliguria occurs after the first or second dose, the next dose should be withheld until urine output returns to normal levels.</w:t>
      </w:r>
    </w:p>
    <w:p w14:paraId="3CCDBDFF" w14:textId="77777777" w:rsidR="002C0F2A" w:rsidRPr="00DF7F20" w:rsidRDefault="002C0F2A">
      <w:pPr>
        <w:pStyle w:val="EndnoteText"/>
        <w:rPr>
          <w:sz w:val="22"/>
          <w:szCs w:val="22"/>
          <w:lang w:val="en-GB"/>
        </w:rPr>
      </w:pPr>
      <w:r w:rsidRPr="00DF7F20">
        <w:rPr>
          <w:sz w:val="22"/>
          <w:szCs w:val="22"/>
          <w:lang w:val="en-GB"/>
        </w:rPr>
        <w:t xml:space="preserve">If the </w:t>
      </w:r>
      <w:r w:rsidRPr="00DF7F20">
        <w:rPr>
          <w:i/>
          <w:iCs/>
          <w:sz w:val="22"/>
          <w:szCs w:val="22"/>
          <w:lang w:val="en-GB"/>
        </w:rPr>
        <w:t xml:space="preserve">ductus arteriosus </w:t>
      </w:r>
      <w:r w:rsidRPr="00DF7F20">
        <w:rPr>
          <w:sz w:val="22"/>
          <w:szCs w:val="22"/>
          <w:lang w:val="en-GB"/>
        </w:rPr>
        <w:t>does not close 48 hours after the last injection or if it re-opens, a second course of 3 doses, as above, may be given.</w:t>
      </w:r>
    </w:p>
    <w:p w14:paraId="3BFEBC19" w14:textId="77777777" w:rsidR="002C0F2A" w:rsidRPr="00DF7F20" w:rsidRDefault="002C0F2A">
      <w:pPr>
        <w:rPr>
          <w:sz w:val="22"/>
          <w:szCs w:val="22"/>
        </w:rPr>
      </w:pPr>
      <w:r w:rsidRPr="00DF7F20">
        <w:rPr>
          <w:sz w:val="22"/>
          <w:szCs w:val="22"/>
        </w:rPr>
        <w:t xml:space="preserve">If the condition is unchanged after the second course of therapy, surgery of the patent </w:t>
      </w:r>
      <w:r w:rsidRPr="00DF7F20">
        <w:rPr>
          <w:i/>
          <w:iCs/>
          <w:sz w:val="22"/>
          <w:szCs w:val="22"/>
        </w:rPr>
        <w:t>ductus arteriosus</w:t>
      </w:r>
      <w:r w:rsidRPr="00DF7F20">
        <w:rPr>
          <w:sz w:val="22"/>
          <w:szCs w:val="22"/>
        </w:rPr>
        <w:t xml:space="preserve"> may then be necessary.</w:t>
      </w:r>
    </w:p>
    <w:p w14:paraId="3682EA77" w14:textId="77777777" w:rsidR="002C0F2A" w:rsidRPr="00DF7F20" w:rsidRDefault="002C0F2A">
      <w:pPr>
        <w:pStyle w:val="EndnoteText"/>
        <w:rPr>
          <w:sz w:val="22"/>
          <w:szCs w:val="22"/>
          <w:lang w:val="en-GB"/>
        </w:rPr>
      </w:pPr>
    </w:p>
    <w:p w14:paraId="5769B9D6" w14:textId="77777777" w:rsidR="002C0F2A" w:rsidRPr="00DF7F20" w:rsidRDefault="002C0F2A">
      <w:pPr>
        <w:pStyle w:val="EndnoteText"/>
        <w:rPr>
          <w:sz w:val="22"/>
          <w:szCs w:val="22"/>
          <w:u w:val="single"/>
          <w:lang w:val="en-GB"/>
        </w:rPr>
      </w:pPr>
      <w:r w:rsidRPr="00DF7F20">
        <w:rPr>
          <w:sz w:val="22"/>
          <w:szCs w:val="22"/>
          <w:u w:val="single"/>
          <w:lang w:val="en-GB"/>
        </w:rPr>
        <w:t>Method of administration</w:t>
      </w:r>
    </w:p>
    <w:p w14:paraId="0E0B2215" w14:textId="77777777" w:rsidR="002C0F2A" w:rsidRPr="00DF7F20" w:rsidRDefault="002C0F2A">
      <w:pPr>
        <w:pStyle w:val="EndnoteText"/>
        <w:rPr>
          <w:sz w:val="22"/>
          <w:szCs w:val="22"/>
          <w:lang w:val="en-GB"/>
        </w:rPr>
      </w:pPr>
      <w:r w:rsidRPr="00DF7F20">
        <w:rPr>
          <w:sz w:val="22"/>
          <w:szCs w:val="22"/>
          <w:lang w:val="en-GB"/>
        </w:rPr>
        <w:t>For intravenous use only.</w:t>
      </w:r>
    </w:p>
    <w:p w14:paraId="5C274336" w14:textId="77777777" w:rsidR="002C0F2A" w:rsidRPr="00DF7F20" w:rsidRDefault="002C0F2A">
      <w:pPr>
        <w:pStyle w:val="EndnoteText"/>
        <w:rPr>
          <w:sz w:val="22"/>
          <w:szCs w:val="22"/>
          <w:lang w:val="en-GB"/>
        </w:rPr>
      </w:pPr>
      <w:proofErr w:type="spellStart"/>
      <w:r w:rsidRPr="00DF7F20">
        <w:rPr>
          <w:sz w:val="22"/>
          <w:szCs w:val="22"/>
          <w:lang w:val="en-GB"/>
        </w:rPr>
        <w:t>Pedea</w:t>
      </w:r>
      <w:proofErr w:type="spellEnd"/>
      <w:r w:rsidRPr="00DF7F20">
        <w:rPr>
          <w:sz w:val="22"/>
          <w:szCs w:val="22"/>
          <w:lang w:val="en-GB"/>
        </w:rPr>
        <w:t xml:space="preserve"> should be administered as a short infusion over 15 minutes, preferably undiluted. If necessary, the injection volume may be adjusted with either sodium chloride 9 mg/ml (0.9%) solution for injection or glucose 50 mg/ml (5%) solution for injection. Any unused portion of the solution should be discarded.</w:t>
      </w:r>
    </w:p>
    <w:p w14:paraId="694A68AC" w14:textId="77777777" w:rsidR="002C0F2A" w:rsidRPr="00DF7F20" w:rsidRDefault="002C0F2A">
      <w:pPr>
        <w:pStyle w:val="EndnoteText"/>
        <w:rPr>
          <w:sz w:val="22"/>
          <w:szCs w:val="22"/>
          <w:lang w:val="en-GB"/>
        </w:rPr>
      </w:pPr>
      <w:r w:rsidRPr="00DF7F20">
        <w:rPr>
          <w:sz w:val="22"/>
          <w:szCs w:val="22"/>
          <w:lang w:val="en-GB"/>
        </w:rPr>
        <w:t>The total volume of solution injected should take into account the total daily fluid volume administered.</w:t>
      </w:r>
    </w:p>
    <w:p w14:paraId="669E8A90" w14:textId="77777777" w:rsidR="002C0F2A" w:rsidRPr="00DF7F20" w:rsidRDefault="002C0F2A">
      <w:pPr>
        <w:rPr>
          <w:sz w:val="22"/>
          <w:szCs w:val="22"/>
        </w:rPr>
      </w:pPr>
    </w:p>
    <w:p w14:paraId="6B36AEB8" w14:textId="77777777" w:rsidR="002C0F2A" w:rsidRPr="00DF7F20" w:rsidRDefault="002C0F2A" w:rsidP="005B0CBB">
      <w:pPr>
        <w:keepNext/>
        <w:ind w:left="567" w:hanging="567"/>
        <w:rPr>
          <w:sz w:val="22"/>
          <w:szCs w:val="22"/>
        </w:rPr>
      </w:pPr>
      <w:r w:rsidRPr="00DF7F20">
        <w:rPr>
          <w:b/>
          <w:sz w:val="22"/>
          <w:szCs w:val="22"/>
        </w:rPr>
        <w:lastRenderedPageBreak/>
        <w:t>4.3</w:t>
      </w:r>
      <w:r w:rsidRPr="00DF7F20">
        <w:rPr>
          <w:b/>
          <w:sz w:val="22"/>
          <w:szCs w:val="22"/>
        </w:rPr>
        <w:tab/>
        <w:t>Contraindications</w:t>
      </w:r>
    </w:p>
    <w:p w14:paraId="2BD9C514" w14:textId="77777777" w:rsidR="002C0F2A" w:rsidRPr="00DF7F20" w:rsidRDefault="002C0F2A" w:rsidP="005B0CBB">
      <w:pPr>
        <w:keepNext/>
        <w:rPr>
          <w:sz w:val="22"/>
          <w:szCs w:val="22"/>
        </w:rPr>
      </w:pPr>
    </w:p>
    <w:p w14:paraId="5C6A4A09" w14:textId="55B97F12" w:rsidR="002C0F2A" w:rsidRPr="00DF7F20" w:rsidRDefault="002C0F2A" w:rsidP="005B0CBB">
      <w:pPr>
        <w:pStyle w:val="EndnoteText"/>
        <w:keepNext/>
        <w:numPr>
          <w:ilvl w:val="0"/>
          <w:numId w:val="16"/>
        </w:numPr>
        <w:rPr>
          <w:sz w:val="22"/>
          <w:szCs w:val="22"/>
          <w:lang w:val="en-GB"/>
        </w:rPr>
      </w:pPr>
      <w:r w:rsidRPr="00DF7F20">
        <w:rPr>
          <w:sz w:val="22"/>
          <w:szCs w:val="22"/>
          <w:lang w:val="en-GB"/>
        </w:rPr>
        <w:t>Hypersensitivity to the active substance or to any of the excipients</w:t>
      </w:r>
      <w:r w:rsidR="00255BB8" w:rsidRPr="00DF7F20">
        <w:rPr>
          <w:sz w:val="22"/>
          <w:szCs w:val="22"/>
          <w:lang w:val="en-GB"/>
        </w:rPr>
        <w:t xml:space="preserve"> listed in section 6.1</w:t>
      </w:r>
      <w:r w:rsidRPr="00DF7F20">
        <w:rPr>
          <w:sz w:val="22"/>
          <w:szCs w:val="22"/>
          <w:lang w:val="en-GB"/>
        </w:rPr>
        <w:t>;</w:t>
      </w:r>
    </w:p>
    <w:p w14:paraId="74A716D4"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Life-threatening infection;</w:t>
      </w:r>
    </w:p>
    <w:p w14:paraId="4923C1DE"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Active bleeding, especially intracranial or gastrointestinal haemorrhage;</w:t>
      </w:r>
    </w:p>
    <w:p w14:paraId="7BD14F6A"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Thrombocytopenia or coagulation defects;</w:t>
      </w:r>
    </w:p>
    <w:p w14:paraId="27E099AF"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Significant impairment of renal function;</w:t>
      </w:r>
    </w:p>
    <w:p w14:paraId="6E7491EF"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 xml:space="preserve">Congenital heart disease in which patency of the </w:t>
      </w:r>
      <w:r w:rsidRPr="00DF7F20">
        <w:rPr>
          <w:i/>
          <w:iCs/>
          <w:sz w:val="22"/>
          <w:szCs w:val="22"/>
          <w:lang w:val="en-GB"/>
        </w:rPr>
        <w:t>ductus arteriosus</w:t>
      </w:r>
      <w:r w:rsidRPr="00DF7F20">
        <w:rPr>
          <w:sz w:val="22"/>
          <w:szCs w:val="22"/>
          <w:lang w:val="en-GB"/>
        </w:rPr>
        <w:t xml:space="preserve"> is necessary for satisfactory pulmonary or systemic blood flow (e.g. pulmonary atresia, severe tetralogy of Fallot, severe coarctation of the aorta);</w:t>
      </w:r>
    </w:p>
    <w:p w14:paraId="090F62FB" w14:textId="77777777" w:rsidR="002C0F2A" w:rsidRPr="00DF7F20" w:rsidRDefault="002C0F2A" w:rsidP="00C24572">
      <w:pPr>
        <w:pStyle w:val="EndnoteText"/>
        <w:numPr>
          <w:ilvl w:val="0"/>
          <w:numId w:val="16"/>
        </w:numPr>
        <w:rPr>
          <w:sz w:val="22"/>
          <w:szCs w:val="22"/>
          <w:lang w:val="en-GB"/>
        </w:rPr>
      </w:pPr>
      <w:r w:rsidRPr="00DF7F20">
        <w:rPr>
          <w:sz w:val="22"/>
          <w:szCs w:val="22"/>
          <w:lang w:val="en-GB"/>
        </w:rPr>
        <w:t>Known or suspected necrotising enterocolitis;</w:t>
      </w:r>
    </w:p>
    <w:p w14:paraId="2E54F30D" w14:textId="77777777" w:rsidR="002C0F2A" w:rsidRPr="00DF7F20" w:rsidRDefault="002C0F2A">
      <w:pPr>
        <w:pStyle w:val="EndnoteText"/>
        <w:rPr>
          <w:sz w:val="22"/>
          <w:szCs w:val="22"/>
          <w:lang w:val="en-GB"/>
        </w:rPr>
      </w:pPr>
    </w:p>
    <w:p w14:paraId="0BFD1896" w14:textId="77777777" w:rsidR="002C0F2A" w:rsidRPr="00DF7F20" w:rsidRDefault="002C0F2A">
      <w:pPr>
        <w:ind w:left="567" w:hanging="567"/>
        <w:rPr>
          <w:sz w:val="22"/>
          <w:szCs w:val="22"/>
        </w:rPr>
      </w:pPr>
      <w:r w:rsidRPr="00DF7F20">
        <w:rPr>
          <w:b/>
          <w:sz w:val="22"/>
          <w:szCs w:val="22"/>
        </w:rPr>
        <w:t>4.4</w:t>
      </w:r>
      <w:r w:rsidRPr="00DF7F20">
        <w:rPr>
          <w:b/>
          <w:sz w:val="22"/>
          <w:szCs w:val="22"/>
        </w:rPr>
        <w:tab/>
        <w:t>Special warnings and precautions for use</w:t>
      </w:r>
    </w:p>
    <w:p w14:paraId="07A4E453" w14:textId="77777777" w:rsidR="00612E34" w:rsidRPr="00DF7F20" w:rsidRDefault="00612E34">
      <w:pPr>
        <w:rPr>
          <w:sz w:val="22"/>
          <w:szCs w:val="22"/>
        </w:rPr>
      </w:pPr>
    </w:p>
    <w:p w14:paraId="5BD7EF9C" w14:textId="77777777" w:rsidR="002C0F2A" w:rsidRPr="00DF7F20" w:rsidRDefault="002C0F2A">
      <w:pPr>
        <w:rPr>
          <w:sz w:val="22"/>
          <w:szCs w:val="22"/>
        </w:rPr>
      </w:pPr>
      <w:r w:rsidRPr="00DF7F20">
        <w:rPr>
          <w:sz w:val="22"/>
          <w:szCs w:val="22"/>
        </w:rPr>
        <w:t xml:space="preserve">Before administration of </w:t>
      </w:r>
      <w:proofErr w:type="spellStart"/>
      <w:r w:rsidRPr="00DF7F20">
        <w:rPr>
          <w:sz w:val="22"/>
          <w:szCs w:val="22"/>
        </w:rPr>
        <w:t>Pedea</w:t>
      </w:r>
      <w:proofErr w:type="spellEnd"/>
      <w:r w:rsidRPr="00DF7F20">
        <w:rPr>
          <w:sz w:val="22"/>
          <w:szCs w:val="22"/>
        </w:rPr>
        <w:t xml:space="preserve"> an adequate echocardiographic examination should be performed in order to detect a haemodynamically significant patent </w:t>
      </w:r>
      <w:r w:rsidRPr="00DF7F20">
        <w:rPr>
          <w:i/>
          <w:iCs/>
          <w:sz w:val="22"/>
          <w:szCs w:val="22"/>
        </w:rPr>
        <w:t>ductus arteriosus</w:t>
      </w:r>
      <w:r w:rsidRPr="00DF7F20">
        <w:rPr>
          <w:sz w:val="22"/>
          <w:szCs w:val="22"/>
        </w:rPr>
        <w:t xml:space="preserve"> and to exclude pulmonary hypertension and ductal-dependent congenital heart disease.</w:t>
      </w:r>
    </w:p>
    <w:p w14:paraId="06101B00" w14:textId="77777777" w:rsidR="002C0F2A" w:rsidRPr="00DF7F20" w:rsidRDefault="002C0F2A">
      <w:pPr>
        <w:rPr>
          <w:sz w:val="22"/>
          <w:szCs w:val="22"/>
        </w:rPr>
      </w:pPr>
    </w:p>
    <w:p w14:paraId="32E894FC" w14:textId="77777777" w:rsidR="002C0F2A" w:rsidRPr="00DF7F20" w:rsidRDefault="002C0F2A">
      <w:pPr>
        <w:rPr>
          <w:sz w:val="22"/>
          <w:szCs w:val="22"/>
        </w:rPr>
      </w:pPr>
      <w:r w:rsidRPr="00DF7F20">
        <w:rPr>
          <w:sz w:val="22"/>
          <w:szCs w:val="22"/>
        </w:rPr>
        <w:t xml:space="preserve">Since prophylactic use in the first 3 days of life (starting within 6 hours of birth) in preterm newborn infants less than 28 weeks of gestational age was associated with increased pulmonary and renal adverse events, </w:t>
      </w:r>
      <w:proofErr w:type="spellStart"/>
      <w:r w:rsidRPr="00DF7F20">
        <w:rPr>
          <w:sz w:val="22"/>
          <w:szCs w:val="22"/>
        </w:rPr>
        <w:t>Pedea</w:t>
      </w:r>
      <w:proofErr w:type="spellEnd"/>
      <w:r w:rsidRPr="00DF7F20">
        <w:rPr>
          <w:sz w:val="22"/>
          <w:szCs w:val="22"/>
        </w:rPr>
        <w:t xml:space="preserve"> should not be used prophylactically </w:t>
      </w:r>
      <w:r w:rsidR="004F6A0A" w:rsidRPr="00DF7F20">
        <w:rPr>
          <w:sz w:val="22"/>
          <w:szCs w:val="22"/>
        </w:rPr>
        <w:t xml:space="preserve">at any </w:t>
      </w:r>
      <w:r w:rsidR="000D7142" w:rsidRPr="00DF7F20">
        <w:rPr>
          <w:sz w:val="22"/>
          <w:szCs w:val="22"/>
        </w:rPr>
        <w:t xml:space="preserve">gestational </w:t>
      </w:r>
      <w:r w:rsidR="004F6A0A" w:rsidRPr="00DF7F20">
        <w:rPr>
          <w:sz w:val="22"/>
          <w:szCs w:val="22"/>
        </w:rPr>
        <w:t xml:space="preserve">age </w:t>
      </w:r>
      <w:r w:rsidRPr="00DF7F20">
        <w:rPr>
          <w:sz w:val="22"/>
          <w:szCs w:val="22"/>
        </w:rPr>
        <w:t>(see sections 4.8 and 5.1). In particular, severe hypoxemia with pulmonary hypertension was reported in 3 infants within one hour of the first infusion and was reversed within 30 min after start of inhaled nitric oxide therapy.</w:t>
      </w:r>
    </w:p>
    <w:p w14:paraId="1FA8540D" w14:textId="77777777" w:rsidR="002C0F2A" w:rsidRPr="00DF7F20" w:rsidRDefault="004F6A9A" w:rsidP="004F6A9A">
      <w:pPr>
        <w:jc w:val="both"/>
        <w:rPr>
          <w:sz w:val="22"/>
          <w:szCs w:val="22"/>
        </w:rPr>
      </w:pPr>
      <w:r w:rsidRPr="00DF7F20">
        <w:rPr>
          <w:sz w:val="22"/>
          <w:szCs w:val="22"/>
        </w:rPr>
        <w:t xml:space="preserve">If hypoxaemia occurs during or following </w:t>
      </w:r>
      <w:proofErr w:type="spellStart"/>
      <w:r w:rsidRPr="00DF7F20">
        <w:rPr>
          <w:sz w:val="22"/>
          <w:szCs w:val="22"/>
        </w:rPr>
        <w:t>Pedea</w:t>
      </w:r>
      <w:proofErr w:type="spellEnd"/>
      <w:r w:rsidRPr="00DF7F20">
        <w:rPr>
          <w:sz w:val="22"/>
          <w:szCs w:val="22"/>
        </w:rPr>
        <w:t xml:space="preserve"> infusion, close attention should be paid to pulmonary pressure.</w:t>
      </w:r>
    </w:p>
    <w:p w14:paraId="17AD3BA9" w14:textId="77777777" w:rsidR="004F6A9A" w:rsidRPr="00DF7F20" w:rsidRDefault="004F6A9A">
      <w:pPr>
        <w:rPr>
          <w:sz w:val="22"/>
          <w:szCs w:val="22"/>
        </w:rPr>
      </w:pPr>
    </w:p>
    <w:p w14:paraId="6BD67A10" w14:textId="77777777" w:rsidR="002C0F2A" w:rsidRPr="00DF7F20" w:rsidRDefault="002C0F2A">
      <w:pPr>
        <w:rPr>
          <w:sz w:val="22"/>
          <w:szCs w:val="22"/>
        </w:rPr>
      </w:pPr>
      <w:r w:rsidRPr="00DF7F20">
        <w:rPr>
          <w:sz w:val="22"/>
          <w:szCs w:val="22"/>
        </w:rPr>
        <w:t xml:space="preserve">Since ibuprofen was shown </w:t>
      </w:r>
      <w:r w:rsidRPr="00DF7F20">
        <w:rPr>
          <w:i/>
          <w:iCs/>
          <w:sz w:val="22"/>
          <w:szCs w:val="22"/>
        </w:rPr>
        <w:t>in vitro</w:t>
      </w:r>
      <w:r w:rsidRPr="00DF7F20">
        <w:rPr>
          <w:sz w:val="22"/>
          <w:szCs w:val="22"/>
        </w:rPr>
        <w:t xml:space="preserve"> to displace bilirubin from its binding site to albumin, the risk of bilirubin encephalopathy in premature newborn infants may be increased (see section 5.2). Therefore, ibuprofen should not be used in infants with marked </w:t>
      </w:r>
      <w:r w:rsidR="000D7142" w:rsidRPr="00DF7F20">
        <w:rPr>
          <w:sz w:val="22"/>
          <w:szCs w:val="22"/>
        </w:rPr>
        <w:t>elevated bilirubin concentration</w:t>
      </w:r>
      <w:r w:rsidRPr="00DF7F20">
        <w:rPr>
          <w:sz w:val="22"/>
          <w:szCs w:val="22"/>
        </w:rPr>
        <w:t>.</w:t>
      </w:r>
    </w:p>
    <w:p w14:paraId="1E15B672" w14:textId="77777777" w:rsidR="002C0F2A" w:rsidRPr="00DF7F20" w:rsidRDefault="002C0F2A">
      <w:pPr>
        <w:rPr>
          <w:sz w:val="22"/>
          <w:szCs w:val="22"/>
        </w:rPr>
      </w:pPr>
    </w:p>
    <w:p w14:paraId="4204E5FE" w14:textId="77777777" w:rsidR="002C0F2A" w:rsidRPr="00DF7F20" w:rsidRDefault="002C0F2A">
      <w:pPr>
        <w:rPr>
          <w:sz w:val="22"/>
          <w:szCs w:val="22"/>
        </w:rPr>
      </w:pPr>
      <w:r w:rsidRPr="00DF7F20">
        <w:rPr>
          <w:sz w:val="22"/>
          <w:szCs w:val="22"/>
        </w:rPr>
        <w:t xml:space="preserve">As a non-steroidal anti-inflammatory drug (NSAID), ibuprofen may mask the usual signs and symptoms of infection. </w:t>
      </w:r>
      <w:proofErr w:type="spellStart"/>
      <w:r w:rsidRPr="00DF7F20">
        <w:rPr>
          <w:sz w:val="22"/>
          <w:szCs w:val="22"/>
        </w:rPr>
        <w:t>Pedea</w:t>
      </w:r>
      <w:proofErr w:type="spellEnd"/>
      <w:r w:rsidRPr="00DF7F20">
        <w:rPr>
          <w:sz w:val="22"/>
          <w:szCs w:val="22"/>
        </w:rPr>
        <w:t xml:space="preserve"> must therefore be used cautiously in the presence of an infection</w:t>
      </w:r>
      <w:r w:rsidR="000D7142" w:rsidRPr="00DF7F20">
        <w:rPr>
          <w:sz w:val="22"/>
          <w:szCs w:val="22"/>
        </w:rPr>
        <w:t xml:space="preserve"> (see </w:t>
      </w:r>
      <w:r w:rsidR="004856BB" w:rsidRPr="00DF7F20">
        <w:rPr>
          <w:sz w:val="22"/>
          <w:szCs w:val="22"/>
        </w:rPr>
        <w:t xml:space="preserve">also </w:t>
      </w:r>
      <w:r w:rsidR="000D7142" w:rsidRPr="00DF7F20">
        <w:rPr>
          <w:sz w:val="22"/>
          <w:szCs w:val="22"/>
        </w:rPr>
        <w:t>section 4.3)</w:t>
      </w:r>
      <w:r w:rsidRPr="00DF7F20">
        <w:rPr>
          <w:sz w:val="22"/>
          <w:szCs w:val="22"/>
        </w:rPr>
        <w:t>.</w:t>
      </w:r>
    </w:p>
    <w:p w14:paraId="50F80C0D" w14:textId="77777777" w:rsidR="002C0F2A" w:rsidRPr="00DF7F20" w:rsidRDefault="002C0F2A">
      <w:pPr>
        <w:rPr>
          <w:sz w:val="22"/>
          <w:szCs w:val="22"/>
        </w:rPr>
      </w:pPr>
    </w:p>
    <w:p w14:paraId="56F33333" w14:textId="77777777" w:rsidR="002C0F2A" w:rsidRPr="00DF7F20" w:rsidRDefault="002C0F2A">
      <w:pPr>
        <w:rPr>
          <w:sz w:val="22"/>
          <w:szCs w:val="22"/>
        </w:rPr>
      </w:pPr>
      <w:proofErr w:type="spellStart"/>
      <w:r w:rsidRPr="00DF7F20">
        <w:rPr>
          <w:sz w:val="22"/>
          <w:szCs w:val="22"/>
        </w:rPr>
        <w:t>Pedea</w:t>
      </w:r>
      <w:proofErr w:type="spellEnd"/>
      <w:r w:rsidRPr="00DF7F20">
        <w:rPr>
          <w:sz w:val="22"/>
          <w:szCs w:val="22"/>
        </w:rPr>
        <w:t xml:space="preserve"> should be administered carefully to avoid extravasation and potential resultant irritation to tissues.</w:t>
      </w:r>
    </w:p>
    <w:p w14:paraId="4B001B9F" w14:textId="77777777" w:rsidR="002C0F2A" w:rsidRPr="00DF7F20" w:rsidRDefault="002C0F2A">
      <w:pPr>
        <w:rPr>
          <w:sz w:val="22"/>
          <w:szCs w:val="22"/>
        </w:rPr>
      </w:pPr>
    </w:p>
    <w:p w14:paraId="5E307269" w14:textId="77777777" w:rsidR="002C0F2A" w:rsidRPr="00DF7F20" w:rsidRDefault="002C0F2A">
      <w:pPr>
        <w:rPr>
          <w:sz w:val="22"/>
          <w:szCs w:val="22"/>
        </w:rPr>
      </w:pPr>
      <w:r w:rsidRPr="00DF7F20">
        <w:rPr>
          <w:sz w:val="22"/>
          <w:szCs w:val="22"/>
        </w:rPr>
        <w:t>As ibuprofen may inhibit platelet aggregation, premature neonates should be monitored for signs of bleeding.</w:t>
      </w:r>
    </w:p>
    <w:p w14:paraId="03A20336" w14:textId="77777777" w:rsidR="002C0F2A" w:rsidRPr="00DF7F20" w:rsidRDefault="002C0F2A">
      <w:pPr>
        <w:rPr>
          <w:sz w:val="22"/>
          <w:szCs w:val="22"/>
        </w:rPr>
      </w:pPr>
    </w:p>
    <w:p w14:paraId="7961D2A8" w14:textId="77777777" w:rsidR="002C0F2A" w:rsidRPr="00DF7F20" w:rsidRDefault="002C0F2A">
      <w:pPr>
        <w:rPr>
          <w:sz w:val="22"/>
          <w:szCs w:val="22"/>
        </w:rPr>
      </w:pPr>
      <w:r w:rsidRPr="00DF7F20">
        <w:rPr>
          <w:sz w:val="22"/>
          <w:szCs w:val="22"/>
        </w:rPr>
        <w:t>As ibuprofen may decrease the clearance of aminoglycosides, strict surveillance of their serum levels is recommended during co-administration with ibuprofen.</w:t>
      </w:r>
    </w:p>
    <w:p w14:paraId="38DB5F08" w14:textId="77777777" w:rsidR="002C0F2A" w:rsidRPr="00DF7F20" w:rsidRDefault="002C0F2A">
      <w:pPr>
        <w:rPr>
          <w:sz w:val="22"/>
          <w:szCs w:val="22"/>
        </w:rPr>
      </w:pPr>
    </w:p>
    <w:p w14:paraId="52D9943D" w14:textId="77777777" w:rsidR="002C0F2A" w:rsidRPr="00DF7F20" w:rsidRDefault="002C0F2A">
      <w:pPr>
        <w:pStyle w:val="EndnoteText"/>
        <w:rPr>
          <w:sz w:val="22"/>
          <w:szCs w:val="22"/>
          <w:lang w:val="en-GB"/>
        </w:rPr>
      </w:pPr>
      <w:r w:rsidRPr="00DF7F20">
        <w:rPr>
          <w:sz w:val="22"/>
          <w:szCs w:val="22"/>
          <w:lang w:val="en-GB"/>
        </w:rPr>
        <w:t>Careful monitoring of both renal and gastrointestinal function is recommended.</w:t>
      </w:r>
    </w:p>
    <w:p w14:paraId="0018DC4E" w14:textId="77777777" w:rsidR="0022430F" w:rsidRPr="00DF7F20" w:rsidRDefault="0022430F">
      <w:pPr>
        <w:pStyle w:val="EndnoteText"/>
        <w:rPr>
          <w:sz w:val="22"/>
          <w:szCs w:val="22"/>
          <w:lang w:val="en-GB"/>
        </w:rPr>
      </w:pPr>
    </w:p>
    <w:p w14:paraId="54C83E47" w14:textId="77777777" w:rsidR="0022430F" w:rsidRPr="00DF7F20" w:rsidRDefault="0022430F" w:rsidP="0022430F">
      <w:pPr>
        <w:jc w:val="both"/>
        <w:rPr>
          <w:sz w:val="22"/>
          <w:szCs w:val="22"/>
          <w:u w:val="single"/>
        </w:rPr>
      </w:pPr>
      <w:r w:rsidRPr="00DF7F20">
        <w:rPr>
          <w:sz w:val="22"/>
          <w:szCs w:val="22"/>
          <w:u w:val="single"/>
        </w:rPr>
        <w:t xml:space="preserve">Severe skin reactions </w:t>
      </w:r>
    </w:p>
    <w:p w14:paraId="210A0E80" w14:textId="77777777" w:rsidR="0022430F" w:rsidRPr="00DF7F20" w:rsidRDefault="0022430F" w:rsidP="0022430F">
      <w:pPr>
        <w:jc w:val="both"/>
        <w:rPr>
          <w:sz w:val="22"/>
          <w:szCs w:val="22"/>
        </w:rPr>
      </w:pPr>
    </w:p>
    <w:p w14:paraId="19DB0A69" w14:textId="4256F08B" w:rsidR="0022430F" w:rsidRPr="00DF7F20" w:rsidRDefault="0022430F" w:rsidP="00735FFA">
      <w:pPr>
        <w:rPr>
          <w:sz w:val="22"/>
          <w:szCs w:val="22"/>
        </w:rPr>
        <w:pPrChange w:id="1" w:author="Author">
          <w:pPr>
            <w:jc w:val="both"/>
          </w:pPr>
        </w:pPrChange>
      </w:pPr>
      <w:r w:rsidRPr="00DF7F20">
        <w:rPr>
          <w:sz w:val="22"/>
          <w:szCs w:val="22"/>
        </w:rPr>
        <w:t xml:space="preserve">Serious skin reactions, some of them fatal, including exfoliative dermatitis, Stevens-Johnson syndrome, and toxic epidermal necrolysis have been reported rarely in association with the use of NSAIDSs (see section 4.8). Patients appear to be at highest risk of these reactions early in the course of therapy, the onset of the reaction occurring in the majority of cases within the first month of treatment. Acute generalised </w:t>
      </w:r>
      <w:proofErr w:type="spellStart"/>
      <w:r w:rsidRPr="00DF7F20">
        <w:rPr>
          <w:sz w:val="22"/>
          <w:szCs w:val="22"/>
        </w:rPr>
        <w:t>exanthematous</w:t>
      </w:r>
      <w:proofErr w:type="spellEnd"/>
      <w:r w:rsidRPr="00DF7F20">
        <w:rPr>
          <w:sz w:val="22"/>
          <w:szCs w:val="22"/>
        </w:rPr>
        <w:t xml:space="preserve"> pustulosis (AGEP) </w:t>
      </w:r>
      <w:ins w:id="2" w:author="Author">
        <w:r w:rsidR="002705DC" w:rsidRPr="00DF7F20">
          <w:rPr>
            <w:sz w:val="22"/>
            <w:szCs w:val="22"/>
          </w:rPr>
          <w:t xml:space="preserve">and </w:t>
        </w:r>
        <w:del w:id="3" w:author="Author">
          <w:r w:rsidR="002705DC" w:rsidRPr="00DF7F20" w:rsidDel="007B0B3A">
            <w:rPr>
              <w:sz w:val="22"/>
              <w:szCs w:val="22"/>
            </w:rPr>
            <w:delText>D</w:delText>
          </w:r>
        </w:del>
        <w:r w:rsidR="007B0B3A">
          <w:rPr>
            <w:sz w:val="22"/>
            <w:szCs w:val="22"/>
          </w:rPr>
          <w:t>d</w:t>
        </w:r>
        <w:r w:rsidR="002705DC" w:rsidRPr="00DF7F20">
          <w:rPr>
            <w:sz w:val="22"/>
            <w:szCs w:val="22"/>
          </w:rPr>
          <w:t xml:space="preserve">rug reaction with eosinophilia and systemic symptoms (DRESS syndrome) </w:t>
        </w:r>
      </w:ins>
      <w:r w:rsidRPr="00DF7F20">
        <w:rPr>
          <w:sz w:val="22"/>
          <w:szCs w:val="22"/>
        </w:rPr>
        <w:t>ha</w:t>
      </w:r>
      <w:ins w:id="4" w:author="Author">
        <w:r w:rsidR="002705DC" w:rsidRPr="00DF7F20">
          <w:rPr>
            <w:sz w:val="22"/>
            <w:szCs w:val="22"/>
          </w:rPr>
          <w:t>ve</w:t>
        </w:r>
      </w:ins>
      <w:del w:id="5" w:author="Author">
        <w:r w:rsidRPr="00DF7F20" w:rsidDel="002705DC">
          <w:rPr>
            <w:sz w:val="22"/>
            <w:szCs w:val="22"/>
          </w:rPr>
          <w:delText>s</w:delText>
        </w:r>
      </w:del>
      <w:r w:rsidRPr="00DF7F20">
        <w:rPr>
          <w:sz w:val="22"/>
          <w:szCs w:val="22"/>
        </w:rPr>
        <w:t xml:space="preserve"> been reported in relation to ibuprofen-containing products. Ibuprofen should be discontinued, at the first appearance of signs and symptoms of severe skin reactions, such as skin rash, mucosal lesions, or any other sign of hypersensitivity.</w:t>
      </w:r>
    </w:p>
    <w:p w14:paraId="032B23AF" w14:textId="77777777" w:rsidR="0022430F" w:rsidRPr="00DF7F20" w:rsidRDefault="0022430F">
      <w:pPr>
        <w:pStyle w:val="EndnoteText"/>
        <w:rPr>
          <w:sz w:val="22"/>
          <w:szCs w:val="22"/>
          <w:lang w:val="en-GB"/>
        </w:rPr>
      </w:pPr>
    </w:p>
    <w:p w14:paraId="29049345" w14:textId="77777777" w:rsidR="002C0F2A" w:rsidRPr="00DF7F20" w:rsidRDefault="002C0F2A">
      <w:pPr>
        <w:rPr>
          <w:sz w:val="22"/>
          <w:szCs w:val="22"/>
        </w:rPr>
      </w:pPr>
    </w:p>
    <w:p w14:paraId="2F92755E" w14:textId="77777777" w:rsidR="002C0F2A" w:rsidRPr="00DF7F20" w:rsidRDefault="002C0F2A">
      <w:pPr>
        <w:rPr>
          <w:sz w:val="22"/>
          <w:szCs w:val="22"/>
        </w:rPr>
      </w:pPr>
      <w:r w:rsidRPr="00DF7F20">
        <w:rPr>
          <w:sz w:val="22"/>
          <w:szCs w:val="22"/>
        </w:rPr>
        <w:lastRenderedPageBreak/>
        <w:t xml:space="preserve">In preterm newborn infants less than 27 weeks of gestational age, the closure rate of the </w:t>
      </w:r>
      <w:r w:rsidRPr="00DF7F20">
        <w:rPr>
          <w:i/>
          <w:iCs/>
          <w:sz w:val="22"/>
          <w:szCs w:val="22"/>
        </w:rPr>
        <w:t>ductus arteriosus</w:t>
      </w:r>
      <w:r w:rsidRPr="00DF7F20">
        <w:rPr>
          <w:sz w:val="22"/>
          <w:szCs w:val="22"/>
        </w:rPr>
        <w:t xml:space="preserve"> </w:t>
      </w:r>
      <w:r w:rsidR="000C41EB" w:rsidRPr="00DF7F20">
        <w:rPr>
          <w:sz w:val="22"/>
          <w:szCs w:val="22"/>
        </w:rPr>
        <w:t xml:space="preserve">(33 to 50%) </w:t>
      </w:r>
      <w:r w:rsidRPr="00DF7F20">
        <w:rPr>
          <w:sz w:val="22"/>
          <w:szCs w:val="22"/>
        </w:rPr>
        <w:t>was shown to be low at the recommended dose regimen (see section 5.1).</w:t>
      </w:r>
    </w:p>
    <w:p w14:paraId="20AD6394" w14:textId="77777777" w:rsidR="002C0F2A" w:rsidRPr="00DF7F20" w:rsidRDefault="002C0F2A">
      <w:pPr>
        <w:rPr>
          <w:sz w:val="22"/>
          <w:szCs w:val="22"/>
        </w:rPr>
      </w:pPr>
    </w:p>
    <w:p w14:paraId="36D1E2BB" w14:textId="77777777" w:rsidR="00906C73" w:rsidRPr="00DF7F20" w:rsidRDefault="00906C73" w:rsidP="00906C73">
      <w:pPr>
        <w:numPr>
          <w:ilvl w:val="12"/>
          <w:numId w:val="0"/>
        </w:numPr>
        <w:ind w:right="-2"/>
        <w:rPr>
          <w:sz w:val="22"/>
          <w:szCs w:val="22"/>
        </w:rPr>
      </w:pPr>
      <w:r w:rsidRPr="00DF7F20">
        <w:rPr>
          <w:sz w:val="22"/>
          <w:szCs w:val="22"/>
        </w:rPr>
        <w:t>This medicinal product contains less than 1 mmol sodium (</w:t>
      </w:r>
      <w:r w:rsidR="008C56F8" w:rsidRPr="00DF7F20">
        <w:rPr>
          <w:sz w:val="22"/>
          <w:szCs w:val="22"/>
        </w:rPr>
        <w:t>15</w:t>
      </w:r>
      <w:r w:rsidRPr="00DF7F20">
        <w:rPr>
          <w:sz w:val="22"/>
          <w:szCs w:val="22"/>
        </w:rPr>
        <w:t xml:space="preserve"> mg) per 2 ml, i.e. essentially ‘sodium-free’.</w:t>
      </w:r>
    </w:p>
    <w:p w14:paraId="2CF40217" w14:textId="77777777" w:rsidR="00906C73" w:rsidRPr="00DF7F20" w:rsidRDefault="00906C73">
      <w:pPr>
        <w:rPr>
          <w:sz w:val="22"/>
          <w:szCs w:val="22"/>
        </w:rPr>
      </w:pPr>
    </w:p>
    <w:p w14:paraId="28010440" w14:textId="77777777" w:rsidR="002C0F2A" w:rsidRPr="00DF7F20" w:rsidRDefault="002C0F2A">
      <w:pPr>
        <w:ind w:left="567" w:hanging="567"/>
        <w:rPr>
          <w:sz w:val="22"/>
          <w:szCs w:val="22"/>
        </w:rPr>
      </w:pPr>
      <w:r w:rsidRPr="00DF7F20">
        <w:rPr>
          <w:b/>
          <w:sz w:val="22"/>
          <w:szCs w:val="22"/>
        </w:rPr>
        <w:t>4.5</w:t>
      </w:r>
      <w:r w:rsidRPr="00DF7F20">
        <w:rPr>
          <w:b/>
          <w:sz w:val="22"/>
          <w:szCs w:val="22"/>
        </w:rPr>
        <w:tab/>
        <w:t>Interaction with other medicinal products and other forms of interaction</w:t>
      </w:r>
    </w:p>
    <w:p w14:paraId="4A0CC133" w14:textId="77777777" w:rsidR="002C0F2A" w:rsidRPr="00DF7F20" w:rsidRDefault="002C0F2A">
      <w:pPr>
        <w:rPr>
          <w:sz w:val="22"/>
          <w:szCs w:val="22"/>
        </w:rPr>
      </w:pPr>
    </w:p>
    <w:p w14:paraId="665C92F9" w14:textId="77777777" w:rsidR="000C41EB" w:rsidRPr="00DF7F20" w:rsidRDefault="005F3C7A" w:rsidP="005F3C7A">
      <w:pPr>
        <w:pStyle w:val="EndnoteText"/>
        <w:rPr>
          <w:sz w:val="22"/>
          <w:szCs w:val="22"/>
          <w:lang w:val="en-GB"/>
        </w:rPr>
      </w:pPr>
      <w:r w:rsidRPr="00DF7F20">
        <w:rPr>
          <w:sz w:val="22"/>
          <w:szCs w:val="22"/>
          <w:lang w:val="en-GB"/>
        </w:rPr>
        <w:t xml:space="preserve">The concomitant use of </w:t>
      </w:r>
      <w:proofErr w:type="spellStart"/>
      <w:r w:rsidRPr="00DF7F20">
        <w:rPr>
          <w:sz w:val="22"/>
          <w:szCs w:val="22"/>
          <w:lang w:val="en-GB"/>
        </w:rPr>
        <w:t>Pedea</w:t>
      </w:r>
      <w:proofErr w:type="spellEnd"/>
      <w:r w:rsidRPr="00DF7F20">
        <w:rPr>
          <w:sz w:val="22"/>
          <w:szCs w:val="22"/>
          <w:lang w:val="en-GB"/>
        </w:rPr>
        <w:t xml:space="preserve"> with the following medicinal product</w:t>
      </w:r>
      <w:r w:rsidR="0048499F" w:rsidRPr="00DF7F20">
        <w:rPr>
          <w:sz w:val="22"/>
          <w:szCs w:val="22"/>
          <w:lang w:val="en-GB"/>
        </w:rPr>
        <w:t>s</w:t>
      </w:r>
      <w:r w:rsidRPr="00DF7F20">
        <w:rPr>
          <w:sz w:val="22"/>
          <w:szCs w:val="22"/>
          <w:lang w:val="en-GB"/>
        </w:rPr>
        <w:t xml:space="preserve"> is not recommended:</w:t>
      </w:r>
    </w:p>
    <w:p w14:paraId="087F454F" w14:textId="77777777" w:rsidR="002C0F2A" w:rsidRPr="00DF7F20" w:rsidRDefault="002C0F2A">
      <w:pPr>
        <w:pStyle w:val="EndnoteText"/>
        <w:numPr>
          <w:ilvl w:val="0"/>
          <w:numId w:val="1"/>
        </w:numPr>
        <w:tabs>
          <w:tab w:val="clear" w:pos="720"/>
        </w:tabs>
        <w:ind w:left="284" w:hanging="284"/>
        <w:rPr>
          <w:sz w:val="22"/>
          <w:szCs w:val="22"/>
          <w:lang w:val="en-GB"/>
        </w:rPr>
      </w:pPr>
      <w:r w:rsidRPr="00DF7F20">
        <w:rPr>
          <w:sz w:val="22"/>
          <w:szCs w:val="22"/>
          <w:lang w:val="en-GB"/>
        </w:rPr>
        <w:t>diuretics: ibuprofen may reduce the effect of diuretics; diuretics can increase the risk of nephrotoxicity of NSAIDs in dehydrated patients.</w:t>
      </w:r>
    </w:p>
    <w:p w14:paraId="15929BED" w14:textId="77777777" w:rsidR="002C0F2A" w:rsidRPr="00DF7F20" w:rsidRDefault="002C0F2A">
      <w:pPr>
        <w:pStyle w:val="EndnoteText"/>
        <w:numPr>
          <w:ilvl w:val="0"/>
          <w:numId w:val="1"/>
        </w:numPr>
        <w:tabs>
          <w:tab w:val="clear" w:pos="720"/>
        </w:tabs>
        <w:ind w:left="284" w:hanging="284"/>
        <w:rPr>
          <w:sz w:val="22"/>
          <w:szCs w:val="22"/>
          <w:lang w:val="en-GB"/>
        </w:rPr>
      </w:pPr>
      <w:r w:rsidRPr="00DF7F20">
        <w:rPr>
          <w:sz w:val="22"/>
          <w:szCs w:val="22"/>
          <w:lang w:val="en-GB"/>
        </w:rPr>
        <w:t>anticoagulants: ibuprofen may increase the effect of anticoagulants and enhance the risk of bleeding.</w:t>
      </w:r>
    </w:p>
    <w:p w14:paraId="34749DBA" w14:textId="77777777" w:rsidR="002C0F2A" w:rsidRPr="00DF7F20" w:rsidRDefault="002C0F2A">
      <w:pPr>
        <w:pStyle w:val="EndnoteText"/>
        <w:numPr>
          <w:ilvl w:val="0"/>
          <w:numId w:val="1"/>
        </w:numPr>
        <w:tabs>
          <w:tab w:val="clear" w:pos="720"/>
        </w:tabs>
        <w:ind w:left="284" w:hanging="284"/>
        <w:rPr>
          <w:sz w:val="22"/>
          <w:szCs w:val="22"/>
          <w:lang w:val="en-GB"/>
        </w:rPr>
      </w:pPr>
      <w:r w:rsidRPr="00DF7F20">
        <w:rPr>
          <w:sz w:val="22"/>
          <w:szCs w:val="22"/>
          <w:lang w:val="en-GB"/>
        </w:rPr>
        <w:t>corticosteroids: ibuprofen may increase the risk of gastrointestinal bleeding.</w:t>
      </w:r>
    </w:p>
    <w:p w14:paraId="78D3BF1C" w14:textId="77777777" w:rsidR="002C0F2A" w:rsidRPr="00DF7F20" w:rsidRDefault="002C0F2A" w:rsidP="00702256">
      <w:pPr>
        <w:pStyle w:val="EndnoteText"/>
        <w:numPr>
          <w:ilvl w:val="1"/>
          <w:numId w:val="18"/>
        </w:numPr>
        <w:tabs>
          <w:tab w:val="clear" w:pos="1152"/>
          <w:tab w:val="num" w:pos="360"/>
        </w:tabs>
        <w:ind w:left="240" w:hanging="240"/>
        <w:rPr>
          <w:sz w:val="22"/>
          <w:szCs w:val="22"/>
          <w:lang w:val="en-GB"/>
        </w:rPr>
      </w:pPr>
      <w:r w:rsidRPr="00DF7F20">
        <w:rPr>
          <w:sz w:val="22"/>
          <w:szCs w:val="22"/>
          <w:lang w:val="en-GB"/>
        </w:rPr>
        <w:t>nitric oxide: since both medicinal products inhibit platelet function, their combination may in theory increase the risk of bleeding.</w:t>
      </w:r>
    </w:p>
    <w:p w14:paraId="6E578D81" w14:textId="77777777" w:rsidR="002C0F2A" w:rsidRPr="00DF7F20" w:rsidRDefault="002C0F2A">
      <w:pPr>
        <w:pStyle w:val="EndnoteText"/>
        <w:numPr>
          <w:ilvl w:val="0"/>
          <w:numId w:val="1"/>
        </w:numPr>
        <w:tabs>
          <w:tab w:val="clear" w:pos="720"/>
        </w:tabs>
        <w:ind w:left="284" w:hanging="284"/>
        <w:rPr>
          <w:sz w:val="22"/>
          <w:szCs w:val="22"/>
          <w:lang w:val="en-GB"/>
        </w:rPr>
      </w:pPr>
      <w:r w:rsidRPr="00DF7F20">
        <w:rPr>
          <w:sz w:val="22"/>
          <w:szCs w:val="22"/>
          <w:lang w:val="en-GB"/>
        </w:rPr>
        <w:t>other NSAIDs: the concomitant use of more than one NSAID should be avoided because of the increased risk of adverse reactions.</w:t>
      </w:r>
    </w:p>
    <w:p w14:paraId="2FDC8347" w14:textId="77777777" w:rsidR="002C0F2A" w:rsidRPr="00DF7F20" w:rsidRDefault="002C0F2A">
      <w:pPr>
        <w:pStyle w:val="EndnoteText"/>
        <w:numPr>
          <w:ilvl w:val="0"/>
          <w:numId w:val="1"/>
        </w:numPr>
        <w:tabs>
          <w:tab w:val="clear" w:pos="720"/>
        </w:tabs>
        <w:ind w:left="284" w:hanging="284"/>
        <w:rPr>
          <w:sz w:val="22"/>
          <w:szCs w:val="22"/>
          <w:lang w:val="en-GB"/>
        </w:rPr>
      </w:pPr>
      <w:r w:rsidRPr="00DF7F20">
        <w:rPr>
          <w:sz w:val="22"/>
          <w:szCs w:val="22"/>
          <w:lang w:val="en-GB"/>
        </w:rPr>
        <w:t>aminoglycosides:</w:t>
      </w:r>
      <w:r w:rsidRPr="00DF7F20">
        <w:rPr>
          <w:sz w:val="22"/>
          <w:szCs w:val="22"/>
          <w:u w:val="single"/>
          <w:lang w:val="en-GB"/>
        </w:rPr>
        <w:t xml:space="preserve"> </w:t>
      </w:r>
      <w:r w:rsidRPr="00DF7F20">
        <w:rPr>
          <w:sz w:val="22"/>
          <w:szCs w:val="22"/>
          <w:lang w:val="en-GB"/>
        </w:rPr>
        <w:t>since ibuprofen may decrease the clearance of aminoglycosides, their co-administration may increase the risk of nephrotoxicity and ototoxicity (see section 4.4).</w:t>
      </w:r>
    </w:p>
    <w:p w14:paraId="39A5068C" w14:textId="77777777" w:rsidR="00BC33D6" w:rsidRPr="00DF7F20" w:rsidRDefault="00BC33D6">
      <w:pPr>
        <w:ind w:left="567" w:hanging="567"/>
        <w:rPr>
          <w:b/>
          <w:sz w:val="22"/>
          <w:szCs w:val="22"/>
        </w:rPr>
      </w:pPr>
    </w:p>
    <w:p w14:paraId="0BD596A1" w14:textId="0D1B8B21" w:rsidR="002C0F2A" w:rsidRPr="00DF7F20" w:rsidRDefault="002C0F2A" w:rsidP="005A5C4F">
      <w:pPr>
        <w:ind w:left="567" w:hanging="567"/>
        <w:rPr>
          <w:sz w:val="22"/>
          <w:szCs w:val="22"/>
        </w:rPr>
      </w:pPr>
      <w:r w:rsidRPr="00DF7F20">
        <w:rPr>
          <w:b/>
          <w:sz w:val="22"/>
          <w:szCs w:val="22"/>
        </w:rPr>
        <w:t>4.6</w:t>
      </w:r>
      <w:r w:rsidRPr="00DF7F20">
        <w:rPr>
          <w:b/>
          <w:sz w:val="22"/>
          <w:szCs w:val="22"/>
        </w:rPr>
        <w:tab/>
      </w:r>
      <w:r w:rsidR="005A5C4F" w:rsidRPr="00DF7F20">
        <w:rPr>
          <w:b/>
          <w:sz w:val="22"/>
          <w:szCs w:val="22"/>
        </w:rPr>
        <w:t>Fertility, pregnancy and lactation</w:t>
      </w:r>
    </w:p>
    <w:p w14:paraId="1C004CA6" w14:textId="77777777" w:rsidR="002C0F2A" w:rsidRPr="00DF7F20" w:rsidRDefault="002C0F2A">
      <w:pPr>
        <w:pStyle w:val="EndnoteText"/>
        <w:widowControl w:val="0"/>
        <w:rPr>
          <w:sz w:val="22"/>
          <w:szCs w:val="22"/>
          <w:lang w:val="en-GB"/>
        </w:rPr>
      </w:pPr>
      <w:r w:rsidRPr="00DF7F20">
        <w:rPr>
          <w:sz w:val="22"/>
          <w:szCs w:val="22"/>
          <w:lang w:val="en-GB"/>
        </w:rPr>
        <w:t>Not relevant</w:t>
      </w:r>
    </w:p>
    <w:p w14:paraId="52892B95" w14:textId="77777777" w:rsidR="002C0F2A" w:rsidRPr="00DF7F20" w:rsidRDefault="002C0F2A">
      <w:pPr>
        <w:rPr>
          <w:sz w:val="22"/>
          <w:szCs w:val="22"/>
        </w:rPr>
      </w:pPr>
    </w:p>
    <w:p w14:paraId="7359E491" w14:textId="77777777" w:rsidR="002C0F2A" w:rsidRPr="00DF7F20" w:rsidRDefault="002C0F2A">
      <w:pPr>
        <w:ind w:left="567" w:hanging="567"/>
        <w:rPr>
          <w:sz w:val="22"/>
          <w:szCs w:val="22"/>
        </w:rPr>
      </w:pPr>
      <w:r w:rsidRPr="00DF7F20">
        <w:rPr>
          <w:b/>
          <w:sz w:val="22"/>
          <w:szCs w:val="22"/>
        </w:rPr>
        <w:t>4.7</w:t>
      </w:r>
      <w:r w:rsidRPr="00DF7F20">
        <w:rPr>
          <w:b/>
          <w:sz w:val="22"/>
          <w:szCs w:val="22"/>
        </w:rPr>
        <w:tab/>
        <w:t>Effects on ability to drive and use machines</w:t>
      </w:r>
    </w:p>
    <w:p w14:paraId="5AA28F07" w14:textId="77777777" w:rsidR="002C0F2A" w:rsidRPr="00DF7F20" w:rsidRDefault="002C0F2A">
      <w:pPr>
        <w:rPr>
          <w:sz w:val="22"/>
          <w:szCs w:val="22"/>
        </w:rPr>
      </w:pPr>
    </w:p>
    <w:p w14:paraId="2955DF3A" w14:textId="77777777" w:rsidR="002C0F2A" w:rsidRPr="00DF7F20" w:rsidRDefault="002C0F2A">
      <w:pPr>
        <w:pStyle w:val="EndnoteText"/>
        <w:rPr>
          <w:sz w:val="22"/>
          <w:szCs w:val="22"/>
          <w:lang w:val="en-GB"/>
        </w:rPr>
      </w:pPr>
      <w:r w:rsidRPr="00DF7F20">
        <w:rPr>
          <w:sz w:val="22"/>
          <w:szCs w:val="22"/>
          <w:lang w:val="en-GB"/>
        </w:rPr>
        <w:t>Not relevant</w:t>
      </w:r>
    </w:p>
    <w:p w14:paraId="5E618C2F" w14:textId="77777777" w:rsidR="002C0F2A" w:rsidRPr="00DF7F20" w:rsidRDefault="002C0F2A">
      <w:pPr>
        <w:rPr>
          <w:sz w:val="22"/>
          <w:szCs w:val="22"/>
        </w:rPr>
      </w:pPr>
    </w:p>
    <w:p w14:paraId="5F4BD84A" w14:textId="77777777" w:rsidR="002C0F2A" w:rsidRPr="00DF7F20" w:rsidRDefault="002C0F2A">
      <w:pPr>
        <w:ind w:left="567" w:hanging="567"/>
        <w:rPr>
          <w:b/>
          <w:sz w:val="22"/>
          <w:szCs w:val="22"/>
        </w:rPr>
      </w:pPr>
      <w:r w:rsidRPr="00DF7F20">
        <w:rPr>
          <w:b/>
          <w:sz w:val="22"/>
          <w:szCs w:val="22"/>
        </w:rPr>
        <w:t>4.8</w:t>
      </w:r>
      <w:r w:rsidRPr="00DF7F20">
        <w:rPr>
          <w:b/>
          <w:sz w:val="22"/>
          <w:szCs w:val="22"/>
        </w:rPr>
        <w:tab/>
        <w:t>Undesirable effects</w:t>
      </w:r>
    </w:p>
    <w:p w14:paraId="7BB57A54" w14:textId="77777777" w:rsidR="002C0F2A" w:rsidRPr="00DF7F20" w:rsidRDefault="002C0F2A">
      <w:pPr>
        <w:ind w:left="567" w:hanging="567"/>
        <w:rPr>
          <w:sz w:val="22"/>
          <w:szCs w:val="22"/>
        </w:rPr>
      </w:pPr>
    </w:p>
    <w:p w14:paraId="7C22D47C" w14:textId="77777777" w:rsidR="002C0F2A" w:rsidRPr="00DF7F20" w:rsidRDefault="002C0F2A">
      <w:pPr>
        <w:rPr>
          <w:sz w:val="22"/>
          <w:szCs w:val="22"/>
        </w:rPr>
      </w:pPr>
      <w:r w:rsidRPr="00DF7F20">
        <w:rPr>
          <w:sz w:val="22"/>
          <w:szCs w:val="22"/>
        </w:rPr>
        <w:t xml:space="preserve">Data are currently available on approximately 1,000 preterm newborn from both the literature concerning ibuprofen and clinical trials with </w:t>
      </w:r>
      <w:proofErr w:type="spellStart"/>
      <w:r w:rsidRPr="00DF7F20">
        <w:rPr>
          <w:sz w:val="22"/>
          <w:szCs w:val="22"/>
        </w:rPr>
        <w:t>Pedea</w:t>
      </w:r>
      <w:proofErr w:type="spellEnd"/>
      <w:r w:rsidRPr="00DF7F20">
        <w:rPr>
          <w:sz w:val="22"/>
          <w:szCs w:val="22"/>
        </w:rPr>
        <w:t xml:space="preserve">. Causality of adverse events reported in the preterm newborn is difficult to assess since they may be related to the haemodynamic consequences of the patent </w:t>
      </w:r>
      <w:r w:rsidRPr="00DF7F20">
        <w:rPr>
          <w:i/>
          <w:iCs/>
          <w:sz w:val="22"/>
          <w:szCs w:val="22"/>
        </w:rPr>
        <w:t>ductus arteriosus</w:t>
      </w:r>
      <w:r w:rsidRPr="00DF7F20">
        <w:rPr>
          <w:sz w:val="22"/>
          <w:szCs w:val="22"/>
        </w:rPr>
        <w:t xml:space="preserve"> as well as to direct effects of ibuprofen.</w:t>
      </w:r>
    </w:p>
    <w:p w14:paraId="5F3E8F82" w14:textId="77777777" w:rsidR="002C0F2A" w:rsidRPr="00DF7F20" w:rsidRDefault="002C0F2A">
      <w:pPr>
        <w:rPr>
          <w:sz w:val="22"/>
          <w:szCs w:val="22"/>
        </w:rPr>
      </w:pPr>
    </w:p>
    <w:p w14:paraId="7E144ECE" w14:textId="77777777" w:rsidR="002C0F2A" w:rsidRPr="00DF7F20" w:rsidRDefault="002C0F2A">
      <w:pPr>
        <w:rPr>
          <w:bCs/>
          <w:sz w:val="22"/>
          <w:szCs w:val="22"/>
        </w:rPr>
      </w:pPr>
      <w:r w:rsidRPr="00DF7F20">
        <w:rPr>
          <w:bCs/>
          <w:sz w:val="22"/>
          <w:szCs w:val="22"/>
        </w:rPr>
        <w:t>Reported adverse reactions are listed below, by system organ class and by frequency. Frequencies are defined as: very common (≥ 1/10), common (≥1/100, &lt;1/10) and uncommon (≥1/1,000, &lt;1/100).</w:t>
      </w:r>
    </w:p>
    <w:p w14:paraId="6C203A35" w14:textId="77777777" w:rsidR="002C0F2A" w:rsidRPr="00DF7F20" w:rsidRDefault="002C0F2A">
      <w:pPr>
        <w:rPr>
          <w:bCs/>
          <w:sz w:val="22"/>
          <w:szCs w:val="22"/>
        </w:rPr>
      </w:pPr>
      <w:r w:rsidRPr="00DF7F20">
        <w:rPr>
          <w:bCs/>
          <w:sz w:val="22"/>
          <w:szCs w:val="22"/>
        </w:rPr>
        <w:t>Within each frequency grouping, adverse reactions are presented in order of decreasing seriousness.</w:t>
      </w:r>
    </w:p>
    <w:p w14:paraId="2B65E962" w14:textId="77777777" w:rsidR="002C0F2A" w:rsidRPr="00DF7F20" w:rsidRDefault="002C0F2A">
      <w:pPr>
        <w:rPr>
          <w:bCs/>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068"/>
        <w:gridCol w:w="5040"/>
      </w:tblGrid>
      <w:tr w:rsidR="002C0F2A" w:rsidRPr="00DF7F20" w14:paraId="29D7185D" w14:textId="77777777">
        <w:tc>
          <w:tcPr>
            <w:tcW w:w="4068" w:type="dxa"/>
          </w:tcPr>
          <w:p w14:paraId="7FB71E41" w14:textId="77777777" w:rsidR="002C0F2A" w:rsidRPr="00DF7F20" w:rsidRDefault="002C0F2A">
            <w:pPr>
              <w:rPr>
                <w:sz w:val="22"/>
                <w:szCs w:val="22"/>
              </w:rPr>
            </w:pPr>
            <w:r w:rsidRPr="00DF7F20">
              <w:rPr>
                <w:sz w:val="22"/>
                <w:szCs w:val="22"/>
              </w:rPr>
              <w:t>Blood and lymphatic system disorders</w:t>
            </w:r>
          </w:p>
        </w:tc>
        <w:tc>
          <w:tcPr>
            <w:tcW w:w="5040" w:type="dxa"/>
          </w:tcPr>
          <w:p w14:paraId="2F1092A9" w14:textId="77777777" w:rsidR="002C0F2A" w:rsidRPr="00DF7F20" w:rsidRDefault="002C0F2A">
            <w:pPr>
              <w:rPr>
                <w:sz w:val="22"/>
                <w:szCs w:val="22"/>
              </w:rPr>
            </w:pPr>
            <w:r w:rsidRPr="00DF7F20">
              <w:rPr>
                <w:i/>
                <w:sz w:val="22"/>
                <w:szCs w:val="22"/>
              </w:rPr>
              <w:t>Very common</w:t>
            </w:r>
            <w:r w:rsidRPr="00DF7F20">
              <w:rPr>
                <w:sz w:val="22"/>
                <w:szCs w:val="22"/>
              </w:rPr>
              <w:t>: Thrombocytopenia, Neutropenia</w:t>
            </w:r>
          </w:p>
        </w:tc>
      </w:tr>
      <w:tr w:rsidR="002C0F2A" w:rsidRPr="00DF7F20" w14:paraId="522B1C3B" w14:textId="77777777">
        <w:tc>
          <w:tcPr>
            <w:tcW w:w="4068" w:type="dxa"/>
          </w:tcPr>
          <w:p w14:paraId="3BCE7FC0" w14:textId="77777777" w:rsidR="002C0F2A" w:rsidRPr="00DF7F20" w:rsidRDefault="002C0F2A">
            <w:pPr>
              <w:rPr>
                <w:sz w:val="22"/>
                <w:szCs w:val="22"/>
              </w:rPr>
            </w:pPr>
            <w:r w:rsidRPr="00DF7F20">
              <w:rPr>
                <w:sz w:val="22"/>
                <w:szCs w:val="22"/>
              </w:rPr>
              <w:t>Nervous system disorders</w:t>
            </w:r>
          </w:p>
        </w:tc>
        <w:tc>
          <w:tcPr>
            <w:tcW w:w="5040" w:type="dxa"/>
          </w:tcPr>
          <w:p w14:paraId="7C07CC07" w14:textId="77777777" w:rsidR="002C0F2A" w:rsidRPr="00DF7F20" w:rsidRDefault="002C0F2A">
            <w:pPr>
              <w:rPr>
                <w:sz w:val="22"/>
                <w:szCs w:val="22"/>
              </w:rPr>
            </w:pPr>
            <w:r w:rsidRPr="00DF7F20">
              <w:rPr>
                <w:i/>
                <w:sz w:val="22"/>
                <w:szCs w:val="22"/>
              </w:rPr>
              <w:t>Common</w:t>
            </w:r>
            <w:r w:rsidRPr="00DF7F20">
              <w:rPr>
                <w:sz w:val="22"/>
                <w:szCs w:val="22"/>
              </w:rPr>
              <w:t>: Intraventricular haemorrhage, Periventricular leukomalacia</w:t>
            </w:r>
          </w:p>
        </w:tc>
      </w:tr>
      <w:tr w:rsidR="002C0F2A" w:rsidRPr="00DF7F20" w14:paraId="17594C75" w14:textId="77777777">
        <w:tc>
          <w:tcPr>
            <w:tcW w:w="4068" w:type="dxa"/>
          </w:tcPr>
          <w:p w14:paraId="5AE6EEA8" w14:textId="77777777" w:rsidR="002C0F2A" w:rsidRPr="00DF7F20" w:rsidRDefault="002C0F2A">
            <w:pPr>
              <w:rPr>
                <w:sz w:val="22"/>
                <w:szCs w:val="22"/>
              </w:rPr>
            </w:pPr>
            <w:r w:rsidRPr="00DF7F20">
              <w:rPr>
                <w:sz w:val="22"/>
                <w:szCs w:val="22"/>
              </w:rPr>
              <w:t>Respiratory, thoracic and mediastinal disorders</w:t>
            </w:r>
          </w:p>
        </w:tc>
        <w:tc>
          <w:tcPr>
            <w:tcW w:w="5040" w:type="dxa"/>
          </w:tcPr>
          <w:p w14:paraId="685E7A19" w14:textId="77777777" w:rsidR="00F57CC2" w:rsidRPr="00DF7F20" w:rsidRDefault="00F57CC2" w:rsidP="00F57CC2">
            <w:pPr>
              <w:pStyle w:val="Default"/>
              <w:rPr>
                <w:sz w:val="22"/>
                <w:szCs w:val="22"/>
                <w:lang w:val="en-GB"/>
              </w:rPr>
            </w:pPr>
            <w:r w:rsidRPr="00DF7F20">
              <w:rPr>
                <w:i/>
                <w:iCs/>
                <w:sz w:val="22"/>
                <w:szCs w:val="22"/>
                <w:lang w:val="en-GB"/>
              </w:rPr>
              <w:t xml:space="preserve">Very common: </w:t>
            </w:r>
            <w:r w:rsidRPr="00DF7F20">
              <w:rPr>
                <w:sz w:val="22"/>
                <w:szCs w:val="22"/>
                <w:lang w:val="en-GB"/>
              </w:rPr>
              <w:t xml:space="preserve">Bronchopulmonary dysplasia* </w:t>
            </w:r>
          </w:p>
          <w:p w14:paraId="0B7EED79" w14:textId="77777777" w:rsidR="00F57CC2" w:rsidRPr="00DF7F20" w:rsidRDefault="00F57CC2" w:rsidP="00F57CC2">
            <w:pPr>
              <w:pStyle w:val="Default"/>
              <w:rPr>
                <w:sz w:val="22"/>
                <w:szCs w:val="22"/>
                <w:lang w:val="en-GB"/>
              </w:rPr>
            </w:pPr>
            <w:r w:rsidRPr="00DF7F20">
              <w:rPr>
                <w:i/>
                <w:iCs/>
                <w:sz w:val="22"/>
                <w:szCs w:val="22"/>
                <w:lang w:val="en-GB"/>
              </w:rPr>
              <w:t>Common</w:t>
            </w:r>
            <w:r w:rsidRPr="00DF7F20">
              <w:rPr>
                <w:sz w:val="22"/>
                <w:szCs w:val="22"/>
                <w:lang w:val="en-GB"/>
              </w:rPr>
              <w:t xml:space="preserve">: Pulmonary haemorrhage </w:t>
            </w:r>
          </w:p>
          <w:p w14:paraId="1F68ED03" w14:textId="77777777" w:rsidR="002C0F2A" w:rsidRPr="00DF7F20" w:rsidRDefault="00F57CC2" w:rsidP="00F57CC2">
            <w:pPr>
              <w:rPr>
                <w:sz w:val="22"/>
                <w:szCs w:val="22"/>
              </w:rPr>
            </w:pPr>
            <w:r w:rsidRPr="00DF7F20">
              <w:rPr>
                <w:i/>
                <w:iCs/>
                <w:sz w:val="22"/>
                <w:szCs w:val="22"/>
              </w:rPr>
              <w:t xml:space="preserve">Uncommon: </w:t>
            </w:r>
            <w:r w:rsidRPr="00DF7F20">
              <w:rPr>
                <w:sz w:val="22"/>
                <w:szCs w:val="22"/>
              </w:rPr>
              <w:t xml:space="preserve">Hypoxemia* </w:t>
            </w:r>
          </w:p>
        </w:tc>
      </w:tr>
      <w:tr w:rsidR="002C0F2A" w:rsidRPr="00DF7F20" w14:paraId="2FED3E3A" w14:textId="77777777">
        <w:tc>
          <w:tcPr>
            <w:tcW w:w="4068" w:type="dxa"/>
          </w:tcPr>
          <w:p w14:paraId="57D6D91A" w14:textId="77777777" w:rsidR="002C0F2A" w:rsidRPr="00DF7F20" w:rsidRDefault="002C0F2A">
            <w:pPr>
              <w:rPr>
                <w:sz w:val="22"/>
                <w:szCs w:val="22"/>
              </w:rPr>
            </w:pPr>
            <w:r w:rsidRPr="00DF7F20">
              <w:rPr>
                <w:sz w:val="22"/>
                <w:szCs w:val="22"/>
              </w:rPr>
              <w:t>Gastrointestinal disorders</w:t>
            </w:r>
          </w:p>
        </w:tc>
        <w:tc>
          <w:tcPr>
            <w:tcW w:w="5040" w:type="dxa"/>
          </w:tcPr>
          <w:p w14:paraId="6853A7EA" w14:textId="77777777" w:rsidR="002C0F2A" w:rsidRPr="00DF7F20" w:rsidRDefault="002C0F2A">
            <w:pPr>
              <w:rPr>
                <w:sz w:val="22"/>
                <w:szCs w:val="22"/>
              </w:rPr>
            </w:pPr>
            <w:r w:rsidRPr="00DF7F20">
              <w:rPr>
                <w:i/>
                <w:sz w:val="22"/>
                <w:szCs w:val="22"/>
              </w:rPr>
              <w:t>Common</w:t>
            </w:r>
            <w:r w:rsidRPr="00DF7F20">
              <w:rPr>
                <w:sz w:val="22"/>
                <w:szCs w:val="22"/>
              </w:rPr>
              <w:t>: Necrotizing enterocolitis, Intestinal perforation</w:t>
            </w:r>
          </w:p>
          <w:p w14:paraId="6C5DA44E" w14:textId="77777777" w:rsidR="002C0F2A" w:rsidRPr="00DF7F20" w:rsidRDefault="002C0F2A">
            <w:pPr>
              <w:rPr>
                <w:sz w:val="22"/>
                <w:szCs w:val="22"/>
              </w:rPr>
            </w:pPr>
            <w:r w:rsidRPr="00DF7F20">
              <w:rPr>
                <w:i/>
                <w:sz w:val="22"/>
                <w:szCs w:val="22"/>
              </w:rPr>
              <w:t>Uncommon</w:t>
            </w:r>
            <w:r w:rsidRPr="00DF7F20">
              <w:rPr>
                <w:sz w:val="22"/>
                <w:szCs w:val="22"/>
              </w:rPr>
              <w:t>: Gastrointestinal haemorrhage</w:t>
            </w:r>
          </w:p>
          <w:p w14:paraId="5F753E8B" w14:textId="77777777" w:rsidR="00822A27" w:rsidRPr="00DF7F20" w:rsidRDefault="00822A27">
            <w:pPr>
              <w:rPr>
                <w:b/>
                <w:bCs/>
                <w:sz w:val="22"/>
                <w:szCs w:val="22"/>
              </w:rPr>
            </w:pPr>
            <w:r w:rsidRPr="00DF7F20">
              <w:rPr>
                <w:bCs/>
                <w:i/>
                <w:sz w:val="22"/>
                <w:szCs w:val="22"/>
              </w:rPr>
              <w:t>Unknown:</w:t>
            </w:r>
            <w:r w:rsidRPr="00DF7F20">
              <w:rPr>
                <w:b/>
                <w:bCs/>
                <w:sz w:val="22"/>
                <w:szCs w:val="22"/>
              </w:rPr>
              <w:t xml:space="preserve"> </w:t>
            </w:r>
            <w:r w:rsidRPr="00DF7F20">
              <w:rPr>
                <w:bCs/>
                <w:sz w:val="22"/>
                <w:szCs w:val="22"/>
              </w:rPr>
              <w:t>Gastric perforation</w:t>
            </w:r>
          </w:p>
        </w:tc>
      </w:tr>
      <w:tr w:rsidR="002C0F2A" w:rsidRPr="00DF7F20" w14:paraId="61B9AF9D" w14:textId="77777777">
        <w:tc>
          <w:tcPr>
            <w:tcW w:w="4068" w:type="dxa"/>
          </w:tcPr>
          <w:p w14:paraId="3B7907D8" w14:textId="77777777" w:rsidR="002C0F2A" w:rsidRPr="00DF7F20" w:rsidRDefault="002C0F2A">
            <w:pPr>
              <w:rPr>
                <w:sz w:val="22"/>
                <w:szCs w:val="22"/>
              </w:rPr>
            </w:pPr>
            <w:r w:rsidRPr="00DF7F20">
              <w:rPr>
                <w:sz w:val="22"/>
                <w:szCs w:val="22"/>
              </w:rPr>
              <w:t>Renal and urinary disorders</w:t>
            </w:r>
          </w:p>
        </w:tc>
        <w:tc>
          <w:tcPr>
            <w:tcW w:w="5040" w:type="dxa"/>
          </w:tcPr>
          <w:p w14:paraId="2D2EBBF7" w14:textId="77777777" w:rsidR="002C0F2A" w:rsidRPr="00DF7F20" w:rsidRDefault="002C0F2A">
            <w:pPr>
              <w:rPr>
                <w:sz w:val="22"/>
                <w:szCs w:val="22"/>
              </w:rPr>
            </w:pPr>
            <w:r w:rsidRPr="00DF7F20">
              <w:rPr>
                <w:i/>
                <w:sz w:val="22"/>
                <w:szCs w:val="22"/>
              </w:rPr>
              <w:t>Common</w:t>
            </w:r>
            <w:r w:rsidRPr="00DF7F20">
              <w:rPr>
                <w:sz w:val="22"/>
                <w:szCs w:val="22"/>
              </w:rPr>
              <w:t>: Oliguria, Fluid retention, Haematuria</w:t>
            </w:r>
          </w:p>
          <w:p w14:paraId="74EDCC0B" w14:textId="77777777" w:rsidR="002C0F2A" w:rsidRPr="00DF7F20" w:rsidRDefault="002C0F2A">
            <w:pPr>
              <w:rPr>
                <w:sz w:val="22"/>
                <w:szCs w:val="22"/>
              </w:rPr>
            </w:pPr>
            <w:r w:rsidRPr="00DF7F20">
              <w:rPr>
                <w:sz w:val="22"/>
                <w:szCs w:val="22"/>
              </w:rPr>
              <w:t>Uncommon: Acute renal failure</w:t>
            </w:r>
          </w:p>
        </w:tc>
      </w:tr>
      <w:tr w:rsidR="002C0F2A" w:rsidRPr="00DF7F20" w14:paraId="0EE79634" w14:textId="77777777">
        <w:trPr>
          <w:trHeight w:val="497"/>
        </w:trPr>
        <w:tc>
          <w:tcPr>
            <w:tcW w:w="4068" w:type="dxa"/>
          </w:tcPr>
          <w:p w14:paraId="2B931059" w14:textId="77777777" w:rsidR="002C0F2A" w:rsidRPr="00DF7F20" w:rsidRDefault="002C0F2A">
            <w:pPr>
              <w:rPr>
                <w:sz w:val="22"/>
                <w:szCs w:val="22"/>
              </w:rPr>
            </w:pPr>
            <w:r w:rsidRPr="00DF7F20">
              <w:rPr>
                <w:sz w:val="22"/>
                <w:szCs w:val="22"/>
              </w:rPr>
              <w:t>Investigations</w:t>
            </w:r>
          </w:p>
        </w:tc>
        <w:tc>
          <w:tcPr>
            <w:tcW w:w="5040" w:type="dxa"/>
          </w:tcPr>
          <w:p w14:paraId="43E6F8E7" w14:textId="77777777" w:rsidR="002C0F2A" w:rsidRPr="00DF7F20" w:rsidRDefault="002C0F2A">
            <w:pPr>
              <w:rPr>
                <w:bCs/>
                <w:i/>
                <w:sz w:val="22"/>
                <w:szCs w:val="22"/>
              </w:rPr>
            </w:pPr>
            <w:r w:rsidRPr="00DF7F20">
              <w:rPr>
                <w:i/>
                <w:sz w:val="22"/>
                <w:szCs w:val="22"/>
              </w:rPr>
              <w:t>Very Common:</w:t>
            </w:r>
            <w:r w:rsidRPr="00DF7F20">
              <w:rPr>
                <w:iCs/>
                <w:sz w:val="22"/>
                <w:szCs w:val="22"/>
              </w:rPr>
              <w:t xml:space="preserve"> Blood creatinine increased, Blood sodium decreased</w:t>
            </w:r>
          </w:p>
        </w:tc>
      </w:tr>
      <w:tr w:rsidR="0022430F" w:rsidRPr="00DF7F20" w14:paraId="398B8BD4" w14:textId="77777777">
        <w:trPr>
          <w:trHeight w:val="497"/>
        </w:trPr>
        <w:tc>
          <w:tcPr>
            <w:tcW w:w="4068" w:type="dxa"/>
          </w:tcPr>
          <w:p w14:paraId="657A0C06" w14:textId="77777777" w:rsidR="0022430F" w:rsidRPr="00DF7F20" w:rsidRDefault="0022430F" w:rsidP="0022430F">
            <w:pPr>
              <w:rPr>
                <w:sz w:val="22"/>
                <w:szCs w:val="22"/>
              </w:rPr>
            </w:pPr>
            <w:r w:rsidRPr="00DF7F20">
              <w:rPr>
                <w:sz w:val="22"/>
                <w:szCs w:val="22"/>
              </w:rPr>
              <w:t xml:space="preserve">Skin and subcutaneous tissue disorders           </w:t>
            </w:r>
            <w:r w:rsidRPr="00DF7F20">
              <w:t xml:space="preserve">   </w:t>
            </w:r>
          </w:p>
        </w:tc>
        <w:tc>
          <w:tcPr>
            <w:tcW w:w="5040" w:type="dxa"/>
          </w:tcPr>
          <w:p w14:paraId="162C38CB" w14:textId="4D18C924" w:rsidR="0022430F" w:rsidRPr="00DF7F20" w:rsidRDefault="0022430F" w:rsidP="0022430F">
            <w:pPr>
              <w:rPr>
                <w:i/>
                <w:sz w:val="22"/>
                <w:szCs w:val="22"/>
              </w:rPr>
            </w:pPr>
            <w:r w:rsidRPr="00DF7F20">
              <w:rPr>
                <w:i/>
                <w:sz w:val="22"/>
                <w:szCs w:val="22"/>
              </w:rPr>
              <w:t>Not known:</w:t>
            </w:r>
            <w:r w:rsidRPr="00DF7F20">
              <w:rPr>
                <w:iCs/>
                <w:sz w:val="22"/>
                <w:szCs w:val="22"/>
              </w:rPr>
              <w:t xml:space="preserve"> Acute generalised </w:t>
            </w:r>
            <w:proofErr w:type="spellStart"/>
            <w:r w:rsidRPr="00DF7F20">
              <w:rPr>
                <w:iCs/>
                <w:sz w:val="22"/>
                <w:szCs w:val="22"/>
              </w:rPr>
              <w:t>exanthematous</w:t>
            </w:r>
            <w:proofErr w:type="spellEnd"/>
            <w:r w:rsidRPr="00DF7F20">
              <w:rPr>
                <w:iCs/>
                <w:sz w:val="22"/>
                <w:szCs w:val="22"/>
              </w:rPr>
              <w:t xml:space="preserve"> pustulosis (AGEP)</w:t>
            </w:r>
            <w:ins w:id="6" w:author="Author">
              <w:r w:rsidR="002705DC" w:rsidRPr="00B63B1D">
                <w:rPr>
                  <w:iCs/>
                  <w:sz w:val="22"/>
                  <w:szCs w:val="22"/>
                </w:rPr>
                <w:t xml:space="preserve">, </w:t>
              </w:r>
              <w:del w:id="7" w:author="Author">
                <w:r w:rsidR="002705DC" w:rsidRPr="00735FFA" w:rsidDel="007B0B3A">
                  <w:rPr>
                    <w:bCs/>
                    <w:sz w:val="22"/>
                    <w:szCs w:val="22"/>
                    <w:rPrChange w:id="8" w:author="Author">
                      <w:rPr>
                        <w:bCs/>
                      </w:rPr>
                    </w:rPrChange>
                  </w:rPr>
                  <w:delText>D</w:delText>
                </w:r>
              </w:del>
              <w:r w:rsidR="007B0B3A">
                <w:rPr>
                  <w:bCs/>
                  <w:sz w:val="22"/>
                  <w:szCs w:val="22"/>
                </w:rPr>
                <w:t>d</w:t>
              </w:r>
              <w:r w:rsidR="002705DC" w:rsidRPr="00735FFA">
                <w:rPr>
                  <w:bCs/>
                  <w:sz w:val="22"/>
                  <w:szCs w:val="22"/>
                  <w:rPrChange w:id="9" w:author="Author">
                    <w:rPr>
                      <w:bCs/>
                    </w:rPr>
                  </w:rPrChange>
                </w:rPr>
                <w:t>rug reaction with eosinophilia and systemic symptoms (DRESS syndrome)</w:t>
              </w:r>
            </w:ins>
          </w:p>
        </w:tc>
      </w:tr>
      <w:tr w:rsidR="002C0F2A" w:rsidRPr="00DF7F20" w14:paraId="0184FD90" w14:textId="77777777">
        <w:trPr>
          <w:trHeight w:val="497"/>
        </w:trPr>
        <w:tc>
          <w:tcPr>
            <w:tcW w:w="9108" w:type="dxa"/>
            <w:gridSpan w:val="2"/>
          </w:tcPr>
          <w:p w14:paraId="398013D1" w14:textId="77777777" w:rsidR="002C0F2A" w:rsidRPr="00DF7F20" w:rsidRDefault="002C0F2A">
            <w:pPr>
              <w:rPr>
                <w:i/>
                <w:sz w:val="22"/>
                <w:szCs w:val="22"/>
              </w:rPr>
            </w:pPr>
            <w:r w:rsidRPr="00DF7F20">
              <w:rPr>
                <w:i/>
                <w:sz w:val="22"/>
                <w:szCs w:val="22"/>
              </w:rPr>
              <w:lastRenderedPageBreak/>
              <w:t>* see below</w:t>
            </w:r>
          </w:p>
        </w:tc>
      </w:tr>
    </w:tbl>
    <w:p w14:paraId="66003F79" w14:textId="77777777" w:rsidR="002C0F2A" w:rsidRPr="00DF7F20" w:rsidRDefault="002C0F2A">
      <w:pPr>
        <w:rPr>
          <w:sz w:val="22"/>
          <w:szCs w:val="22"/>
        </w:rPr>
      </w:pPr>
    </w:p>
    <w:p w14:paraId="328FEDB6" w14:textId="77777777" w:rsidR="002C0F2A" w:rsidRPr="00DF7F20" w:rsidRDefault="002C0F2A">
      <w:pPr>
        <w:rPr>
          <w:sz w:val="22"/>
          <w:szCs w:val="22"/>
        </w:rPr>
      </w:pPr>
      <w:r w:rsidRPr="00DF7F20">
        <w:rPr>
          <w:sz w:val="22"/>
          <w:szCs w:val="22"/>
        </w:rPr>
        <w:t>In a clinical curative trial involving 175 preterm newborn infants less than 35 weeks of gestational age, the incidence of bronchopulmonary dysplasia at 36 weeks post-conceptional age was 13/81 (16%) for indomethacin versus 23/94 (24%) for ibuprofen.</w:t>
      </w:r>
    </w:p>
    <w:p w14:paraId="569F1B82" w14:textId="77777777" w:rsidR="002C0F2A" w:rsidRPr="00DF7F20" w:rsidRDefault="002C0F2A">
      <w:pPr>
        <w:rPr>
          <w:sz w:val="22"/>
          <w:szCs w:val="22"/>
        </w:rPr>
      </w:pPr>
    </w:p>
    <w:p w14:paraId="30EF3381" w14:textId="77777777" w:rsidR="002C0F2A" w:rsidRPr="00DF7F20" w:rsidRDefault="002C0F2A">
      <w:pPr>
        <w:rPr>
          <w:sz w:val="22"/>
          <w:szCs w:val="22"/>
        </w:rPr>
      </w:pPr>
      <w:r w:rsidRPr="00DF7F20">
        <w:rPr>
          <w:sz w:val="22"/>
          <w:szCs w:val="22"/>
        </w:rPr>
        <w:t xml:space="preserve">In a clinical trial where </w:t>
      </w:r>
      <w:proofErr w:type="spellStart"/>
      <w:r w:rsidRPr="00DF7F20">
        <w:rPr>
          <w:sz w:val="22"/>
          <w:szCs w:val="22"/>
        </w:rPr>
        <w:t>Pedea</w:t>
      </w:r>
      <w:proofErr w:type="spellEnd"/>
      <w:r w:rsidRPr="00DF7F20">
        <w:rPr>
          <w:sz w:val="22"/>
          <w:szCs w:val="22"/>
        </w:rPr>
        <w:t xml:space="preserve"> was administered prophylactically during the first 6 hours of life, severe hypoxemia with pulmonary hypertension was reported in 3 newborn infants less than 28 weeks of gestational age. This occurred within one hour of the first infusion and was reversed within 30 minutes after the inhalation of nitric oxide.</w:t>
      </w:r>
      <w:r w:rsidR="001C7D21" w:rsidRPr="00DF7F20">
        <w:rPr>
          <w:sz w:val="22"/>
          <w:szCs w:val="22"/>
        </w:rPr>
        <w:t xml:space="preserve"> There have also been post-marketing reports of pulmonary hypertension where </w:t>
      </w:r>
      <w:proofErr w:type="spellStart"/>
      <w:r w:rsidR="001C7D21" w:rsidRPr="00DF7F20">
        <w:rPr>
          <w:sz w:val="22"/>
          <w:szCs w:val="22"/>
        </w:rPr>
        <w:t>Pedea</w:t>
      </w:r>
      <w:proofErr w:type="spellEnd"/>
      <w:r w:rsidR="001C7D21" w:rsidRPr="00DF7F20">
        <w:rPr>
          <w:sz w:val="22"/>
          <w:szCs w:val="22"/>
        </w:rPr>
        <w:t xml:space="preserve"> was administered to premature neonates in the therapeutic setting.</w:t>
      </w:r>
    </w:p>
    <w:p w14:paraId="63979734" w14:textId="77777777" w:rsidR="00D96BE7" w:rsidRPr="00DF7F20" w:rsidRDefault="00D96BE7" w:rsidP="00D96BE7">
      <w:pPr>
        <w:rPr>
          <w:sz w:val="22"/>
          <w:szCs w:val="22"/>
        </w:rPr>
      </w:pPr>
    </w:p>
    <w:p w14:paraId="4990A0B3" w14:textId="77777777" w:rsidR="006A4303" w:rsidRPr="00DF7F20" w:rsidRDefault="006A4303" w:rsidP="006A4303">
      <w:pPr>
        <w:autoSpaceDE w:val="0"/>
        <w:autoSpaceDN w:val="0"/>
        <w:adjustRightInd w:val="0"/>
        <w:rPr>
          <w:sz w:val="22"/>
          <w:szCs w:val="22"/>
          <w:u w:val="single"/>
        </w:rPr>
      </w:pPr>
      <w:r w:rsidRPr="00DF7F20">
        <w:rPr>
          <w:sz w:val="22"/>
          <w:szCs w:val="22"/>
          <w:u w:val="single"/>
        </w:rPr>
        <w:t>Reporting of suspected adverse reactions</w:t>
      </w:r>
    </w:p>
    <w:p w14:paraId="4C71C1B4" w14:textId="77777777" w:rsidR="00AC07CA" w:rsidRPr="00DF7F20" w:rsidRDefault="006A4303" w:rsidP="006A4303">
      <w:pPr>
        <w:rPr>
          <w:sz w:val="20"/>
          <w:szCs w:val="22"/>
        </w:rPr>
      </w:pPr>
      <w:r w:rsidRPr="00DF7F20">
        <w:rPr>
          <w:sz w:val="22"/>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1B1451">
        <w:rPr>
          <w:sz w:val="22"/>
          <w:szCs w:val="22"/>
          <w:highlight w:val="lightGray"/>
        </w:rPr>
        <w:t xml:space="preserve">the national reporting system listed in </w:t>
      </w:r>
      <w:hyperlink r:id="rId9" w:history="1">
        <w:r w:rsidRPr="001B1451">
          <w:rPr>
            <w:rStyle w:val="Hyperlink"/>
            <w:sz w:val="22"/>
            <w:szCs w:val="22"/>
            <w:highlight w:val="lightGray"/>
          </w:rPr>
          <w:t>Appendix V</w:t>
        </w:r>
      </w:hyperlink>
      <w:r w:rsidRPr="00DF7F20">
        <w:rPr>
          <w:sz w:val="22"/>
          <w:szCs w:val="22"/>
        </w:rPr>
        <w:t>.</w:t>
      </w:r>
    </w:p>
    <w:p w14:paraId="4320E597" w14:textId="77777777" w:rsidR="00AC07CA" w:rsidRPr="00DF7F20" w:rsidRDefault="00AC07CA">
      <w:pPr>
        <w:ind w:left="567" w:hanging="567"/>
        <w:rPr>
          <w:sz w:val="22"/>
          <w:szCs w:val="22"/>
        </w:rPr>
      </w:pPr>
    </w:p>
    <w:p w14:paraId="6014AB78" w14:textId="77777777" w:rsidR="002C0F2A" w:rsidRPr="00DF7F20" w:rsidRDefault="002C0F2A">
      <w:pPr>
        <w:ind w:left="567" w:hanging="567"/>
        <w:rPr>
          <w:sz w:val="22"/>
          <w:szCs w:val="22"/>
        </w:rPr>
      </w:pPr>
      <w:r w:rsidRPr="00DF7F20">
        <w:rPr>
          <w:b/>
          <w:sz w:val="22"/>
          <w:szCs w:val="22"/>
        </w:rPr>
        <w:t>4.9</w:t>
      </w:r>
      <w:r w:rsidRPr="00DF7F20">
        <w:rPr>
          <w:b/>
          <w:sz w:val="22"/>
          <w:szCs w:val="22"/>
        </w:rPr>
        <w:tab/>
        <w:t>Overdose</w:t>
      </w:r>
    </w:p>
    <w:p w14:paraId="1402FDBA" w14:textId="77777777" w:rsidR="002C0F2A" w:rsidRPr="00DF7F20" w:rsidRDefault="002C0F2A">
      <w:pPr>
        <w:rPr>
          <w:sz w:val="22"/>
          <w:szCs w:val="22"/>
        </w:rPr>
      </w:pPr>
    </w:p>
    <w:p w14:paraId="51CC87F5" w14:textId="77777777" w:rsidR="002C0F2A" w:rsidRPr="00DF7F20" w:rsidRDefault="002C0F2A">
      <w:pPr>
        <w:pStyle w:val="EndnoteText"/>
        <w:rPr>
          <w:sz w:val="22"/>
          <w:szCs w:val="22"/>
          <w:lang w:val="en-GB"/>
        </w:rPr>
      </w:pPr>
      <w:r w:rsidRPr="00DF7F20">
        <w:rPr>
          <w:sz w:val="22"/>
          <w:szCs w:val="22"/>
          <w:lang w:val="en-GB"/>
        </w:rPr>
        <w:t>No case of overdose has been reported with intravenous ibuprofen in preterm newborn infants.</w:t>
      </w:r>
    </w:p>
    <w:p w14:paraId="2E88B578" w14:textId="77777777" w:rsidR="002C0F2A" w:rsidRPr="00DF7F20" w:rsidRDefault="002C0F2A">
      <w:pPr>
        <w:rPr>
          <w:sz w:val="22"/>
          <w:szCs w:val="22"/>
        </w:rPr>
      </w:pPr>
    </w:p>
    <w:p w14:paraId="4DA692E9" w14:textId="77777777" w:rsidR="002C0F2A" w:rsidRPr="00DF7F20" w:rsidRDefault="002C0F2A">
      <w:pPr>
        <w:rPr>
          <w:sz w:val="22"/>
          <w:szCs w:val="22"/>
        </w:rPr>
      </w:pPr>
      <w:r w:rsidRPr="00DF7F20">
        <w:rPr>
          <w:sz w:val="22"/>
          <w:szCs w:val="22"/>
        </w:rPr>
        <w:t>However, overdose has been described in infants and children administered oral ibuprofen: CNS depression, seizures, gastrointestinal disturbances, bradycardia, hypotension, apnoea, abnormal renal function, haematuria have been observed.</w:t>
      </w:r>
    </w:p>
    <w:p w14:paraId="0A5ED814" w14:textId="77777777" w:rsidR="002C0F2A" w:rsidRPr="00DF7F20" w:rsidRDefault="002C0F2A">
      <w:pPr>
        <w:rPr>
          <w:sz w:val="22"/>
          <w:szCs w:val="22"/>
        </w:rPr>
      </w:pPr>
      <w:r w:rsidRPr="00DF7F20">
        <w:rPr>
          <w:sz w:val="22"/>
          <w:szCs w:val="22"/>
        </w:rPr>
        <w:t>Massive overdose (up to more than 1000 mg/kg) has been reported to induce coma, metabolic acidosis, and transient renal failure. All patients recovered with conventional treatment. Only one recorded death has been published: after an overdose of 469 mg/kg, a 16-month old child developed an apnoeic episode with seizures and a fatal aspiration pneumonia.</w:t>
      </w:r>
    </w:p>
    <w:p w14:paraId="73942C2A" w14:textId="77777777" w:rsidR="002C0F2A" w:rsidRPr="00DF7F20" w:rsidRDefault="002C0F2A">
      <w:pPr>
        <w:rPr>
          <w:sz w:val="22"/>
          <w:szCs w:val="22"/>
        </w:rPr>
      </w:pPr>
    </w:p>
    <w:p w14:paraId="166F2A3E" w14:textId="77777777" w:rsidR="002C0F2A" w:rsidRPr="00DF7F20" w:rsidRDefault="002C0F2A">
      <w:pPr>
        <w:rPr>
          <w:sz w:val="22"/>
          <w:szCs w:val="22"/>
        </w:rPr>
      </w:pPr>
      <w:r w:rsidRPr="00DF7F20">
        <w:rPr>
          <w:sz w:val="22"/>
          <w:szCs w:val="22"/>
        </w:rPr>
        <w:t>The management of ibuprofen overdose is primarily supportive.</w:t>
      </w:r>
    </w:p>
    <w:p w14:paraId="41B43E0D" w14:textId="77777777" w:rsidR="00BC33D6" w:rsidRPr="00DF7F20" w:rsidRDefault="00BC33D6">
      <w:pPr>
        <w:rPr>
          <w:sz w:val="22"/>
          <w:szCs w:val="22"/>
        </w:rPr>
      </w:pPr>
    </w:p>
    <w:p w14:paraId="3ABD5509" w14:textId="77777777" w:rsidR="00BC33D6" w:rsidRPr="00DF7F20" w:rsidRDefault="00630320">
      <w:pPr>
        <w:rPr>
          <w:sz w:val="22"/>
          <w:szCs w:val="22"/>
        </w:rPr>
      </w:pPr>
      <w:r w:rsidRPr="00DF7F20">
        <w:rPr>
          <w:sz w:val="22"/>
          <w:szCs w:val="22"/>
        </w:rPr>
        <w:t>Prolonged use at higher than recommended doses or overdose may result in renal tubular acidosis and hypokalaemia.</w:t>
      </w:r>
    </w:p>
    <w:p w14:paraId="0C740BB8" w14:textId="77777777" w:rsidR="00630320" w:rsidRPr="00DF7F20" w:rsidRDefault="00630320">
      <w:pPr>
        <w:rPr>
          <w:sz w:val="22"/>
          <w:szCs w:val="22"/>
        </w:rPr>
      </w:pPr>
    </w:p>
    <w:p w14:paraId="5AF25654" w14:textId="77777777" w:rsidR="002C0F2A" w:rsidRPr="00DF7F20" w:rsidRDefault="002C0F2A">
      <w:pPr>
        <w:ind w:left="567" w:hanging="567"/>
        <w:rPr>
          <w:sz w:val="22"/>
          <w:szCs w:val="22"/>
        </w:rPr>
      </w:pPr>
      <w:r w:rsidRPr="00DF7F20">
        <w:rPr>
          <w:b/>
          <w:sz w:val="22"/>
          <w:szCs w:val="22"/>
        </w:rPr>
        <w:t>5.</w:t>
      </w:r>
      <w:r w:rsidRPr="00DF7F20">
        <w:rPr>
          <w:b/>
          <w:sz w:val="22"/>
          <w:szCs w:val="22"/>
        </w:rPr>
        <w:tab/>
        <w:t>PHARMACOLOGICAL PROPERTIES</w:t>
      </w:r>
    </w:p>
    <w:p w14:paraId="1DE6AF1B" w14:textId="77777777" w:rsidR="002C0F2A" w:rsidRPr="00DF7F20" w:rsidRDefault="002C0F2A">
      <w:pPr>
        <w:rPr>
          <w:b/>
          <w:sz w:val="22"/>
          <w:szCs w:val="22"/>
        </w:rPr>
      </w:pPr>
    </w:p>
    <w:p w14:paraId="35D86970" w14:textId="77777777" w:rsidR="002C0F2A" w:rsidRPr="00DF7F20" w:rsidRDefault="002C0F2A">
      <w:pPr>
        <w:ind w:left="567" w:hanging="567"/>
        <w:rPr>
          <w:sz w:val="22"/>
          <w:szCs w:val="22"/>
        </w:rPr>
      </w:pPr>
      <w:r w:rsidRPr="00DF7F20">
        <w:rPr>
          <w:b/>
          <w:sz w:val="22"/>
          <w:szCs w:val="22"/>
        </w:rPr>
        <w:t xml:space="preserve">5.1 </w:t>
      </w:r>
      <w:r w:rsidRPr="00DF7F20">
        <w:rPr>
          <w:b/>
          <w:sz w:val="22"/>
          <w:szCs w:val="22"/>
        </w:rPr>
        <w:tab/>
        <w:t>Pharmacodynamic properties</w:t>
      </w:r>
    </w:p>
    <w:p w14:paraId="4A51C43B" w14:textId="77777777" w:rsidR="002C0F2A" w:rsidRPr="00DF7F20" w:rsidRDefault="002C0F2A">
      <w:pPr>
        <w:rPr>
          <w:sz w:val="22"/>
          <w:szCs w:val="22"/>
        </w:rPr>
      </w:pPr>
    </w:p>
    <w:p w14:paraId="3DE1DD68" w14:textId="77777777" w:rsidR="002C0F2A" w:rsidRPr="00DF7F20" w:rsidRDefault="002C0F2A">
      <w:pPr>
        <w:rPr>
          <w:sz w:val="22"/>
          <w:szCs w:val="22"/>
        </w:rPr>
      </w:pPr>
      <w:r w:rsidRPr="00DF7F20">
        <w:rPr>
          <w:sz w:val="22"/>
          <w:szCs w:val="22"/>
        </w:rPr>
        <w:t>Pharmacotherapeutic group: other cardiac preparations, ATC code: C01 EB16</w:t>
      </w:r>
    </w:p>
    <w:p w14:paraId="1CF7ADAF" w14:textId="77777777" w:rsidR="002C0F2A" w:rsidRPr="00DF7F20" w:rsidRDefault="002C0F2A">
      <w:pPr>
        <w:rPr>
          <w:sz w:val="22"/>
          <w:szCs w:val="22"/>
        </w:rPr>
      </w:pPr>
    </w:p>
    <w:p w14:paraId="64CED050" w14:textId="77777777" w:rsidR="002C0F2A" w:rsidRPr="00DF7F20" w:rsidRDefault="002C0F2A">
      <w:pPr>
        <w:rPr>
          <w:sz w:val="22"/>
          <w:szCs w:val="22"/>
        </w:rPr>
      </w:pPr>
      <w:r w:rsidRPr="00DF7F20">
        <w:rPr>
          <w:sz w:val="22"/>
          <w:szCs w:val="22"/>
        </w:rPr>
        <w:t xml:space="preserve">Ibuprofen is a NSAID that possesses anti-inflammatory, analgesic and antipyretic activity. Ibuprofen is a racemic mixture of S(+) and R(-) enantiomers. </w:t>
      </w:r>
      <w:r w:rsidRPr="00DF7F20">
        <w:rPr>
          <w:i/>
          <w:iCs/>
          <w:sz w:val="22"/>
          <w:szCs w:val="22"/>
        </w:rPr>
        <w:t>In vivo</w:t>
      </w:r>
      <w:r w:rsidRPr="00DF7F20">
        <w:rPr>
          <w:sz w:val="22"/>
          <w:szCs w:val="22"/>
        </w:rPr>
        <w:t xml:space="preserve"> and </w:t>
      </w:r>
      <w:r w:rsidRPr="00DF7F20">
        <w:rPr>
          <w:i/>
          <w:iCs/>
          <w:sz w:val="22"/>
          <w:szCs w:val="22"/>
        </w:rPr>
        <w:t>in vitro</w:t>
      </w:r>
      <w:r w:rsidRPr="00DF7F20">
        <w:rPr>
          <w:sz w:val="22"/>
          <w:szCs w:val="22"/>
        </w:rPr>
        <w:t xml:space="preserve"> studies indicate that the S(+) isomer is responsible for the clinical activity. Ibuprofen is a </w:t>
      </w:r>
      <w:proofErr w:type="spellStart"/>
      <w:r w:rsidRPr="00DF7F20">
        <w:rPr>
          <w:sz w:val="22"/>
          <w:szCs w:val="22"/>
        </w:rPr>
        <w:t>non selective</w:t>
      </w:r>
      <w:proofErr w:type="spellEnd"/>
      <w:r w:rsidRPr="00DF7F20">
        <w:rPr>
          <w:sz w:val="22"/>
          <w:szCs w:val="22"/>
        </w:rPr>
        <w:t xml:space="preserve"> inhibitor of cyclo-oxygenase, leading to reduced synthesis of prostaglandins.</w:t>
      </w:r>
    </w:p>
    <w:p w14:paraId="6D1A80AD" w14:textId="77777777" w:rsidR="002C0F2A" w:rsidRPr="00DF7F20" w:rsidRDefault="002C0F2A">
      <w:pPr>
        <w:rPr>
          <w:sz w:val="22"/>
          <w:szCs w:val="22"/>
        </w:rPr>
      </w:pPr>
      <w:r w:rsidRPr="00DF7F20">
        <w:rPr>
          <w:sz w:val="22"/>
          <w:szCs w:val="22"/>
        </w:rPr>
        <w:t xml:space="preserve">Since prostaglandins are involved in the persistence of the </w:t>
      </w:r>
      <w:r w:rsidRPr="00DF7F20">
        <w:rPr>
          <w:i/>
          <w:iCs/>
          <w:sz w:val="22"/>
          <w:szCs w:val="22"/>
        </w:rPr>
        <w:t>ductus arteriosus</w:t>
      </w:r>
      <w:r w:rsidRPr="00DF7F20">
        <w:rPr>
          <w:sz w:val="22"/>
          <w:szCs w:val="22"/>
        </w:rPr>
        <w:t xml:space="preserve"> after birth, this effect is believed to be the main mechanism of action of ibuprofen in this indication.</w:t>
      </w:r>
    </w:p>
    <w:p w14:paraId="2CC7511A" w14:textId="77777777" w:rsidR="002C0F2A" w:rsidRPr="00DF7F20" w:rsidRDefault="002C0F2A">
      <w:pPr>
        <w:rPr>
          <w:sz w:val="22"/>
          <w:szCs w:val="22"/>
        </w:rPr>
      </w:pPr>
    </w:p>
    <w:p w14:paraId="757F2DC8" w14:textId="77777777" w:rsidR="002C0F2A" w:rsidRPr="00DF7F20" w:rsidRDefault="002C0F2A">
      <w:pPr>
        <w:rPr>
          <w:sz w:val="22"/>
          <w:szCs w:val="22"/>
        </w:rPr>
      </w:pPr>
      <w:r w:rsidRPr="00DF7F20">
        <w:rPr>
          <w:sz w:val="22"/>
          <w:szCs w:val="22"/>
        </w:rPr>
        <w:t xml:space="preserve">In a dose-response study of </w:t>
      </w:r>
      <w:proofErr w:type="spellStart"/>
      <w:r w:rsidRPr="00DF7F20">
        <w:rPr>
          <w:sz w:val="22"/>
          <w:szCs w:val="22"/>
        </w:rPr>
        <w:t>Pedea</w:t>
      </w:r>
      <w:proofErr w:type="spellEnd"/>
      <w:r w:rsidRPr="00DF7F20">
        <w:rPr>
          <w:sz w:val="22"/>
          <w:szCs w:val="22"/>
        </w:rPr>
        <w:t xml:space="preserve"> in 40 preterm newborn infants, the </w:t>
      </w:r>
      <w:r w:rsidRPr="00DF7F20">
        <w:rPr>
          <w:i/>
          <w:sz w:val="22"/>
          <w:szCs w:val="22"/>
        </w:rPr>
        <w:t>ductus arteriosus</w:t>
      </w:r>
      <w:r w:rsidRPr="00DF7F20">
        <w:rPr>
          <w:sz w:val="22"/>
          <w:szCs w:val="22"/>
        </w:rPr>
        <w:t xml:space="preserve"> closure rate associated to the 10-5-5 mg/kg dose regimen was 75% (6/8) in neonates of 27-29 weeks’ gestation and 33% (2/6) in neonates of 24-26 weeks’ gestation.</w:t>
      </w:r>
    </w:p>
    <w:p w14:paraId="2B0C3B9B" w14:textId="77777777" w:rsidR="002C0F2A" w:rsidRPr="00DF7F20" w:rsidRDefault="002C0F2A">
      <w:pPr>
        <w:rPr>
          <w:sz w:val="22"/>
          <w:szCs w:val="22"/>
        </w:rPr>
      </w:pPr>
    </w:p>
    <w:p w14:paraId="0F577D28" w14:textId="77777777" w:rsidR="002C0F2A" w:rsidRPr="00DF7F20" w:rsidRDefault="002C0F2A">
      <w:pPr>
        <w:rPr>
          <w:sz w:val="22"/>
          <w:szCs w:val="22"/>
        </w:rPr>
      </w:pPr>
      <w:r w:rsidRPr="00DF7F20">
        <w:rPr>
          <w:sz w:val="22"/>
          <w:szCs w:val="22"/>
        </w:rPr>
        <w:t xml:space="preserve">Prophylactic use of </w:t>
      </w:r>
      <w:proofErr w:type="spellStart"/>
      <w:r w:rsidRPr="00DF7F20">
        <w:rPr>
          <w:sz w:val="22"/>
          <w:szCs w:val="22"/>
        </w:rPr>
        <w:t>Pedea</w:t>
      </w:r>
      <w:proofErr w:type="spellEnd"/>
      <w:r w:rsidRPr="00DF7F20">
        <w:rPr>
          <w:sz w:val="22"/>
          <w:szCs w:val="22"/>
        </w:rPr>
        <w:t xml:space="preserve"> in the first 3 days of life (starting within 6 hours of birth) in preterm newborn infants less than 28 weeks of gestational age was associated with increased incidence of renal failure and pulmonary adverse events including hypoxia, pulmonary hypertension, pulmonary </w:t>
      </w:r>
      <w:r w:rsidRPr="00DF7F20">
        <w:rPr>
          <w:sz w:val="22"/>
          <w:szCs w:val="22"/>
        </w:rPr>
        <w:lastRenderedPageBreak/>
        <w:t xml:space="preserve">haemorrhage, as compared to curative use. Conversely, a lower incidence of neonatal grade III-IV intraventricular haemorrhage and of surgical ligation was associated with prophylactic use of </w:t>
      </w:r>
      <w:proofErr w:type="spellStart"/>
      <w:r w:rsidRPr="00DF7F20">
        <w:rPr>
          <w:sz w:val="22"/>
          <w:szCs w:val="22"/>
        </w:rPr>
        <w:t>Pedea</w:t>
      </w:r>
      <w:proofErr w:type="spellEnd"/>
      <w:r w:rsidRPr="00DF7F20">
        <w:rPr>
          <w:sz w:val="22"/>
          <w:szCs w:val="22"/>
        </w:rPr>
        <w:t>.</w:t>
      </w:r>
    </w:p>
    <w:p w14:paraId="2A6924D3" w14:textId="77777777" w:rsidR="002C0F2A" w:rsidRPr="00DF7F20" w:rsidRDefault="002C0F2A">
      <w:pPr>
        <w:rPr>
          <w:sz w:val="22"/>
          <w:szCs w:val="22"/>
        </w:rPr>
      </w:pPr>
    </w:p>
    <w:p w14:paraId="1EB67C76" w14:textId="77777777" w:rsidR="002C0F2A" w:rsidRPr="00DF7F20" w:rsidRDefault="002C0F2A">
      <w:pPr>
        <w:ind w:left="567" w:hanging="567"/>
        <w:rPr>
          <w:sz w:val="22"/>
          <w:szCs w:val="22"/>
        </w:rPr>
      </w:pPr>
      <w:r w:rsidRPr="00DF7F20">
        <w:rPr>
          <w:b/>
          <w:sz w:val="22"/>
          <w:szCs w:val="22"/>
        </w:rPr>
        <w:t>5.2</w:t>
      </w:r>
      <w:r w:rsidRPr="00DF7F20">
        <w:rPr>
          <w:b/>
          <w:sz w:val="22"/>
          <w:szCs w:val="22"/>
        </w:rPr>
        <w:tab/>
        <w:t>Pharmacokinetic properties</w:t>
      </w:r>
    </w:p>
    <w:p w14:paraId="59D16B1F" w14:textId="77777777" w:rsidR="002C0F2A" w:rsidRPr="00DF7F20" w:rsidRDefault="002C0F2A">
      <w:pPr>
        <w:rPr>
          <w:sz w:val="22"/>
          <w:szCs w:val="22"/>
        </w:rPr>
      </w:pPr>
    </w:p>
    <w:p w14:paraId="52075D33" w14:textId="77777777" w:rsidR="00C24572" w:rsidRPr="00DF7F20" w:rsidRDefault="00C24572">
      <w:pPr>
        <w:rPr>
          <w:sz w:val="22"/>
          <w:szCs w:val="22"/>
          <w:u w:val="single"/>
        </w:rPr>
      </w:pPr>
      <w:r w:rsidRPr="00DF7F20">
        <w:rPr>
          <w:sz w:val="22"/>
          <w:szCs w:val="22"/>
          <w:u w:val="single"/>
        </w:rPr>
        <w:t>Distribution</w:t>
      </w:r>
    </w:p>
    <w:p w14:paraId="7F8F5EAA" w14:textId="77777777" w:rsidR="002C0F2A" w:rsidRPr="00DF7F20" w:rsidRDefault="002C0F2A">
      <w:pPr>
        <w:pStyle w:val="EndnoteText"/>
        <w:rPr>
          <w:sz w:val="22"/>
          <w:szCs w:val="22"/>
          <w:lang w:val="en-GB"/>
        </w:rPr>
      </w:pPr>
      <w:r w:rsidRPr="00DF7F20">
        <w:rPr>
          <w:sz w:val="22"/>
          <w:szCs w:val="22"/>
          <w:lang w:val="en-GB"/>
        </w:rPr>
        <w:t>Although a great variability is observed in the premature population, peak plasma concentrations are measured around 35-40 mg/l after the initial loading dose of 10 mg/kg as well as after the last maintenance dose, whatever gestational and postnatal age. Residual concentrations are around 10-15 mg/l 24 hours after the last dose of 5 mg/kg.</w:t>
      </w:r>
    </w:p>
    <w:p w14:paraId="3A2FAA9A" w14:textId="77777777" w:rsidR="002C0F2A" w:rsidRPr="00DF7F20" w:rsidRDefault="002C0F2A">
      <w:pPr>
        <w:rPr>
          <w:sz w:val="22"/>
          <w:szCs w:val="22"/>
        </w:rPr>
      </w:pPr>
      <w:r w:rsidRPr="00DF7F20">
        <w:rPr>
          <w:sz w:val="22"/>
          <w:szCs w:val="22"/>
        </w:rPr>
        <w:t>Plasma concentrations of the S-enantiomer are much higher than those of the R-enantiomer, which reflects a rapid chiral inversion of the R- to the S-form in a proportion similar to adults (about 60%).</w:t>
      </w:r>
    </w:p>
    <w:p w14:paraId="51B09FC0" w14:textId="77777777" w:rsidR="002C0F2A" w:rsidRPr="00DF7F20" w:rsidRDefault="002C0F2A">
      <w:pPr>
        <w:pStyle w:val="EndnoteText"/>
        <w:rPr>
          <w:sz w:val="22"/>
          <w:szCs w:val="22"/>
          <w:lang w:val="en-GB"/>
        </w:rPr>
      </w:pPr>
    </w:p>
    <w:p w14:paraId="7FED5F5D" w14:textId="77777777" w:rsidR="002C0F2A" w:rsidRPr="00DF7F20" w:rsidRDefault="002C0F2A">
      <w:pPr>
        <w:rPr>
          <w:sz w:val="22"/>
          <w:szCs w:val="22"/>
        </w:rPr>
      </w:pPr>
      <w:r w:rsidRPr="00DF7F20">
        <w:rPr>
          <w:sz w:val="22"/>
          <w:szCs w:val="22"/>
        </w:rPr>
        <w:t>The apparent volume of distribution is on average 200 ml/kg (62 to 350 according to various studies). The central volume of distribution may depend on the status of the ductus and decrease as the ductus closes.</w:t>
      </w:r>
    </w:p>
    <w:p w14:paraId="50707216" w14:textId="77777777" w:rsidR="002C0F2A" w:rsidRPr="00DF7F20" w:rsidRDefault="002C0F2A">
      <w:pPr>
        <w:pStyle w:val="EndnoteText"/>
        <w:rPr>
          <w:sz w:val="22"/>
          <w:szCs w:val="22"/>
          <w:lang w:val="en-GB"/>
        </w:rPr>
      </w:pPr>
    </w:p>
    <w:p w14:paraId="04D5A736" w14:textId="77777777" w:rsidR="002C0F2A" w:rsidRPr="00DF7F20" w:rsidRDefault="002C0F2A">
      <w:pPr>
        <w:pStyle w:val="EndnoteText"/>
        <w:rPr>
          <w:sz w:val="22"/>
          <w:szCs w:val="22"/>
          <w:lang w:val="en-GB"/>
        </w:rPr>
      </w:pPr>
      <w:r w:rsidRPr="00DF7F20">
        <w:rPr>
          <w:i/>
          <w:sz w:val="22"/>
          <w:szCs w:val="22"/>
          <w:lang w:val="en-GB"/>
        </w:rPr>
        <w:t>In vitro</w:t>
      </w:r>
      <w:r w:rsidRPr="00DF7F20">
        <w:rPr>
          <w:sz w:val="22"/>
          <w:szCs w:val="22"/>
          <w:lang w:val="en-GB"/>
        </w:rPr>
        <w:t xml:space="preserve"> studies suggest that, similarly to other NSAIDs, ibuprofen is highly bound to plasma albumin, although this seems to be significantly lower (95 %) compared with adult plasma (99 %). Ibuprofen competes with bilirubin for albumin binding in newborn infant serum and, as a consequence, the free fraction of bilirubin may be increased at high ibuprofen concentrations.</w:t>
      </w:r>
    </w:p>
    <w:p w14:paraId="137C87B4" w14:textId="77777777" w:rsidR="00C24572" w:rsidRPr="00DF7F20" w:rsidRDefault="00C24572" w:rsidP="00C24572">
      <w:pPr>
        <w:pStyle w:val="EndnoteText"/>
        <w:rPr>
          <w:sz w:val="22"/>
          <w:szCs w:val="22"/>
          <w:lang w:val="en-GB"/>
        </w:rPr>
      </w:pPr>
    </w:p>
    <w:p w14:paraId="2B6ECA00" w14:textId="77777777" w:rsidR="00C24572" w:rsidRPr="00DF7F20" w:rsidRDefault="00C24572" w:rsidP="00C24572">
      <w:pPr>
        <w:pStyle w:val="EndnoteText"/>
        <w:rPr>
          <w:sz w:val="22"/>
          <w:szCs w:val="22"/>
          <w:u w:val="single"/>
          <w:lang w:val="en-GB"/>
        </w:rPr>
      </w:pPr>
      <w:r w:rsidRPr="00DF7F20">
        <w:rPr>
          <w:sz w:val="22"/>
          <w:szCs w:val="22"/>
          <w:u w:val="single"/>
          <w:lang w:val="en-GB"/>
        </w:rPr>
        <w:t>Elimination</w:t>
      </w:r>
    </w:p>
    <w:p w14:paraId="54483206" w14:textId="77777777" w:rsidR="00C24572" w:rsidRPr="00DF7F20" w:rsidRDefault="00C24572" w:rsidP="00C24572">
      <w:pPr>
        <w:pStyle w:val="EndnoteText"/>
        <w:rPr>
          <w:sz w:val="22"/>
          <w:szCs w:val="22"/>
          <w:lang w:val="en-GB"/>
        </w:rPr>
      </w:pPr>
      <w:r w:rsidRPr="00DF7F20">
        <w:rPr>
          <w:sz w:val="22"/>
          <w:szCs w:val="22"/>
          <w:lang w:val="en-GB"/>
        </w:rPr>
        <w:t>Elimination rate is markedly lower than in older children and adults, with an elimination half-life estimated at approximately 30 hours (16–43). The clearance of both enantiomers increases with gestational age, at least in the range of 24 to 28 weeks.</w:t>
      </w:r>
    </w:p>
    <w:p w14:paraId="70B3E9B7" w14:textId="77777777" w:rsidR="002C0F2A" w:rsidRPr="00DF7F20" w:rsidRDefault="002C0F2A">
      <w:pPr>
        <w:pStyle w:val="EndnoteText"/>
        <w:rPr>
          <w:sz w:val="22"/>
          <w:szCs w:val="22"/>
          <w:lang w:val="en-GB"/>
        </w:rPr>
      </w:pPr>
    </w:p>
    <w:p w14:paraId="1F8F0BD0" w14:textId="670ABAF5" w:rsidR="007B708E" w:rsidRPr="00DF7F20" w:rsidRDefault="00C205C7">
      <w:pPr>
        <w:pStyle w:val="EndnoteText"/>
        <w:rPr>
          <w:sz w:val="22"/>
          <w:szCs w:val="22"/>
          <w:u w:val="single"/>
          <w:lang w:val="en-GB"/>
        </w:rPr>
      </w:pPr>
      <w:r w:rsidRPr="00DF7F20">
        <w:rPr>
          <w:sz w:val="22"/>
          <w:szCs w:val="22"/>
          <w:u w:val="single"/>
          <w:lang w:val="en-GB"/>
        </w:rPr>
        <w:t>Pharmacokinetic/pharmacodynamic relationship</w:t>
      </w:r>
    </w:p>
    <w:p w14:paraId="207E5464" w14:textId="77777777" w:rsidR="002C0F2A" w:rsidRPr="00DF7F20" w:rsidRDefault="002C0F2A">
      <w:pPr>
        <w:rPr>
          <w:sz w:val="22"/>
          <w:szCs w:val="22"/>
        </w:rPr>
      </w:pPr>
      <w:r w:rsidRPr="00DF7F20">
        <w:rPr>
          <w:sz w:val="22"/>
          <w:szCs w:val="22"/>
        </w:rPr>
        <w:t>In preterm newborns ibuprofen significantly reduced plasma concentrations of prostaglandins and their metabolites, particularly PGE2 and 6-keto-PGF-1-alpha. Low levels were sustained up to 72 hours in neonates who received 3 doses of ibuprofen, whereas subsequent re-increases were observed at 72 hours after only 1 dose of ibuprofen.</w:t>
      </w:r>
    </w:p>
    <w:p w14:paraId="297834A1" w14:textId="77777777" w:rsidR="002C0F2A" w:rsidRPr="00DF7F20" w:rsidRDefault="002C0F2A">
      <w:pPr>
        <w:rPr>
          <w:sz w:val="22"/>
          <w:szCs w:val="22"/>
        </w:rPr>
      </w:pPr>
    </w:p>
    <w:p w14:paraId="0387D617" w14:textId="77777777" w:rsidR="002C0F2A" w:rsidRPr="00DF7F20" w:rsidRDefault="002C0F2A">
      <w:pPr>
        <w:ind w:left="567" w:hanging="567"/>
        <w:rPr>
          <w:sz w:val="22"/>
          <w:szCs w:val="22"/>
        </w:rPr>
      </w:pPr>
      <w:r w:rsidRPr="00DF7F20">
        <w:rPr>
          <w:b/>
          <w:sz w:val="22"/>
          <w:szCs w:val="22"/>
        </w:rPr>
        <w:t>5.3</w:t>
      </w:r>
      <w:r w:rsidRPr="00DF7F20">
        <w:rPr>
          <w:b/>
          <w:sz w:val="22"/>
          <w:szCs w:val="22"/>
        </w:rPr>
        <w:tab/>
        <w:t>Preclinical safety data</w:t>
      </w:r>
    </w:p>
    <w:p w14:paraId="0D2CDC6B" w14:textId="77777777" w:rsidR="002C0F2A" w:rsidRPr="00DF7F20" w:rsidRDefault="002C0F2A">
      <w:pPr>
        <w:rPr>
          <w:sz w:val="22"/>
          <w:szCs w:val="22"/>
        </w:rPr>
      </w:pPr>
    </w:p>
    <w:p w14:paraId="0D10A0DC" w14:textId="77777777" w:rsidR="002C0F2A" w:rsidRPr="00DF7F20" w:rsidRDefault="002C0F2A">
      <w:pPr>
        <w:rPr>
          <w:sz w:val="22"/>
          <w:szCs w:val="22"/>
        </w:rPr>
      </w:pPr>
      <w:r w:rsidRPr="00DF7F20">
        <w:rPr>
          <w:sz w:val="22"/>
          <w:szCs w:val="22"/>
        </w:rPr>
        <w:t xml:space="preserve">There are no preclinical data considered relevant to clinical safety beyond data included in other sections of this Summary of Product Characteristics. With the exception of an acute toxicity study, no further studies have been carried out in juvenile animals with </w:t>
      </w:r>
      <w:proofErr w:type="spellStart"/>
      <w:r w:rsidRPr="00DF7F20">
        <w:rPr>
          <w:sz w:val="22"/>
          <w:szCs w:val="22"/>
        </w:rPr>
        <w:t>Pedea</w:t>
      </w:r>
      <w:proofErr w:type="spellEnd"/>
      <w:r w:rsidRPr="00DF7F20">
        <w:rPr>
          <w:sz w:val="22"/>
          <w:szCs w:val="22"/>
        </w:rPr>
        <w:t>.</w:t>
      </w:r>
    </w:p>
    <w:p w14:paraId="51F7BCF0" w14:textId="77777777" w:rsidR="002C0F2A" w:rsidRPr="00DF7F20" w:rsidRDefault="002C0F2A">
      <w:pPr>
        <w:jc w:val="both"/>
        <w:rPr>
          <w:sz w:val="22"/>
          <w:szCs w:val="22"/>
        </w:rPr>
      </w:pPr>
    </w:p>
    <w:p w14:paraId="281812B0" w14:textId="77777777" w:rsidR="002C0F2A" w:rsidRPr="00DF7F20" w:rsidRDefault="002C0F2A">
      <w:pPr>
        <w:rPr>
          <w:sz w:val="22"/>
          <w:szCs w:val="22"/>
        </w:rPr>
      </w:pPr>
    </w:p>
    <w:p w14:paraId="3E91B910" w14:textId="77777777" w:rsidR="002C0F2A" w:rsidRPr="00DF7F20" w:rsidRDefault="002C0F2A">
      <w:pPr>
        <w:ind w:left="567" w:hanging="567"/>
        <w:rPr>
          <w:b/>
          <w:sz w:val="22"/>
          <w:szCs w:val="22"/>
        </w:rPr>
      </w:pPr>
      <w:r w:rsidRPr="00DF7F20">
        <w:rPr>
          <w:b/>
          <w:sz w:val="22"/>
          <w:szCs w:val="22"/>
        </w:rPr>
        <w:t>6.</w:t>
      </w:r>
      <w:r w:rsidRPr="00DF7F20">
        <w:rPr>
          <w:b/>
          <w:sz w:val="22"/>
          <w:szCs w:val="22"/>
        </w:rPr>
        <w:tab/>
        <w:t>PHARMACEUTICAL PARTICULARS</w:t>
      </w:r>
    </w:p>
    <w:p w14:paraId="77756D75" w14:textId="77777777" w:rsidR="002C0F2A" w:rsidRPr="00DF7F20" w:rsidRDefault="002C0F2A">
      <w:pPr>
        <w:rPr>
          <w:sz w:val="22"/>
          <w:szCs w:val="22"/>
        </w:rPr>
      </w:pPr>
    </w:p>
    <w:p w14:paraId="6EF508C1" w14:textId="77777777" w:rsidR="002C0F2A" w:rsidRPr="00DF7F20" w:rsidRDefault="002C0F2A">
      <w:pPr>
        <w:ind w:left="567" w:hanging="567"/>
        <w:rPr>
          <w:sz w:val="22"/>
          <w:szCs w:val="22"/>
        </w:rPr>
      </w:pPr>
      <w:r w:rsidRPr="00DF7F20">
        <w:rPr>
          <w:b/>
          <w:sz w:val="22"/>
          <w:szCs w:val="22"/>
        </w:rPr>
        <w:t>6.1</w:t>
      </w:r>
      <w:r w:rsidRPr="00DF7F20">
        <w:rPr>
          <w:b/>
          <w:sz w:val="22"/>
          <w:szCs w:val="22"/>
        </w:rPr>
        <w:tab/>
        <w:t>List of excipients</w:t>
      </w:r>
    </w:p>
    <w:p w14:paraId="495DB9A4" w14:textId="77777777" w:rsidR="002C0F2A" w:rsidRPr="00DF7F20" w:rsidRDefault="002C0F2A">
      <w:pPr>
        <w:rPr>
          <w:sz w:val="22"/>
          <w:szCs w:val="22"/>
        </w:rPr>
      </w:pPr>
    </w:p>
    <w:p w14:paraId="2BA7A737" w14:textId="77777777" w:rsidR="002C0F2A" w:rsidRPr="00DF7F20" w:rsidRDefault="002C0F2A">
      <w:pPr>
        <w:rPr>
          <w:snapToGrid w:val="0"/>
          <w:sz w:val="22"/>
          <w:szCs w:val="22"/>
        </w:rPr>
      </w:pPr>
      <w:r w:rsidRPr="00DF7F20">
        <w:rPr>
          <w:snapToGrid w:val="0"/>
          <w:sz w:val="22"/>
          <w:szCs w:val="22"/>
        </w:rPr>
        <w:t>Trometamol,</w:t>
      </w:r>
    </w:p>
    <w:p w14:paraId="59C6AC44" w14:textId="77777777" w:rsidR="002C0F2A" w:rsidRPr="00DF7F20" w:rsidRDefault="002C0F2A">
      <w:pPr>
        <w:rPr>
          <w:snapToGrid w:val="0"/>
          <w:sz w:val="22"/>
          <w:szCs w:val="22"/>
        </w:rPr>
      </w:pPr>
      <w:r w:rsidRPr="00DF7F20">
        <w:rPr>
          <w:snapToGrid w:val="0"/>
          <w:sz w:val="22"/>
          <w:szCs w:val="22"/>
        </w:rPr>
        <w:t>sodium chloride,</w:t>
      </w:r>
    </w:p>
    <w:p w14:paraId="35CB8AE4" w14:textId="77777777" w:rsidR="002C0F2A" w:rsidRPr="00DF7F20" w:rsidRDefault="002C0F2A">
      <w:pPr>
        <w:rPr>
          <w:snapToGrid w:val="0"/>
          <w:sz w:val="22"/>
          <w:szCs w:val="22"/>
        </w:rPr>
      </w:pPr>
      <w:r w:rsidRPr="00DF7F20">
        <w:rPr>
          <w:snapToGrid w:val="0"/>
          <w:sz w:val="22"/>
          <w:szCs w:val="22"/>
        </w:rPr>
        <w:t>sodium hydroxide (for pH adjustment),</w:t>
      </w:r>
    </w:p>
    <w:p w14:paraId="5C9C0CAA" w14:textId="77777777" w:rsidR="002C0F2A" w:rsidRPr="00DF7F20" w:rsidRDefault="002C0F2A">
      <w:pPr>
        <w:rPr>
          <w:snapToGrid w:val="0"/>
          <w:sz w:val="22"/>
          <w:szCs w:val="22"/>
        </w:rPr>
      </w:pPr>
      <w:r w:rsidRPr="00DF7F20">
        <w:rPr>
          <w:snapToGrid w:val="0"/>
          <w:sz w:val="22"/>
          <w:szCs w:val="22"/>
        </w:rPr>
        <w:t>hydrochloric acid 25% (for pH adjustment),</w:t>
      </w:r>
    </w:p>
    <w:p w14:paraId="699ECCAB" w14:textId="77777777" w:rsidR="002C0F2A" w:rsidRPr="00DF7F20" w:rsidRDefault="002C0F2A">
      <w:pPr>
        <w:rPr>
          <w:snapToGrid w:val="0"/>
          <w:sz w:val="22"/>
          <w:szCs w:val="22"/>
        </w:rPr>
      </w:pPr>
      <w:r w:rsidRPr="00DF7F20">
        <w:rPr>
          <w:snapToGrid w:val="0"/>
          <w:sz w:val="22"/>
          <w:szCs w:val="22"/>
        </w:rPr>
        <w:t>water for injections.</w:t>
      </w:r>
    </w:p>
    <w:p w14:paraId="0C1EA014" w14:textId="77777777" w:rsidR="002C0F2A" w:rsidRPr="00DF7F20" w:rsidRDefault="002C0F2A">
      <w:pPr>
        <w:rPr>
          <w:sz w:val="22"/>
          <w:szCs w:val="22"/>
        </w:rPr>
      </w:pPr>
    </w:p>
    <w:p w14:paraId="0DEFDE95" w14:textId="77777777" w:rsidR="002C0F2A" w:rsidRPr="00DF7F20" w:rsidRDefault="002C0F2A">
      <w:pPr>
        <w:ind w:left="567" w:hanging="567"/>
        <w:rPr>
          <w:sz w:val="22"/>
          <w:szCs w:val="22"/>
        </w:rPr>
      </w:pPr>
      <w:r w:rsidRPr="00DF7F20">
        <w:rPr>
          <w:b/>
          <w:sz w:val="22"/>
          <w:szCs w:val="22"/>
        </w:rPr>
        <w:t>6.2</w:t>
      </w:r>
      <w:r w:rsidRPr="00DF7F20">
        <w:rPr>
          <w:b/>
          <w:sz w:val="22"/>
          <w:szCs w:val="22"/>
        </w:rPr>
        <w:tab/>
        <w:t>Incompatibilities</w:t>
      </w:r>
    </w:p>
    <w:p w14:paraId="463AC043" w14:textId="77777777" w:rsidR="002C0F2A" w:rsidRPr="00DF7F20" w:rsidRDefault="002C0F2A">
      <w:pPr>
        <w:rPr>
          <w:sz w:val="22"/>
          <w:szCs w:val="22"/>
        </w:rPr>
      </w:pPr>
    </w:p>
    <w:p w14:paraId="56EEA4C7" w14:textId="77777777" w:rsidR="002C0F2A" w:rsidRPr="00DF7F20" w:rsidRDefault="002C0F2A">
      <w:pPr>
        <w:pStyle w:val="EndnoteText"/>
        <w:rPr>
          <w:sz w:val="22"/>
          <w:szCs w:val="22"/>
          <w:lang w:val="en-GB"/>
        </w:rPr>
      </w:pPr>
      <w:r w:rsidRPr="00DF7F20">
        <w:rPr>
          <w:sz w:val="22"/>
          <w:szCs w:val="22"/>
          <w:lang w:val="en-GB"/>
        </w:rPr>
        <w:t>This medicinal product must not be mixed with other medicinal products except those mentioned in section 6.6.</w:t>
      </w:r>
    </w:p>
    <w:p w14:paraId="1C34495A" w14:textId="77777777" w:rsidR="002C0F2A" w:rsidRPr="00DF7F20" w:rsidRDefault="002C0F2A">
      <w:pPr>
        <w:rPr>
          <w:sz w:val="22"/>
          <w:szCs w:val="22"/>
        </w:rPr>
      </w:pPr>
    </w:p>
    <w:p w14:paraId="1CEEBA1E" w14:textId="77777777" w:rsidR="002C0F2A" w:rsidRPr="00DF7F20" w:rsidRDefault="002C0F2A">
      <w:pPr>
        <w:rPr>
          <w:sz w:val="22"/>
          <w:szCs w:val="22"/>
        </w:rPr>
      </w:pPr>
      <w:proofErr w:type="spellStart"/>
      <w:r w:rsidRPr="00DF7F20">
        <w:rPr>
          <w:sz w:val="22"/>
          <w:szCs w:val="22"/>
        </w:rPr>
        <w:t>Pedea</w:t>
      </w:r>
      <w:proofErr w:type="spellEnd"/>
      <w:r w:rsidRPr="00DF7F20">
        <w:rPr>
          <w:sz w:val="22"/>
          <w:szCs w:val="22"/>
        </w:rPr>
        <w:t xml:space="preserve"> solution must not be in contact with any acidic solution such as certain antibiotics or diuretics. A rinse of the infusion line must be performed between each product administration (see section 6.6).</w:t>
      </w:r>
    </w:p>
    <w:p w14:paraId="0D66E220" w14:textId="77777777" w:rsidR="002C0F2A" w:rsidRPr="00DF7F20" w:rsidRDefault="002C0F2A">
      <w:pPr>
        <w:rPr>
          <w:sz w:val="22"/>
          <w:szCs w:val="22"/>
        </w:rPr>
      </w:pPr>
    </w:p>
    <w:p w14:paraId="3EFD9534" w14:textId="77777777" w:rsidR="00C50010" w:rsidRPr="00DF7F20" w:rsidRDefault="00C50010">
      <w:pPr>
        <w:ind w:left="567" w:hanging="567"/>
        <w:rPr>
          <w:b/>
          <w:sz w:val="22"/>
          <w:szCs w:val="22"/>
        </w:rPr>
      </w:pPr>
    </w:p>
    <w:p w14:paraId="2151D2D8" w14:textId="77777777" w:rsidR="00C50010" w:rsidRPr="00DF7F20" w:rsidRDefault="00C50010">
      <w:pPr>
        <w:ind w:left="567" w:hanging="567"/>
        <w:rPr>
          <w:b/>
          <w:sz w:val="22"/>
          <w:szCs w:val="22"/>
        </w:rPr>
      </w:pPr>
    </w:p>
    <w:p w14:paraId="5B1271F9" w14:textId="77777777" w:rsidR="002C0F2A" w:rsidRPr="00DF7F20" w:rsidRDefault="002C0F2A">
      <w:pPr>
        <w:ind w:left="567" w:hanging="567"/>
        <w:rPr>
          <w:sz w:val="22"/>
          <w:szCs w:val="22"/>
        </w:rPr>
      </w:pPr>
      <w:r w:rsidRPr="00DF7F20">
        <w:rPr>
          <w:b/>
          <w:sz w:val="22"/>
          <w:szCs w:val="22"/>
        </w:rPr>
        <w:t>6.3</w:t>
      </w:r>
      <w:r w:rsidRPr="00DF7F20">
        <w:rPr>
          <w:b/>
          <w:sz w:val="22"/>
          <w:szCs w:val="22"/>
        </w:rPr>
        <w:tab/>
        <w:t>Shelf life</w:t>
      </w:r>
    </w:p>
    <w:p w14:paraId="6DAB3E90" w14:textId="77777777" w:rsidR="002C0F2A" w:rsidRPr="00DF7F20" w:rsidRDefault="002C0F2A">
      <w:pPr>
        <w:rPr>
          <w:sz w:val="22"/>
          <w:szCs w:val="22"/>
        </w:rPr>
      </w:pPr>
    </w:p>
    <w:p w14:paraId="5D8C03BC" w14:textId="77777777" w:rsidR="002C0F2A" w:rsidRPr="00DF7F20" w:rsidRDefault="002C0F2A">
      <w:pPr>
        <w:pStyle w:val="EndnoteText"/>
        <w:rPr>
          <w:sz w:val="22"/>
          <w:szCs w:val="22"/>
          <w:lang w:val="en-GB"/>
        </w:rPr>
      </w:pPr>
      <w:r w:rsidRPr="00DF7F20">
        <w:rPr>
          <w:sz w:val="22"/>
          <w:szCs w:val="22"/>
          <w:lang w:val="en-GB"/>
        </w:rPr>
        <w:t>4 years.</w:t>
      </w:r>
    </w:p>
    <w:p w14:paraId="5F783303" w14:textId="77777777" w:rsidR="00C24572" w:rsidRPr="00DF7F20" w:rsidRDefault="0048499F">
      <w:pPr>
        <w:pStyle w:val="EndnoteText"/>
        <w:rPr>
          <w:sz w:val="22"/>
          <w:szCs w:val="22"/>
          <w:lang w:val="en-GB"/>
        </w:rPr>
      </w:pPr>
      <w:r w:rsidRPr="00DF7F20">
        <w:rPr>
          <w:sz w:val="22"/>
          <w:szCs w:val="22"/>
          <w:lang w:val="en-GB"/>
        </w:rPr>
        <w:t>To avoid any possible microbiological contamination, the product should be used immediately after first opening.</w:t>
      </w:r>
    </w:p>
    <w:p w14:paraId="2149F3A0" w14:textId="77777777" w:rsidR="002C0F2A" w:rsidRPr="00DF7F20" w:rsidRDefault="002C0F2A">
      <w:pPr>
        <w:rPr>
          <w:sz w:val="22"/>
          <w:szCs w:val="22"/>
        </w:rPr>
      </w:pPr>
    </w:p>
    <w:p w14:paraId="2D140C6E" w14:textId="77777777" w:rsidR="002C0F2A" w:rsidRPr="00DF7F20" w:rsidRDefault="002C0F2A">
      <w:pPr>
        <w:ind w:left="567" w:hanging="567"/>
        <w:rPr>
          <w:sz w:val="22"/>
          <w:szCs w:val="22"/>
        </w:rPr>
      </w:pPr>
      <w:r w:rsidRPr="00DF7F20">
        <w:rPr>
          <w:b/>
          <w:sz w:val="22"/>
          <w:szCs w:val="22"/>
        </w:rPr>
        <w:t>6.4</w:t>
      </w:r>
      <w:r w:rsidRPr="00DF7F20">
        <w:rPr>
          <w:b/>
          <w:sz w:val="22"/>
          <w:szCs w:val="22"/>
        </w:rPr>
        <w:tab/>
        <w:t>Special precautions for storage</w:t>
      </w:r>
    </w:p>
    <w:p w14:paraId="752DA07D" w14:textId="77777777" w:rsidR="002C0F2A" w:rsidRPr="00DF7F20" w:rsidRDefault="002C0F2A">
      <w:pPr>
        <w:rPr>
          <w:sz w:val="22"/>
          <w:szCs w:val="22"/>
        </w:rPr>
      </w:pPr>
    </w:p>
    <w:p w14:paraId="7272D504" w14:textId="77777777" w:rsidR="002C0F2A" w:rsidRPr="00DF7F20" w:rsidRDefault="002C0F2A">
      <w:pPr>
        <w:pStyle w:val="EndnoteText"/>
        <w:rPr>
          <w:sz w:val="22"/>
          <w:szCs w:val="22"/>
          <w:lang w:val="en-GB"/>
        </w:rPr>
      </w:pPr>
      <w:r w:rsidRPr="00DF7F20">
        <w:rPr>
          <w:sz w:val="22"/>
          <w:szCs w:val="22"/>
          <w:lang w:val="en-GB"/>
        </w:rPr>
        <w:t>This medicinal product does not require any special storage conditions.</w:t>
      </w:r>
    </w:p>
    <w:p w14:paraId="3A62F32A" w14:textId="77777777" w:rsidR="002C0F2A" w:rsidRPr="00DF7F20" w:rsidRDefault="002C0F2A">
      <w:pPr>
        <w:rPr>
          <w:sz w:val="22"/>
          <w:szCs w:val="22"/>
        </w:rPr>
      </w:pPr>
    </w:p>
    <w:p w14:paraId="01175DB7" w14:textId="77777777" w:rsidR="002C0F2A" w:rsidRPr="00DF7F20" w:rsidRDefault="002C0F2A">
      <w:pPr>
        <w:ind w:left="567" w:hanging="567"/>
        <w:rPr>
          <w:sz w:val="22"/>
          <w:szCs w:val="22"/>
        </w:rPr>
      </w:pPr>
      <w:r w:rsidRPr="00DF7F20">
        <w:rPr>
          <w:b/>
          <w:sz w:val="22"/>
          <w:szCs w:val="22"/>
        </w:rPr>
        <w:t>6.5</w:t>
      </w:r>
      <w:r w:rsidRPr="00DF7F20">
        <w:rPr>
          <w:b/>
          <w:sz w:val="22"/>
          <w:szCs w:val="22"/>
        </w:rPr>
        <w:tab/>
        <w:t>Nature and contents of container</w:t>
      </w:r>
    </w:p>
    <w:p w14:paraId="7872E595" w14:textId="77777777" w:rsidR="002C0F2A" w:rsidRPr="00DF7F20" w:rsidRDefault="002C0F2A">
      <w:pPr>
        <w:rPr>
          <w:sz w:val="22"/>
          <w:szCs w:val="22"/>
        </w:rPr>
      </w:pPr>
    </w:p>
    <w:p w14:paraId="6ADE767F" w14:textId="77777777" w:rsidR="002C0F2A" w:rsidRPr="00DF7F20" w:rsidRDefault="002C0F2A">
      <w:pPr>
        <w:rPr>
          <w:snapToGrid w:val="0"/>
          <w:sz w:val="22"/>
          <w:szCs w:val="22"/>
        </w:rPr>
      </w:pPr>
      <w:r w:rsidRPr="00DF7F20">
        <w:rPr>
          <w:snapToGrid w:val="0"/>
          <w:sz w:val="22"/>
          <w:szCs w:val="22"/>
        </w:rPr>
        <w:t>2 ml solution in a colourless type 1 glass ampoule.</w:t>
      </w:r>
    </w:p>
    <w:p w14:paraId="7374C4C5" w14:textId="77777777" w:rsidR="002C0F2A" w:rsidRPr="00DF7F20" w:rsidRDefault="002C0F2A">
      <w:pPr>
        <w:rPr>
          <w:snapToGrid w:val="0"/>
          <w:sz w:val="22"/>
          <w:szCs w:val="22"/>
        </w:rPr>
      </w:pPr>
      <w:proofErr w:type="spellStart"/>
      <w:r w:rsidRPr="00DF7F20">
        <w:rPr>
          <w:snapToGrid w:val="0"/>
          <w:sz w:val="22"/>
          <w:szCs w:val="22"/>
        </w:rPr>
        <w:t>Pedea</w:t>
      </w:r>
      <w:proofErr w:type="spellEnd"/>
      <w:r w:rsidRPr="00DF7F20">
        <w:rPr>
          <w:snapToGrid w:val="0"/>
          <w:sz w:val="22"/>
          <w:szCs w:val="22"/>
        </w:rPr>
        <w:t xml:space="preserve"> is supplied in packs of 4 x 2 ml ampoules.</w:t>
      </w:r>
    </w:p>
    <w:p w14:paraId="61ADA34A" w14:textId="77777777" w:rsidR="002C0F2A" w:rsidRPr="00DF7F20" w:rsidRDefault="002C0F2A">
      <w:pPr>
        <w:rPr>
          <w:sz w:val="22"/>
          <w:szCs w:val="22"/>
        </w:rPr>
      </w:pPr>
    </w:p>
    <w:p w14:paraId="5D5E331C" w14:textId="77777777" w:rsidR="002C0F2A" w:rsidRPr="00DF7F20" w:rsidRDefault="002C0F2A">
      <w:pPr>
        <w:ind w:left="567" w:hanging="567"/>
        <w:rPr>
          <w:sz w:val="22"/>
          <w:szCs w:val="22"/>
        </w:rPr>
      </w:pPr>
      <w:r w:rsidRPr="00DF7F20">
        <w:rPr>
          <w:b/>
          <w:sz w:val="22"/>
          <w:szCs w:val="22"/>
        </w:rPr>
        <w:t>6.6</w:t>
      </w:r>
      <w:r w:rsidRPr="00DF7F20">
        <w:rPr>
          <w:b/>
          <w:sz w:val="22"/>
          <w:szCs w:val="22"/>
        </w:rPr>
        <w:tab/>
        <w:t>Special precautions for disposal and other handling</w:t>
      </w:r>
    </w:p>
    <w:p w14:paraId="01DBA23A" w14:textId="77777777" w:rsidR="002C0F2A" w:rsidRPr="00DF7F20" w:rsidRDefault="002C0F2A">
      <w:pPr>
        <w:rPr>
          <w:sz w:val="22"/>
          <w:szCs w:val="22"/>
        </w:rPr>
      </w:pPr>
    </w:p>
    <w:p w14:paraId="61EB3182" w14:textId="77777777" w:rsidR="002C0F2A" w:rsidRPr="00DF7F20" w:rsidRDefault="002C0F2A">
      <w:pPr>
        <w:rPr>
          <w:sz w:val="22"/>
          <w:szCs w:val="22"/>
        </w:rPr>
      </w:pPr>
      <w:r w:rsidRPr="00DF7F20">
        <w:rPr>
          <w:sz w:val="22"/>
          <w:szCs w:val="22"/>
        </w:rPr>
        <w:t xml:space="preserve">As for all parenteral products, ampoules of </w:t>
      </w:r>
      <w:proofErr w:type="spellStart"/>
      <w:r w:rsidRPr="00DF7F20">
        <w:rPr>
          <w:sz w:val="22"/>
          <w:szCs w:val="22"/>
        </w:rPr>
        <w:t>Pedea</w:t>
      </w:r>
      <w:proofErr w:type="spellEnd"/>
      <w:r w:rsidRPr="00DF7F20">
        <w:rPr>
          <w:sz w:val="22"/>
          <w:szCs w:val="22"/>
        </w:rPr>
        <w:t xml:space="preserve"> should be visually inspected for particulate matter and the integrity of the container prior to use. Ampoules are intended for single use only, any unused portions must be discarded.</w:t>
      </w:r>
      <w:r w:rsidRPr="00DF7F20">
        <w:rPr>
          <w:snapToGrid w:val="0"/>
          <w:sz w:val="22"/>
          <w:szCs w:val="22"/>
        </w:rPr>
        <w:t xml:space="preserve"> </w:t>
      </w:r>
    </w:p>
    <w:p w14:paraId="16D7290A" w14:textId="77777777" w:rsidR="002C0F2A" w:rsidRPr="00DF7F20" w:rsidRDefault="002C0F2A">
      <w:pPr>
        <w:rPr>
          <w:sz w:val="22"/>
          <w:szCs w:val="22"/>
        </w:rPr>
      </w:pPr>
    </w:p>
    <w:p w14:paraId="574E22D2" w14:textId="77777777" w:rsidR="002C0F2A" w:rsidRPr="00DF7F20" w:rsidRDefault="002C0F2A">
      <w:pPr>
        <w:rPr>
          <w:sz w:val="22"/>
          <w:szCs w:val="22"/>
          <w:lang w:eastAsia="en-US"/>
        </w:rPr>
      </w:pPr>
      <w:r w:rsidRPr="00DF7F20">
        <w:rPr>
          <w:sz w:val="22"/>
          <w:szCs w:val="22"/>
          <w:lang w:eastAsia="en-US"/>
        </w:rPr>
        <w:t xml:space="preserve">Chlorhexidine must not be used to disinfect the neck of the ampoule as it is not compatible with the </w:t>
      </w:r>
      <w:proofErr w:type="spellStart"/>
      <w:r w:rsidRPr="00DF7F20">
        <w:rPr>
          <w:sz w:val="22"/>
          <w:szCs w:val="22"/>
          <w:lang w:eastAsia="en-US"/>
        </w:rPr>
        <w:t>Pedea</w:t>
      </w:r>
      <w:proofErr w:type="spellEnd"/>
      <w:r w:rsidRPr="00DF7F20">
        <w:rPr>
          <w:sz w:val="22"/>
          <w:szCs w:val="22"/>
          <w:lang w:eastAsia="en-US"/>
        </w:rPr>
        <w:t xml:space="preserve"> solution. Therefore, for asepsis of the ampoule before use, ethanol 60% or isopropyl alcohol 70% is recommended.</w:t>
      </w:r>
    </w:p>
    <w:p w14:paraId="6B9AC959" w14:textId="77777777" w:rsidR="002C0F2A" w:rsidRPr="00DF7F20" w:rsidRDefault="002C0F2A">
      <w:pPr>
        <w:rPr>
          <w:sz w:val="22"/>
          <w:szCs w:val="22"/>
          <w:lang w:eastAsia="en-US"/>
        </w:rPr>
      </w:pPr>
      <w:r w:rsidRPr="00DF7F20">
        <w:rPr>
          <w:sz w:val="22"/>
          <w:szCs w:val="22"/>
          <w:lang w:eastAsia="en-US"/>
        </w:rPr>
        <w:t xml:space="preserve">When disinfecting the neck of the ampoule with an antiseptic, to avoid any interaction with the </w:t>
      </w:r>
      <w:proofErr w:type="spellStart"/>
      <w:r w:rsidRPr="00DF7F20">
        <w:rPr>
          <w:sz w:val="22"/>
          <w:szCs w:val="22"/>
          <w:lang w:eastAsia="en-US"/>
        </w:rPr>
        <w:t>Pedea</w:t>
      </w:r>
      <w:proofErr w:type="spellEnd"/>
      <w:r w:rsidRPr="00DF7F20">
        <w:rPr>
          <w:sz w:val="22"/>
          <w:szCs w:val="22"/>
          <w:lang w:eastAsia="en-US"/>
        </w:rPr>
        <w:t xml:space="preserve"> solution, the ampoule must be completely dry before it is opened.</w:t>
      </w:r>
    </w:p>
    <w:p w14:paraId="2C2B4D39" w14:textId="77777777" w:rsidR="002C0F2A" w:rsidRPr="00DF7F20" w:rsidRDefault="002C0F2A">
      <w:pPr>
        <w:rPr>
          <w:sz w:val="22"/>
          <w:szCs w:val="22"/>
          <w:lang w:eastAsia="en-US"/>
        </w:rPr>
      </w:pPr>
    </w:p>
    <w:p w14:paraId="143E6125" w14:textId="77777777" w:rsidR="002C0F2A" w:rsidRPr="00DF7F20" w:rsidRDefault="002C0F2A">
      <w:pPr>
        <w:rPr>
          <w:sz w:val="22"/>
          <w:szCs w:val="22"/>
          <w:lang w:eastAsia="en-US"/>
        </w:rPr>
      </w:pPr>
      <w:r w:rsidRPr="00DF7F20">
        <w:rPr>
          <w:sz w:val="22"/>
          <w:szCs w:val="22"/>
          <w:lang w:eastAsia="en-US"/>
        </w:rPr>
        <w:t>The required volume to be given to the infant should be determined according to body weight, and should be injected intravenously as a short infusion over 15 minutes, preferably undiluted.</w:t>
      </w:r>
    </w:p>
    <w:p w14:paraId="38218F53" w14:textId="77777777" w:rsidR="002C0F2A" w:rsidRPr="00DF7F20" w:rsidRDefault="002C0F2A">
      <w:pPr>
        <w:rPr>
          <w:sz w:val="22"/>
          <w:szCs w:val="22"/>
        </w:rPr>
      </w:pPr>
    </w:p>
    <w:p w14:paraId="7A84368B" w14:textId="77777777" w:rsidR="002C0F2A" w:rsidRPr="00DF7F20" w:rsidRDefault="002C0F2A">
      <w:pPr>
        <w:rPr>
          <w:sz w:val="22"/>
          <w:szCs w:val="22"/>
        </w:rPr>
      </w:pPr>
      <w:r w:rsidRPr="00DF7F20">
        <w:rPr>
          <w:sz w:val="22"/>
          <w:szCs w:val="22"/>
        </w:rPr>
        <w:t>Use only sodium chloride 9 mg/ml (0.9%) solution for injection or glucose 50 mg/ml (5%) solution to adjust injection volume.</w:t>
      </w:r>
    </w:p>
    <w:p w14:paraId="3D2D7911" w14:textId="77777777" w:rsidR="002C0F2A" w:rsidRPr="00DF7F20" w:rsidRDefault="002C0F2A">
      <w:pPr>
        <w:pStyle w:val="EndnoteText"/>
        <w:rPr>
          <w:sz w:val="22"/>
          <w:szCs w:val="22"/>
          <w:lang w:val="en-GB"/>
        </w:rPr>
      </w:pPr>
      <w:r w:rsidRPr="00DF7F20">
        <w:rPr>
          <w:sz w:val="22"/>
          <w:szCs w:val="22"/>
          <w:lang w:val="en-GB"/>
        </w:rPr>
        <w:t>The total volume of solution injected to preterm infants should take into account the total daily fluid volume administered. A maximal volume of 80 ml/kg/day on the first day of life should usually be respected; this should be progressively increased in the following 1-2 weeks (about 20 ml/kg birthweight/day) up to a maximal volume of 180 ml/kg birthweight/day.</w:t>
      </w:r>
    </w:p>
    <w:p w14:paraId="148A63B6" w14:textId="77777777" w:rsidR="002C0F2A" w:rsidRPr="00DF7F20" w:rsidRDefault="002C0F2A">
      <w:pPr>
        <w:rPr>
          <w:sz w:val="22"/>
          <w:szCs w:val="22"/>
        </w:rPr>
      </w:pPr>
    </w:p>
    <w:p w14:paraId="1C1FEB20" w14:textId="77777777" w:rsidR="002C0F2A" w:rsidRPr="00DF7F20" w:rsidRDefault="002C0F2A">
      <w:pPr>
        <w:rPr>
          <w:sz w:val="22"/>
          <w:szCs w:val="22"/>
        </w:rPr>
      </w:pPr>
      <w:r w:rsidRPr="00DF7F20">
        <w:rPr>
          <w:sz w:val="22"/>
          <w:szCs w:val="22"/>
        </w:rPr>
        <w:t xml:space="preserve">Before and after administration of </w:t>
      </w:r>
      <w:proofErr w:type="spellStart"/>
      <w:r w:rsidRPr="00DF7F20">
        <w:rPr>
          <w:sz w:val="22"/>
          <w:szCs w:val="22"/>
        </w:rPr>
        <w:t>Pedea</w:t>
      </w:r>
      <w:proofErr w:type="spellEnd"/>
      <w:r w:rsidRPr="00DF7F20">
        <w:rPr>
          <w:sz w:val="22"/>
          <w:szCs w:val="22"/>
        </w:rPr>
        <w:t>, to avoid contact with any acidic solution, rinse the infusion line over 15 minutes with 1.5 to 2 ml of either sodium chloride 9 mg/ml (0.9%) or glucose 50 mg/ml (5%), solution for injection.</w:t>
      </w:r>
    </w:p>
    <w:p w14:paraId="0F8BF256" w14:textId="77777777" w:rsidR="002C0F2A" w:rsidRPr="00DF7F20" w:rsidRDefault="002C0F2A">
      <w:pPr>
        <w:rPr>
          <w:sz w:val="22"/>
          <w:szCs w:val="22"/>
        </w:rPr>
      </w:pPr>
    </w:p>
    <w:p w14:paraId="06DC7A34" w14:textId="77777777" w:rsidR="002C0F2A" w:rsidRPr="00DF7F20" w:rsidRDefault="002C0F2A">
      <w:pPr>
        <w:pStyle w:val="EndnoteText"/>
        <w:rPr>
          <w:sz w:val="22"/>
          <w:szCs w:val="22"/>
          <w:lang w:val="en-GB"/>
        </w:rPr>
      </w:pPr>
      <w:r w:rsidRPr="00DF7F20">
        <w:rPr>
          <w:sz w:val="22"/>
          <w:szCs w:val="22"/>
          <w:lang w:val="en-GB"/>
        </w:rPr>
        <w:t>After first opening of an ampoule, any unused portions must be discarded.</w:t>
      </w:r>
    </w:p>
    <w:p w14:paraId="5348CFC4" w14:textId="77777777" w:rsidR="002C0F2A" w:rsidRPr="00DF7F20" w:rsidRDefault="002C0F2A">
      <w:pPr>
        <w:pStyle w:val="EndnoteText"/>
        <w:rPr>
          <w:sz w:val="22"/>
          <w:szCs w:val="22"/>
          <w:lang w:val="en-GB"/>
        </w:rPr>
      </w:pPr>
    </w:p>
    <w:p w14:paraId="55C43D8D" w14:textId="21B33461" w:rsidR="002C0F2A" w:rsidRPr="00DF7F20" w:rsidRDefault="0048499F">
      <w:pPr>
        <w:rPr>
          <w:sz w:val="22"/>
          <w:szCs w:val="22"/>
        </w:rPr>
      </w:pPr>
      <w:r w:rsidRPr="00DF7F20">
        <w:rPr>
          <w:sz w:val="22"/>
          <w:szCs w:val="22"/>
        </w:rPr>
        <w:t xml:space="preserve">Any unused </w:t>
      </w:r>
      <w:r w:rsidR="00C205C7" w:rsidRPr="00DF7F20">
        <w:rPr>
          <w:sz w:val="22"/>
          <w:szCs w:val="22"/>
        </w:rPr>
        <w:t xml:space="preserve">medicinal </w:t>
      </w:r>
      <w:r w:rsidRPr="00DF7F20">
        <w:rPr>
          <w:sz w:val="22"/>
          <w:szCs w:val="22"/>
        </w:rPr>
        <w:t>product or waste material should be disposed of in accordance with local requirements.</w:t>
      </w:r>
    </w:p>
    <w:p w14:paraId="647A3BD0" w14:textId="77777777" w:rsidR="002C0F2A" w:rsidRPr="00DF7F20" w:rsidRDefault="002C0F2A">
      <w:pPr>
        <w:rPr>
          <w:sz w:val="22"/>
          <w:szCs w:val="22"/>
        </w:rPr>
      </w:pPr>
    </w:p>
    <w:p w14:paraId="4055827D" w14:textId="77777777" w:rsidR="002C0F2A" w:rsidRPr="00DF7F20" w:rsidRDefault="002C0F2A">
      <w:pPr>
        <w:ind w:left="567" w:hanging="567"/>
        <w:rPr>
          <w:sz w:val="22"/>
          <w:szCs w:val="22"/>
        </w:rPr>
      </w:pPr>
      <w:r w:rsidRPr="00DF7F20">
        <w:rPr>
          <w:b/>
          <w:sz w:val="22"/>
          <w:szCs w:val="22"/>
        </w:rPr>
        <w:t>7.</w:t>
      </w:r>
      <w:r w:rsidRPr="00DF7F20">
        <w:rPr>
          <w:b/>
          <w:sz w:val="22"/>
          <w:szCs w:val="22"/>
        </w:rPr>
        <w:tab/>
        <w:t>MARKETING AUTHORISATION HOLDER</w:t>
      </w:r>
    </w:p>
    <w:p w14:paraId="2B7BCCC7" w14:textId="77777777" w:rsidR="002C0F2A" w:rsidRPr="00DF7F20" w:rsidRDefault="002C0F2A">
      <w:pPr>
        <w:rPr>
          <w:sz w:val="22"/>
          <w:szCs w:val="22"/>
        </w:rPr>
      </w:pPr>
    </w:p>
    <w:p w14:paraId="476BC031" w14:textId="77777777" w:rsidR="002C0F2A" w:rsidRPr="00DF7F20" w:rsidRDefault="00C02058">
      <w:pPr>
        <w:numPr>
          <w:ilvl w:val="12"/>
          <w:numId w:val="0"/>
        </w:numPr>
        <w:rPr>
          <w:sz w:val="22"/>
          <w:szCs w:val="22"/>
        </w:rPr>
      </w:pPr>
      <w:r w:rsidRPr="00DF7F20">
        <w:rPr>
          <w:sz w:val="22"/>
          <w:szCs w:val="22"/>
        </w:rPr>
        <w:t>Recordati Rare Diseases</w:t>
      </w:r>
    </w:p>
    <w:p w14:paraId="0BB8DFBC" w14:textId="2FE15A3A" w:rsidR="002C0F2A" w:rsidRPr="00735FFA" w:rsidRDefault="008454C6">
      <w:pPr>
        <w:pStyle w:val="Header"/>
        <w:numPr>
          <w:ilvl w:val="12"/>
          <w:numId w:val="0"/>
        </w:numPr>
        <w:rPr>
          <w:rFonts w:ascii="Times New Roman" w:hAnsi="Times New Roman"/>
          <w:sz w:val="22"/>
          <w:szCs w:val="22"/>
          <w:lang w:val="fr-FR"/>
          <w:rPrChange w:id="10" w:author="Author">
            <w:rPr>
              <w:rFonts w:ascii="Times New Roman" w:hAnsi="Times New Roman"/>
              <w:sz w:val="22"/>
              <w:szCs w:val="22"/>
              <w:lang w:val="en-GB"/>
            </w:rPr>
          </w:rPrChange>
        </w:rPr>
      </w:pPr>
      <w:r w:rsidRPr="00735FFA">
        <w:rPr>
          <w:rFonts w:ascii="Times New Roman" w:hAnsi="Times New Roman"/>
          <w:sz w:val="22"/>
          <w:szCs w:val="22"/>
          <w:lang w:val="fr-FR"/>
          <w:rPrChange w:id="11" w:author="Author">
            <w:rPr>
              <w:rFonts w:ascii="Times New Roman" w:hAnsi="Times New Roman"/>
              <w:sz w:val="22"/>
              <w:szCs w:val="22"/>
              <w:lang w:val="en-GB"/>
            </w:rPr>
          </w:rPrChange>
        </w:rPr>
        <w:t>Tour Hekla</w:t>
      </w:r>
    </w:p>
    <w:p w14:paraId="4E6BF129" w14:textId="734F2348" w:rsidR="002C0F2A" w:rsidRPr="00735FFA" w:rsidRDefault="008454C6">
      <w:pPr>
        <w:numPr>
          <w:ilvl w:val="12"/>
          <w:numId w:val="0"/>
        </w:numPr>
        <w:rPr>
          <w:sz w:val="22"/>
          <w:szCs w:val="22"/>
          <w:lang w:val="fr-FR"/>
          <w:rPrChange w:id="12" w:author="Author">
            <w:rPr>
              <w:sz w:val="22"/>
              <w:szCs w:val="22"/>
            </w:rPr>
          </w:rPrChange>
        </w:rPr>
      </w:pPr>
      <w:r w:rsidRPr="00735FFA">
        <w:rPr>
          <w:sz w:val="22"/>
          <w:szCs w:val="22"/>
          <w:lang w:val="fr-FR"/>
          <w:rPrChange w:id="13" w:author="Author">
            <w:rPr>
              <w:sz w:val="22"/>
              <w:szCs w:val="22"/>
            </w:rPr>
          </w:rPrChange>
        </w:rPr>
        <w:t>52</w:t>
      </w:r>
      <w:r w:rsidR="002C0F2A" w:rsidRPr="00735FFA">
        <w:rPr>
          <w:sz w:val="22"/>
          <w:szCs w:val="22"/>
          <w:lang w:val="fr-FR"/>
          <w:rPrChange w:id="14" w:author="Author">
            <w:rPr>
              <w:sz w:val="22"/>
              <w:szCs w:val="22"/>
            </w:rPr>
          </w:rPrChange>
        </w:rPr>
        <w:t>, avenue du Général de</w:t>
      </w:r>
      <w:r w:rsidR="0039084F" w:rsidRPr="00735FFA">
        <w:rPr>
          <w:sz w:val="22"/>
          <w:szCs w:val="22"/>
          <w:lang w:val="fr-FR"/>
          <w:rPrChange w:id="15" w:author="Author">
            <w:rPr>
              <w:sz w:val="22"/>
              <w:szCs w:val="22"/>
            </w:rPr>
          </w:rPrChange>
        </w:rPr>
        <w:t xml:space="preserve"> </w:t>
      </w:r>
      <w:r w:rsidR="002C0F2A" w:rsidRPr="00735FFA">
        <w:rPr>
          <w:sz w:val="22"/>
          <w:szCs w:val="22"/>
          <w:lang w:val="fr-FR"/>
          <w:rPrChange w:id="16" w:author="Author">
            <w:rPr>
              <w:sz w:val="22"/>
              <w:szCs w:val="22"/>
            </w:rPr>
          </w:rPrChange>
        </w:rPr>
        <w:t>Gaulle</w:t>
      </w:r>
    </w:p>
    <w:p w14:paraId="1E0F7EC6" w14:textId="77777777" w:rsidR="002C0F2A" w:rsidRPr="00DF7F20" w:rsidRDefault="002C0F2A">
      <w:pPr>
        <w:numPr>
          <w:ilvl w:val="12"/>
          <w:numId w:val="0"/>
        </w:numPr>
        <w:rPr>
          <w:sz w:val="22"/>
          <w:szCs w:val="22"/>
        </w:rPr>
      </w:pPr>
      <w:r w:rsidRPr="00DF7F20">
        <w:rPr>
          <w:sz w:val="22"/>
          <w:szCs w:val="22"/>
        </w:rPr>
        <w:t xml:space="preserve">F-92800 </w:t>
      </w:r>
      <w:proofErr w:type="spellStart"/>
      <w:r w:rsidRPr="00DF7F20">
        <w:rPr>
          <w:sz w:val="22"/>
          <w:szCs w:val="22"/>
        </w:rPr>
        <w:t>Puteaux</w:t>
      </w:r>
      <w:proofErr w:type="spellEnd"/>
    </w:p>
    <w:p w14:paraId="537F3357" w14:textId="77777777" w:rsidR="002C0F2A" w:rsidRPr="00DF7F20" w:rsidRDefault="002C0F2A">
      <w:pPr>
        <w:numPr>
          <w:ilvl w:val="12"/>
          <w:numId w:val="0"/>
        </w:numPr>
        <w:rPr>
          <w:sz w:val="22"/>
          <w:szCs w:val="22"/>
        </w:rPr>
      </w:pPr>
      <w:r w:rsidRPr="00DF7F20">
        <w:rPr>
          <w:sz w:val="22"/>
          <w:szCs w:val="22"/>
        </w:rPr>
        <w:t>France</w:t>
      </w:r>
    </w:p>
    <w:p w14:paraId="51E18066" w14:textId="77777777" w:rsidR="002C0F2A" w:rsidRPr="00DF7F20" w:rsidRDefault="002C0F2A">
      <w:pPr>
        <w:ind w:left="567" w:hanging="567"/>
        <w:rPr>
          <w:sz w:val="22"/>
          <w:szCs w:val="22"/>
        </w:rPr>
      </w:pPr>
    </w:p>
    <w:p w14:paraId="5307A331" w14:textId="77777777" w:rsidR="002C0F2A" w:rsidRPr="00DF7F20" w:rsidRDefault="002C0F2A">
      <w:pPr>
        <w:ind w:left="567" w:hanging="567"/>
        <w:rPr>
          <w:sz w:val="22"/>
          <w:szCs w:val="22"/>
        </w:rPr>
      </w:pPr>
    </w:p>
    <w:p w14:paraId="670C7C58" w14:textId="77777777" w:rsidR="00C50010" w:rsidRPr="00DF7F20" w:rsidRDefault="00C50010">
      <w:pPr>
        <w:ind w:left="567" w:hanging="567"/>
        <w:rPr>
          <w:b/>
          <w:sz w:val="22"/>
          <w:szCs w:val="22"/>
        </w:rPr>
      </w:pPr>
    </w:p>
    <w:p w14:paraId="650B2B3C" w14:textId="77777777" w:rsidR="00C50010" w:rsidRPr="00DF7F20" w:rsidRDefault="00C50010">
      <w:pPr>
        <w:ind w:left="567" w:hanging="567"/>
        <w:rPr>
          <w:b/>
          <w:sz w:val="22"/>
          <w:szCs w:val="22"/>
        </w:rPr>
      </w:pPr>
    </w:p>
    <w:p w14:paraId="788692E1" w14:textId="77777777" w:rsidR="002C0F2A" w:rsidRPr="00DF7F20" w:rsidRDefault="002C0F2A">
      <w:pPr>
        <w:ind w:left="567" w:hanging="567"/>
        <w:rPr>
          <w:b/>
          <w:sz w:val="22"/>
          <w:szCs w:val="22"/>
        </w:rPr>
      </w:pPr>
      <w:r w:rsidRPr="00DF7F20">
        <w:rPr>
          <w:b/>
          <w:sz w:val="22"/>
          <w:szCs w:val="22"/>
        </w:rPr>
        <w:t>8.</w:t>
      </w:r>
      <w:r w:rsidRPr="00DF7F20">
        <w:rPr>
          <w:b/>
          <w:sz w:val="22"/>
          <w:szCs w:val="22"/>
        </w:rPr>
        <w:tab/>
        <w:t xml:space="preserve">MARKETING AUTHORISATION NUMBER(S) </w:t>
      </w:r>
    </w:p>
    <w:p w14:paraId="5DBDCC21" w14:textId="77777777" w:rsidR="002C0F2A" w:rsidRPr="00DF7F20" w:rsidRDefault="002C0F2A">
      <w:pPr>
        <w:rPr>
          <w:sz w:val="22"/>
          <w:szCs w:val="22"/>
        </w:rPr>
      </w:pPr>
    </w:p>
    <w:p w14:paraId="554CFAB5" w14:textId="77777777" w:rsidR="002C0F2A" w:rsidRPr="00DF7F20" w:rsidRDefault="002C0F2A">
      <w:pPr>
        <w:rPr>
          <w:sz w:val="22"/>
          <w:szCs w:val="22"/>
        </w:rPr>
      </w:pPr>
      <w:r w:rsidRPr="00DF7F20">
        <w:rPr>
          <w:sz w:val="22"/>
          <w:szCs w:val="22"/>
        </w:rPr>
        <w:t>EU/1/04/284/001</w:t>
      </w:r>
    </w:p>
    <w:p w14:paraId="053AE11A" w14:textId="77777777" w:rsidR="002C0F2A" w:rsidRPr="00DF7F20" w:rsidRDefault="002C0F2A">
      <w:pPr>
        <w:rPr>
          <w:sz w:val="22"/>
          <w:szCs w:val="22"/>
        </w:rPr>
      </w:pPr>
    </w:p>
    <w:p w14:paraId="3EDA52C6" w14:textId="77777777" w:rsidR="002C0F2A" w:rsidRPr="00DF7F20" w:rsidRDefault="002C0F2A">
      <w:pPr>
        <w:rPr>
          <w:sz w:val="22"/>
          <w:szCs w:val="22"/>
        </w:rPr>
      </w:pPr>
    </w:p>
    <w:p w14:paraId="58A655D6" w14:textId="77777777" w:rsidR="002C0F2A" w:rsidRPr="00DF7F20" w:rsidRDefault="002C0F2A">
      <w:pPr>
        <w:ind w:left="567" w:hanging="567"/>
        <w:rPr>
          <w:sz w:val="22"/>
          <w:szCs w:val="22"/>
        </w:rPr>
      </w:pPr>
      <w:r w:rsidRPr="00DF7F20">
        <w:rPr>
          <w:b/>
          <w:sz w:val="22"/>
          <w:szCs w:val="22"/>
        </w:rPr>
        <w:t>9.</w:t>
      </w:r>
      <w:r w:rsidRPr="00DF7F20">
        <w:rPr>
          <w:b/>
          <w:sz w:val="22"/>
          <w:szCs w:val="22"/>
        </w:rPr>
        <w:tab/>
        <w:t>DATE OF FIRST AUTHORISATION/RENEWAL OF THE AUTHORISATION</w:t>
      </w:r>
    </w:p>
    <w:p w14:paraId="0037DFC4" w14:textId="77777777" w:rsidR="002C0F2A" w:rsidRPr="00DF7F20" w:rsidRDefault="002C0F2A">
      <w:pPr>
        <w:rPr>
          <w:sz w:val="22"/>
          <w:szCs w:val="22"/>
        </w:rPr>
      </w:pPr>
    </w:p>
    <w:p w14:paraId="7A9020B1" w14:textId="77777777" w:rsidR="002C0F2A" w:rsidRPr="00DF7F20" w:rsidRDefault="00A311D1">
      <w:pPr>
        <w:rPr>
          <w:sz w:val="22"/>
          <w:szCs w:val="22"/>
        </w:rPr>
      </w:pPr>
      <w:r w:rsidRPr="00DF7F20">
        <w:rPr>
          <w:sz w:val="22"/>
          <w:szCs w:val="22"/>
        </w:rPr>
        <w:t xml:space="preserve">Date of first authorisation: </w:t>
      </w:r>
      <w:r w:rsidR="002C0F2A" w:rsidRPr="00DF7F20">
        <w:rPr>
          <w:sz w:val="22"/>
          <w:szCs w:val="22"/>
        </w:rPr>
        <w:t>29 July 2004</w:t>
      </w:r>
    </w:p>
    <w:p w14:paraId="064312E1" w14:textId="77777777" w:rsidR="00A311D1" w:rsidRPr="00DF7F20" w:rsidRDefault="00F72B41">
      <w:pPr>
        <w:rPr>
          <w:sz w:val="22"/>
          <w:szCs w:val="22"/>
        </w:rPr>
      </w:pPr>
      <w:r w:rsidRPr="00DF7F20">
        <w:rPr>
          <w:sz w:val="22"/>
          <w:szCs w:val="22"/>
        </w:rPr>
        <w:t>Date of renewal</w:t>
      </w:r>
      <w:r w:rsidR="00A311D1" w:rsidRPr="00DF7F20">
        <w:rPr>
          <w:sz w:val="22"/>
          <w:szCs w:val="22"/>
        </w:rPr>
        <w:t>: 29 July 2009</w:t>
      </w:r>
    </w:p>
    <w:p w14:paraId="5637E4E1" w14:textId="77777777" w:rsidR="002C0F2A" w:rsidRPr="00DF7F20" w:rsidRDefault="002C0F2A">
      <w:pPr>
        <w:rPr>
          <w:sz w:val="22"/>
          <w:szCs w:val="22"/>
        </w:rPr>
      </w:pPr>
    </w:p>
    <w:p w14:paraId="39546CD9" w14:textId="77777777" w:rsidR="002C0F2A" w:rsidRPr="00DF7F20" w:rsidRDefault="002C0F2A">
      <w:pPr>
        <w:rPr>
          <w:sz w:val="22"/>
          <w:szCs w:val="22"/>
        </w:rPr>
      </w:pPr>
    </w:p>
    <w:p w14:paraId="76E083E4" w14:textId="77777777" w:rsidR="002C0F2A" w:rsidRPr="00DF7F20" w:rsidRDefault="002C0F2A">
      <w:pPr>
        <w:ind w:left="567" w:hanging="567"/>
        <w:rPr>
          <w:b/>
          <w:sz w:val="22"/>
          <w:szCs w:val="22"/>
        </w:rPr>
      </w:pPr>
      <w:r w:rsidRPr="00DF7F20">
        <w:rPr>
          <w:b/>
          <w:sz w:val="22"/>
          <w:szCs w:val="22"/>
        </w:rPr>
        <w:t>10.</w:t>
      </w:r>
      <w:r w:rsidRPr="00DF7F20">
        <w:rPr>
          <w:b/>
          <w:sz w:val="22"/>
          <w:szCs w:val="22"/>
        </w:rPr>
        <w:tab/>
        <w:t>DATE OF REVISION OF THE TEXT</w:t>
      </w:r>
    </w:p>
    <w:p w14:paraId="1E30B179" w14:textId="77777777" w:rsidR="00C24572" w:rsidRPr="00DF7F20" w:rsidRDefault="00C24572">
      <w:pPr>
        <w:ind w:left="567" w:hanging="567"/>
        <w:rPr>
          <w:sz w:val="22"/>
          <w:szCs w:val="22"/>
        </w:rPr>
      </w:pPr>
    </w:p>
    <w:p w14:paraId="4D153B4F" w14:textId="77777777" w:rsidR="002126DC" w:rsidRPr="00DF7F20" w:rsidRDefault="002126DC" w:rsidP="00204058">
      <w:pPr>
        <w:rPr>
          <w:sz w:val="22"/>
          <w:szCs w:val="22"/>
        </w:rPr>
      </w:pPr>
    </w:p>
    <w:p w14:paraId="4291230F" w14:textId="3E09748C" w:rsidR="00C67512" w:rsidRPr="00DF7F20" w:rsidRDefault="00204058" w:rsidP="00204058">
      <w:pPr>
        <w:rPr>
          <w:b/>
          <w:sz w:val="22"/>
          <w:szCs w:val="22"/>
        </w:rPr>
      </w:pPr>
      <w:r w:rsidRPr="00DF7F20">
        <w:rPr>
          <w:b/>
          <w:sz w:val="22"/>
          <w:szCs w:val="22"/>
        </w:rPr>
        <w:br/>
      </w:r>
    </w:p>
    <w:p w14:paraId="54FADCBA" w14:textId="4DAEF957" w:rsidR="00AC07CA" w:rsidRPr="00DF7F20" w:rsidRDefault="00C24572" w:rsidP="00C24572">
      <w:pPr>
        <w:rPr>
          <w:sz w:val="22"/>
          <w:szCs w:val="22"/>
        </w:rPr>
      </w:pPr>
      <w:r w:rsidRPr="00DF7F20">
        <w:rPr>
          <w:sz w:val="22"/>
          <w:szCs w:val="22"/>
        </w:rPr>
        <w:t>Detailed information on this product is available on the web site of the</w:t>
      </w:r>
      <w:r w:rsidR="00814EDD" w:rsidRPr="00DF7F20">
        <w:rPr>
          <w:sz w:val="22"/>
          <w:szCs w:val="22"/>
        </w:rPr>
        <w:t xml:space="preserve"> </w:t>
      </w:r>
      <w:r w:rsidRPr="00DF7F20">
        <w:rPr>
          <w:sz w:val="22"/>
          <w:szCs w:val="22"/>
        </w:rPr>
        <w:t xml:space="preserve">European medicines Agency </w:t>
      </w:r>
      <w:r w:rsidR="00AD4711" w:rsidRPr="00DF7F20">
        <w:rPr>
          <w:sz w:val="22"/>
          <w:szCs w:val="22"/>
        </w:rPr>
        <w:t xml:space="preserve"> </w:t>
      </w:r>
      <w:hyperlink r:id="rId10" w:history="1">
        <w:r w:rsidR="004D1088" w:rsidRPr="00DF7F20">
          <w:rPr>
            <w:rStyle w:val="Hyperlink"/>
            <w:sz w:val="22"/>
            <w:szCs w:val="22"/>
          </w:rPr>
          <w:t>https://www.ema.europa.eu</w:t>
        </w:r>
      </w:hyperlink>
    </w:p>
    <w:p w14:paraId="36F2A316" w14:textId="77777777" w:rsidR="002C0F2A" w:rsidRPr="00DF7F20" w:rsidRDefault="002C0F2A">
      <w:pPr>
        <w:rPr>
          <w:sz w:val="22"/>
          <w:szCs w:val="22"/>
        </w:rPr>
      </w:pPr>
      <w:r w:rsidRPr="00DF7F20">
        <w:rPr>
          <w:b/>
          <w:sz w:val="22"/>
          <w:szCs w:val="22"/>
        </w:rPr>
        <w:br w:type="page"/>
      </w:r>
    </w:p>
    <w:p w14:paraId="156762D4" w14:textId="77777777" w:rsidR="002C0F2A" w:rsidRPr="00DF7F20" w:rsidRDefault="002C0F2A">
      <w:pPr>
        <w:jc w:val="center"/>
        <w:rPr>
          <w:sz w:val="22"/>
          <w:szCs w:val="22"/>
        </w:rPr>
      </w:pPr>
    </w:p>
    <w:p w14:paraId="3A471EB5" w14:textId="77777777" w:rsidR="002C0F2A" w:rsidRPr="00DF7F20" w:rsidRDefault="002C0F2A">
      <w:pPr>
        <w:jc w:val="center"/>
        <w:rPr>
          <w:sz w:val="22"/>
          <w:szCs w:val="22"/>
        </w:rPr>
      </w:pPr>
    </w:p>
    <w:p w14:paraId="5571C85D" w14:textId="77777777" w:rsidR="002C0F2A" w:rsidRPr="00DF7F20" w:rsidRDefault="002C0F2A">
      <w:pPr>
        <w:jc w:val="center"/>
        <w:rPr>
          <w:sz w:val="22"/>
          <w:szCs w:val="22"/>
        </w:rPr>
      </w:pPr>
    </w:p>
    <w:p w14:paraId="092083FC" w14:textId="77777777" w:rsidR="002C0F2A" w:rsidRPr="00DF7F20" w:rsidRDefault="002C0F2A">
      <w:pPr>
        <w:jc w:val="center"/>
        <w:rPr>
          <w:sz w:val="22"/>
          <w:szCs w:val="22"/>
        </w:rPr>
      </w:pPr>
    </w:p>
    <w:p w14:paraId="3F74191D" w14:textId="77777777" w:rsidR="002C0F2A" w:rsidRPr="00DF7F20" w:rsidRDefault="002C0F2A">
      <w:pPr>
        <w:jc w:val="center"/>
        <w:rPr>
          <w:sz w:val="22"/>
          <w:szCs w:val="22"/>
        </w:rPr>
      </w:pPr>
    </w:p>
    <w:p w14:paraId="63F43AB6" w14:textId="77777777" w:rsidR="002C0F2A" w:rsidRPr="00DF7F20" w:rsidRDefault="002C0F2A">
      <w:pPr>
        <w:jc w:val="center"/>
        <w:rPr>
          <w:sz w:val="22"/>
          <w:szCs w:val="22"/>
        </w:rPr>
      </w:pPr>
    </w:p>
    <w:p w14:paraId="2B7D3568" w14:textId="77777777" w:rsidR="002C0F2A" w:rsidRPr="00DF7F20" w:rsidRDefault="002C0F2A">
      <w:pPr>
        <w:jc w:val="center"/>
        <w:rPr>
          <w:sz w:val="22"/>
          <w:szCs w:val="22"/>
        </w:rPr>
      </w:pPr>
    </w:p>
    <w:p w14:paraId="7D768FB9" w14:textId="77777777" w:rsidR="002C0F2A" w:rsidRPr="00DF7F20" w:rsidRDefault="002C0F2A">
      <w:pPr>
        <w:jc w:val="center"/>
        <w:rPr>
          <w:sz w:val="22"/>
          <w:szCs w:val="22"/>
        </w:rPr>
      </w:pPr>
    </w:p>
    <w:p w14:paraId="4874AE35" w14:textId="77777777" w:rsidR="002C0F2A" w:rsidRPr="00DF7F20" w:rsidRDefault="002C0F2A">
      <w:pPr>
        <w:jc w:val="center"/>
        <w:rPr>
          <w:sz w:val="22"/>
          <w:szCs w:val="22"/>
        </w:rPr>
      </w:pPr>
    </w:p>
    <w:p w14:paraId="3F4C06CA" w14:textId="77777777" w:rsidR="002C0F2A" w:rsidRPr="00DF7F20" w:rsidRDefault="002C0F2A">
      <w:pPr>
        <w:jc w:val="center"/>
        <w:rPr>
          <w:sz w:val="22"/>
          <w:szCs w:val="22"/>
        </w:rPr>
      </w:pPr>
    </w:p>
    <w:p w14:paraId="62AD3D8F" w14:textId="77777777" w:rsidR="002C0F2A" w:rsidRPr="00DF7F20" w:rsidRDefault="002C0F2A">
      <w:pPr>
        <w:jc w:val="center"/>
        <w:rPr>
          <w:sz w:val="22"/>
          <w:szCs w:val="22"/>
        </w:rPr>
      </w:pPr>
    </w:p>
    <w:p w14:paraId="2B1F9069" w14:textId="77777777" w:rsidR="002C0F2A" w:rsidRPr="00DF7F20" w:rsidRDefault="002C0F2A">
      <w:pPr>
        <w:jc w:val="center"/>
        <w:rPr>
          <w:sz w:val="22"/>
          <w:szCs w:val="22"/>
        </w:rPr>
      </w:pPr>
    </w:p>
    <w:p w14:paraId="74F3D07A" w14:textId="77777777" w:rsidR="002C0F2A" w:rsidRPr="00DF7F20" w:rsidRDefault="002C0F2A">
      <w:pPr>
        <w:jc w:val="center"/>
        <w:rPr>
          <w:sz w:val="22"/>
          <w:szCs w:val="22"/>
        </w:rPr>
      </w:pPr>
    </w:p>
    <w:p w14:paraId="4891CB56" w14:textId="77777777" w:rsidR="002C0F2A" w:rsidRPr="00DF7F20" w:rsidRDefault="002C0F2A">
      <w:pPr>
        <w:jc w:val="center"/>
        <w:rPr>
          <w:sz w:val="22"/>
          <w:szCs w:val="22"/>
        </w:rPr>
      </w:pPr>
    </w:p>
    <w:p w14:paraId="1C327531" w14:textId="77777777" w:rsidR="002C0F2A" w:rsidRPr="00DF7F20" w:rsidRDefault="002C0F2A">
      <w:pPr>
        <w:jc w:val="center"/>
        <w:rPr>
          <w:sz w:val="22"/>
          <w:szCs w:val="22"/>
        </w:rPr>
      </w:pPr>
    </w:p>
    <w:p w14:paraId="56C68F33" w14:textId="77777777" w:rsidR="002C0F2A" w:rsidRPr="00DF7F20" w:rsidRDefault="002C0F2A">
      <w:pPr>
        <w:jc w:val="center"/>
        <w:rPr>
          <w:sz w:val="22"/>
          <w:szCs w:val="22"/>
        </w:rPr>
      </w:pPr>
    </w:p>
    <w:p w14:paraId="1A706C6C" w14:textId="77777777" w:rsidR="002C0F2A" w:rsidRPr="00DF7F20" w:rsidRDefault="002C0F2A">
      <w:pPr>
        <w:jc w:val="center"/>
        <w:rPr>
          <w:sz w:val="22"/>
          <w:szCs w:val="22"/>
        </w:rPr>
      </w:pPr>
    </w:p>
    <w:p w14:paraId="65FC3D5B" w14:textId="77777777" w:rsidR="002C0F2A" w:rsidRPr="00DF7F20" w:rsidRDefault="002C0F2A">
      <w:pPr>
        <w:jc w:val="center"/>
        <w:rPr>
          <w:sz w:val="22"/>
          <w:szCs w:val="22"/>
        </w:rPr>
      </w:pPr>
    </w:p>
    <w:p w14:paraId="18CAA8E6" w14:textId="77777777" w:rsidR="002C0F2A" w:rsidRPr="00DF7F20" w:rsidRDefault="002C0F2A">
      <w:pPr>
        <w:jc w:val="center"/>
        <w:rPr>
          <w:sz w:val="22"/>
          <w:szCs w:val="22"/>
        </w:rPr>
      </w:pPr>
    </w:p>
    <w:p w14:paraId="31BE350E" w14:textId="77777777" w:rsidR="002C0F2A" w:rsidRPr="00DF7F20" w:rsidRDefault="002C0F2A">
      <w:pPr>
        <w:jc w:val="center"/>
        <w:rPr>
          <w:sz w:val="22"/>
          <w:szCs w:val="22"/>
        </w:rPr>
      </w:pPr>
    </w:p>
    <w:p w14:paraId="69062816" w14:textId="77777777" w:rsidR="002C0F2A" w:rsidRPr="00DF7F20" w:rsidRDefault="002C0F2A">
      <w:pPr>
        <w:jc w:val="center"/>
        <w:rPr>
          <w:sz w:val="22"/>
          <w:szCs w:val="22"/>
        </w:rPr>
      </w:pPr>
    </w:p>
    <w:p w14:paraId="2C3CB134" w14:textId="77777777" w:rsidR="002C0F2A" w:rsidRPr="00DF7F20" w:rsidRDefault="002C0F2A">
      <w:pPr>
        <w:jc w:val="center"/>
        <w:rPr>
          <w:sz w:val="22"/>
          <w:szCs w:val="22"/>
        </w:rPr>
      </w:pPr>
    </w:p>
    <w:p w14:paraId="2F66F03B" w14:textId="77777777" w:rsidR="002C0F2A" w:rsidRPr="00DF7F20" w:rsidRDefault="002C0F2A">
      <w:pPr>
        <w:pStyle w:val="Heading1"/>
      </w:pPr>
      <w:r w:rsidRPr="00DF7F20">
        <w:t>ANNEX II</w:t>
      </w:r>
    </w:p>
    <w:p w14:paraId="1B1AE732" w14:textId="77777777" w:rsidR="002C0F2A" w:rsidRPr="00DF7F20" w:rsidRDefault="002C0F2A">
      <w:pPr>
        <w:ind w:left="1701" w:right="1416" w:hanging="567"/>
        <w:rPr>
          <w:sz w:val="22"/>
          <w:szCs w:val="22"/>
        </w:rPr>
      </w:pPr>
    </w:p>
    <w:p w14:paraId="722421E2" w14:textId="77777777" w:rsidR="002C0F2A" w:rsidRPr="00DF7F20" w:rsidRDefault="002C0F2A">
      <w:pPr>
        <w:numPr>
          <w:ilvl w:val="0"/>
          <w:numId w:val="4"/>
        </w:numPr>
        <w:ind w:left="1701" w:right="1416" w:hanging="567"/>
        <w:rPr>
          <w:b/>
          <w:sz w:val="22"/>
          <w:szCs w:val="22"/>
        </w:rPr>
      </w:pPr>
      <w:r w:rsidRPr="00DF7F20">
        <w:rPr>
          <w:b/>
          <w:sz w:val="22"/>
          <w:szCs w:val="22"/>
        </w:rPr>
        <w:t>MANUFACTUR</w:t>
      </w:r>
      <w:r w:rsidR="007D38E7" w:rsidRPr="00DF7F20">
        <w:rPr>
          <w:b/>
          <w:sz w:val="22"/>
          <w:szCs w:val="22"/>
        </w:rPr>
        <w:t>ER</w:t>
      </w:r>
      <w:r w:rsidRPr="00DF7F20">
        <w:rPr>
          <w:b/>
          <w:sz w:val="22"/>
          <w:szCs w:val="22"/>
        </w:rPr>
        <w:t xml:space="preserve">  RESPONSIBLE FOR BATCH RELEASE</w:t>
      </w:r>
    </w:p>
    <w:p w14:paraId="6F34C832" w14:textId="77777777" w:rsidR="002C0F2A" w:rsidRPr="00DF7F20" w:rsidRDefault="002C0F2A">
      <w:pPr>
        <w:numPr>
          <w:ilvl w:val="12"/>
          <w:numId w:val="0"/>
        </w:numPr>
        <w:ind w:left="1701" w:right="1416" w:hanging="567"/>
        <w:rPr>
          <w:sz w:val="22"/>
          <w:szCs w:val="22"/>
        </w:rPr>
      </w:pPr>
    </w:p>
    <w:p w14:paraId="56F111FC" w14:textId="77777777" w:rsidR="002C0F2A" w:rsidRPr="00DF7F20" w:rsidRDefault="002C0F2A">
      <w:pPr>
        <w:numPr>
          <w:ilvl w:val="0"/>
          <w:numId w:val="4"/>
        </w:numPr>
        <w:ind w:left="1701" w:right="1416" w:hanging="567"/>
        <w:rPr>
          <w:b/>
          <w:sz w:val="22"/>
          <w:szCs w:val="22"/>
        </w:rPr>
      </w:pPr>
      <w:r w:rsidRPr="00DF7F20">
        <w:rPr>
          <w:b/>
          <w:sz w:val="22"/>
          <w:szCs w:val="22"/>
        </w:rPr>
        <w:t xml:space="preserve">CONDITIONS </w:t>
      </w:r>
      <w:r w:rsidR="00804BFD" w:rsidRPr="00DF7F20">
        <w:rPr>
          <w:b/>
          <w:sz w:val="22"/>
          <w:szCs w:val="22"/>
        </w:rPr>
        <w:t>OR RESTRICTIONS REGARDING SUPPLY AND USE</w:t>
      </w:r>
    </w:p>
    <w:p w14:paraId="794BD912" w14:textId="77777777" w:rsidR="00992BFA" w:rsidRPr="00DF7F20" w:rsidRDefault="00992BFA" w:rsidP="00992BFA">
      <w:pPr>
        <w:pStyle w:val="ListParagraph"/>
        <w:rPr>
          <w:b/>
          <w:sz w:val="22"/>
          <w:szCs w:val="22"/>
        </w:rPr>
      </w:pPr>
    </w:p>
    <w:p w14:paraId="6DD37049" w14:textId="77777777" w:rsidR="00992BFA" w:rsidRPr="00DF7F20" w:rsidRDefault="00992BFA">
      <w:pPr>
        <w:numPr>
          <w:ilvl w:val="0"/>
          <w:numId w:val="4"/>
        </w:numPr>
        <w:ind w:left="1701" w:right="1416" w:hanging="567"/>
        <w:rPr>
          <w:b/>
          <w:sz w:val="22"/>
          <w:szCs w:val="22"/>
        </w:rPr>
      </w:pPr>
      <w:r w:rsidRPr="00DF7F20">
        <w:rPr>
          <w:b/>
          <w:sz w:val="22"/>
          <w:szCs w:val="22"/>
        </w:rPr>
        <w:t>OTHER CONDITIONS AND REQUIREMENTS OF THE MARKETING AUTHORISATION</w:t>
      </w:r>
    </w:p>
    <w:p w14:paraId="63879E53" w14:textId="77777777" w:rsidR="001A513B" w:rsidRPr="00DF7F20" w:rsidRDefault="001A513B" w:rsidP="001A513B">
      <w:pPr>
        <w:pStyle w:val="ListParagraph"/>
        <w:rPr>
          <w:b/>
          <w:sz w:val="22"/>
          <w:szCs w:val="22"/>
        </w:rPr>
      </w:pPr>
    </w:p>
    <w:p w14:paraId="64D1AF17" w14:textId="77777777" w:rsidR="001A513B" w:rsidRPr="00DF7F20" w:rsidRDefault="001A513B">
      <w:pPr>
        <w:numPr>
          <w:ilvl w:val="0"/>
          <w:numId w:val="4"/>
        </w:numPr>
        <w:ind w:left="1701" w:right="1416" w:hanging="567"/>
        <w:rPr>
          <w:b/>
          <w:sz w:val="22"/>
          <w:szCs w:val="22"/>
        </w:rPr>
      </w:pPr>
      <w:r w:rsidRPr="00DF7F20">
        <w:rPr>
          <w:b/>
          <w:sz w:val="22"/>
          <w:szCs w:val="22"/>
        </w:rPr>
        <w:t>CONDITIONS OR RESTRICTIONS WITH REGARD TO THE SAFE AND EFFECTIVE USE OF THE MEDICINAL PRODUCT</w:t>
      </w:r>
    </w:p>
    <w:p w14:paraId="5B36F67F" w14:textId="77777777" w:rsidR="002C0F2A" w:rsidRPr="00DF7F20" w:rsidRDefault="002C0F2A">
      <w:pPr>
        <w:ind w:left="1701" w:right="1416" w:hanging="567"/>
        <w:rPr>
          <w:sz w:val="22"/>
          <w:szCs w:val="22"/>
        </w:rPr>
      </w:pPr>
    </w:p>
    <w:p w14:paraId="669B4A9D" w14:textId="77777777" w:rsidR="002C0F2A" w:rsidRPr="00DF7F20" w:rsidRDefault="002C0F2A">
      <w:pPr>
        <w:ind w:left="567" w:hanging="567"/>
        <w:rPr>
          <w:b/>
          <w:sz w:val="22"/>
          <w:szCs w:val="22"/>
        </w:rPr>
      </w:pPr>
      <w:r w:rsidRPr="00DF7F20">
        <w:rPr>
          <w:sz w:val="22"/>
          <w:szCs w:val="22"/>
        </w:rPr>
        <w:br w:type="page"/>
      </w:r>
      <w:r w:rsidRPr="00DF7F20">
        <w:rPr>
          <w:b/>
          <w:sz w:val="22"/>
          <w:szCs w:val="22"/>
        </w:rPr>
        <w:lastRenderedPageBreak/>
        <w:t>A</w:t>
      </w:r>
      <w:r w:rsidR="009E5A8E" w:rsidRPr="00DF7F20">
        <w:rPr>
          <w:b/>
          <w:sz w:val="22"/>
          <w:szCs w:val="22"/>
        </w:rPr>
        <w:t>.</w:t>
      </w:r>
      <w:r w:rsidRPr="00DF7F20">
        <w:rPr>
          <w:b/>
          <w:sz w:val="22"/>
          <w:szCs w:val="22"/>
        </w:rPr>
        <w:tab/>
        <w:t>MANUFACTUR</w:t>
      </w:r>
      <w:r w:rsidR="007D38E7" w:rsidRPr="00DF7F20">
        <w:rPr>
          <w:b/>
          <w:sz w:val="22"/>
          <w:szCs w:val="22"/>
        </w:rPr>
        <w:t>ER</w:t>
      </w:r>
      <w:r w:rsidRPr="00DF7F20">
        <w:rPr>
          <w:b/>
          <w:sz w:val="22"/>
          <w:szCs w:val="22"/>
        </w:rPr>
        <w:t xml:space="preserve"> RESPONSIBLE FOR BATCH RELEASE</w:t>
      </w:r>
    </w:p>
    <w:p w14:paraId="6E8A5920" w14:textId="77777777" w:rsidR="002C0F2A" w:rsidRPr="00DF7F20" w:rsidRDefault="002C0F2A">
      <w:pPr>
        <w:numPr>
          <w:ilvl w:val="12"/>
          <w:numId w:val="0"/>
        </w:numPr>
        <w:ind w:right="1416"/>
        <w:rPr>
          <w:sz w:val="22"/>
          <w:szCs w:val="22"/>
        </w:rPr>
      </w:pPr>
    </w:p>
    <w:p w14:paraId="4C8A16A3" w14:textId="77777777" w:rsidR="002C0F2A" w:rsidRPr="00DF7F20" w:rsidRDefault="002C0F2A">
      <w:pPr>
        <w:numPr>
          <w:ilvl w:val="12"/>
          <w:numId w:val="0"/>
        </w:numPr>
        <w:outlineLvl w:val="0"/>
        <w:rPr>
          <w:sz w:val="22"/>
          <w:szCs w:val="22"/>
          <w:u w:val="single"/>
        </w:rPr>
      </w:pPr>
      <w:r w:rsidRPr="00DF7F20">
        <w:rPr>
          <w:sz w:val="22"/>
          <w:szCs w:val="22"/>
          <w:u w:val="single"/>
        </w:rPr>
        <w:t>Name and address of the manufacturer responsible for batch release</w:t>
      </w:r>
    </w:p>
    <w:p w14:paraId="68934859" w14:textId="77777777" w:rsidR="002C0F2A" w:rsidRPr="00DF7F20" w:rsidRDefault="002C0F2A">
      <w:pPr>
        <w:numPr>
          <w:ilvl w:val="12"/>
          <w:numId w:val="0"/>
        </w:numPr>
        <w:rPr>
          <w:sz w:val="22"/>
          <w:szCs w:val="22"/>
        </w:rPr>
      </w:pPr>
    </w:p>
    <w:p w14:paraId="754B7611" w14:textId="77777777" w:rsidR="002C0F2A" w:rsidRPr="00735FFA" w:rsidRDefault="00C02058">
      <w:pPr>
        <w:ind w:left="709" w:hanging="709"/>
        <w:jc w:val="both"/>
        <w:rPr>
          <w:sz w:val="22"/>
          <w:szCs w:val="22"/>
          <w:lang w:val="fr-FR"/>
          <w:rPrChange w:id="17" w:author="Author">
            <w:rPr>
              <w:sz w:val="22"/>
              <w:szCs w:val="22"/>
            </w:rPr>
          </w:rPrChange>
        </w:rPr>
      </w:pPr>
      <w:r w:rsidRPr="00735FFA">
        <w:rPr>
          <w:sz w:val="22"/>
          <w:szCs w:val="22"/>
          <w:lang w:val="fr-FR"/>
          <w:rPrChange w:id="18" w:author="Author">
            <w:rPr>
              <w:sz w:val="22"/>
              <w:szCs w:val="22"/>
            </w:rPr>
          </w:rPrChange>
        </w:rPr>
        <w:t xml:space="preserve">Recordati Rare </w:t>
      </w:r>
      <w:proofErr w:type="spellStart"/>
      <w:r w:rsidRPr="00735FFA">
        <w:rPr>
          <w:sz w:val="22"/>
          <w:szCs w:val="22"/>
          <w:lang w:val="fr-FR"/>
          <w:rPrChange w:id="19" w:author="Author">
            <w:rPr>
              <w:sz w:val="22"/>
              <w:szCs w:val="22"/>
            </w:rPr>
          </w:rPrChange>
        </w:rPr>
        <w:t>Diseases</w:t>
      </w:r>
      <w:proofErr w:type="spellEnd"/>
      <w:r w:rsidR="002C0F2A" w:rsidRPr="00735FFA">
        <w:rPr>
          <w:sz w:val="22"/>
          <w:szCs w:val="22"/>
          <w:lang w:val="fr-FR"/>
          <w:rPrChange w:id="20" w:author="Author">
            <w:rPr>
              <w:sz w:val="22"/>
              <w:szCs w:val="22"/>
            </w:rPr>
          </w:rPrChange>
        </w:rPr>
        <w:t xml:space="preserve"> </w:t>
      </w:r>
    </w:p>
    <w:p w14:paraId="6AFD4E0E" w14:textId="0BC8EE36" w:rsidR="002C0F2A" w:rsidRPr="00735FFA" w:rsidRDefault="008454C6">
      <w:pPr>
        <w:ind w:left="709" w:hanging="709"/>
        <w:jc w:val="both"/>
        <w:rPr>
          <w:sz w:val="22"/>
          <w:szCs w:val="22"/>
          <w:lang w:val="fr-FR"/>
          <w:rPrChange w:id="21" w:author="Author">
            <w:rPr>
              <w:sz w:val="22"/>
              <w:szCs w:val="22"/>
            </w:rPr>
          </w:rPrChange>
        </w:rPr>
      </w:pPr>
      <w:r w:rsidRPr="00735FFA">
        <w:rPr>
          <w:sz w:val="22"/>
          <w:szCs w:val="22"/>
          <w:lang w:val="fr-FR"/>
          <w:rPrChange w:id="22" w:author="Author">
            <w:rPr>
              <w:sz w:val="22"/>
              <w:szCs w:val="22"/>
            </w:rPr>
          </w:rPrChange>
        </w:rPr>
        <w:t>Tour Hekla</w:t>
      </w:r>
    </w:p>
    <w:p w14:paraId="12A84DE0" w14:textId="36674ECE" w:rsidR="002C0F2A" w:rsidRPr="00735FFA" w:rsidRDefault="008454C6">
      <w:pPr>
        <w:ind w:left="709" w:hanging="709"/>
        <w:jc w:val="both"/>
        <w:rPr>
          <w:sz w:val="22"/>
          <w:szCs w:val="22"/>
          <w:lang w:val="fr-FR"/>
          <w:rPrChange w:id="23" w:author="Author">
            <w:rPr>
              <w:sz w:val="22"/>
              <w:szCs w:val="22"/>
            </w:rPr>
          </w:rPrChange>
        </w:rPr>
      </w:pPr>
      <w:r w:rsidRPr="00735FFA">
        <w:rPr>
          <w:sz w:val="22"/>
          <w:szCs w:val="22"/>
          <w:lang w:val="fr-FR"/>
          <w:rPrChange w:id="24" w:author="Author">
            <w:rPr>
              <w:sz w:val="22"/>
              <w:szCs w:val="22"/>
            </w:rPr>
          </w:rPrChange>
        </w:rPr>
        <w:t>52</w:t>
      </w:r>
      <w:r w:rsidR="00D7097C" w:rsidRPr="00735FFA">
        <w:rPr>
          <w:sz w:val="22"/>
          <w:szCs w:val="22"/>
          <w:lang w:val="fr-FR"/>
          <w:rPrChange w:id="25" w:author="Author">
            <w:rPr>
              <w:sz w:val="22"/>
              <w:szCs w:val="22"/>
            </w:rPr>
          </w:rPrChange>
        </w:rPr>
        <w:t>,</w:t>
      </w:r>
      <w:r w:rsidR="002C0F2A" w:rsidRPr="00735FFA">
        <w:rPr>
          <w:sz w:val="22"/>
          <w:szCs w:val="22"/>
          <w:lang w:val="fr-FR"/>
          <w:rPrChange w:id="26" w:author="Author">
            <w:rPr>
              <w:sz w:val="22"/>
              <w:szCs w:val="22"/>
            </w:rPr>
          </w:rPrChange>
        </w:rPr>
        <w:t xml:space="preserve"> avenue du Général de Gaulle</w:t>
      </w:r>
    </w:p>
    <w:p w14:paraId="5DC0354F" w14:textId="77777777" w:rsidR="002C0F2A" w:rsidRPr="00735FFA" w:rsidRDefault="002C0F2A">
      <w:pPr>
        <w:ind w:left="709" w:hanging="709"/>
        <w:jc w:val="both"/>
        <w:rPr>
          <w:sz w:val="22"/>
          <w:szCs w:val="22"/>
          <w:lang w:val="fr-FR"/>
          <w:rPrChange w:id="27" w:author="Author">
            <w:rPr>
              <w:sz w:val="22"/>
              <w:szCs w:val="22"/>
            </w:rPr>
          </w:rPrChange>
        </w:rPr>
      </w:pPr>
      <w:r w:rsidRPr="00735FFA">
        <w:rPr>
          <w:sz w:val="22"/>
          <w:szCs w:val="22"/>
          <w:lang w:val="fr-FR"/>
          <w:rPrChange w:id="28" w:author="Author">
            <w:rPr>
              <w:sz w:val="22"/>
              <w:szCs w:val="22"/>
            </w:rPr>
          </w:rPrChange>
        </w:rPr>
        <w:t xml:space="preserve">F- 92800 Puteaux, </w:t>
      </w:r>
    </w:p>
    <w:p w14:paraId="31C9F49D" w14:textId="77777777" w:rsidR="002C0F2A" w:rsidRPr="00735FFA" w:rsidRDefault="002C0F2A">
      <w:pPr>
        <w:ind w:left="709" w:hanging="709"/>
        <w:jc w:val="both"/>
        <w:rPr>
          <w:sz w:val="22"/>
          <w:szCs w:val="22"/>
          <w:lang w:val="fr-FR"/>
          <w:rPrChange w:id="29" w:author="Author">
            <w:rPr>
              <w:sz w:val="22"/>
              <w:szCs w:val="22"/>
            </w:rPr>
          </w:rPrChange>
        </w:rPr>
      </w:pPr>
      <w:r w:rsidRPr="00735FFA">
        <w:rPr>
          <w:sz w:val="22"/>
          <w:szCs w:val="22"/>
          <w:lang w:val="fr-FR"/>
          <w:rPrChange w:id="30" w:author="Author">
            <w:rPr>
              <w:sz w:val="22"/>
              <w:szCs w:val="22"/>
            </w:rPr>
          </w:rPrChange>
        </w:rPr>
        <w:t>France</w:t>
      </w:r>
    </w:p>
    <w:p w14:paraId="2BB9E781" w14:textId="77777777" w:rsidR="004A0798" w:rsidRPr="00735FFA" w:rsidRDefault="004A0798">
      <w:pPr>
        <w:ind w:left="709" w:hanging="709"/>
        <w:jc w:val="both"/>
        <w:rPr>
          <w:sz w:val="22"/>
          <w:szCs w:val="22"/>
          <w:lang w:val="fr-FR"/>
          <w:rPrChange w:id="31" w:author="Author">
            <w:rPr>
              <w:sz w:val="22"/>
              <w:szCs w:val="22"/>
            </w:rPr>
          </w:rPrChange>
        </w:rPr>
      </w:pPr>
    </w:p>
    <w:p w14:paraId="15F309BF" w14:textId="77777777" w:rsidR="004A0798" w:rsidRPr="00735FFA" w:rsidRDefault="004A0798" w:rsidP="004A0798">
      <w:pPr>
        <w:rPr>
          <w:lang w:val="fr-FR"/>
          <w:rPrChange w:id="32" w:author="Author">
            <w:rPr/>
          </w:rPrChange>
        </w:rPr>
      </w:pPr>
      <w:r w:rsidRPr="00735FFA">
        <w:rPr>
          <w:lang w:val="fr-FR"/>
          <w:rPrChange w:id="33" w:author="Author">
            <w:rPr/>
          </w:rPrChange>
        </w:rPr>
        <w:t>or</w:t>
      </w:r>
    </w:p>
    <w:p w14:paraId="27C99B9C" w14:textId="77777777" w:rsidR="004A0798" w:rsidRPr="00735FFA" w:rsidRDefault="004A0798" w:rsidP="004A0798">
      <w:pPr>
        <w:rPr>
          <w:lang w:val="fr-FR"/>
          <w:rPrChange w:id="34" w:author="Author">
            <w:rPr/>
          </w:rPrChange>
        </w:rPr>
      </w:pPr>
    </w:p>
    <w:p w14:paraId="7C63847D" w14:textId="77777777" w:rsidR="004A0798" w:rsidRPr="00735FFA" w:rsidRDefault="00C02058" w:rsidP="004A0798">
      <w:pPr>
        <w:rPr>
          <w:lang w:val="fr-FR"/>
          <w:rPrChange w:id="35" w:author="Author">
            <w:rPr/>
          </w:rPrChange>
        </w:rPr>
      </w:pPr>
      <w:r w:rsidRPr="00735FFA">
        <w:rPr>
          <w:lang w:val="fr-FR"/>
          <w:rPrChange w:id="36" w:author="Author">
            <w:rPr/>
          </w:rPrChange>
        </w:rPr>
        <w:t xml:space="preserve">Recordati Rare </w:t>
      </w:r>
      <w:proofErr w:type="spellStart"/>
      <w:r w:rsidRPr="00735FFA">
        <w:rPr>
          <w:lang w:val="fr-FR"/>
          <w:rPrChange w:id="37" w:author="Author">
            <w:rPr/>
          </w:rPrChange>
        </w:rPr>
        <w:t>Diseases</w:t>
      </w:r>
      <w:proofErr w:type="spellEnd"/>
    </w:p>
    <w:p w14:paraId="10DEA0EE" w14:textId="77777777" w:rsidR="00D629EC" w:rsidRPr="00735FFA" w:rsidRDefault="00D629EC" w:rsidP="00D629EC">
      <w:pPr>
        <w:tabs>
          <w:tab w:val="left" w:pos="720"/>
        </w:tabs>
        <w:rPr>
          <w:lang w:val="fr-FR"/>
          <w:rPrChange w:id="38" w:author="Author">
            <w:rPr/>
          </w:rPrChange>
        </w:rPr>
      </w:pPr>
      <w:r w:rsidRPr="00735FFA">
        <w:rPr>
          <w:lang w:val="fr-FR"/>
          <w:rPrChange w:id="39" w:author="Author">
            <w:rPr/>
          </w:rPrChange>
        </w:rPr>
        <w:t>Eco River Parc</w:t>
      </w:r>
    </w:p>
    <w:p w14:paraId="47D08521" w14:textId="77777777" w:rsidR="00D629EC" w:rsidRPr="00735FFA" w:rsidRDefault="00D629EC" w:rsidP="00D629EC">
      <w:pPr>
        <w:tabs>
          <w:tab w:val="left" w:pos="720"/>
        </w:tabs>
        <w:rPr>
          <w:lang w:val="fr-FR"/>
          <w:rPrChange w:id="40" w:author="Author">
            <w:rPr/>
          </w:rPrChange>
        </w:rPr>
      </w:pPr>
      <w:r w:rsidRPr="00735FFA">
        <w:rPr>
          <w:lang w:val="fr-FR"/>
          <w:rPrChange w:id="41" w:author="Author">
            <w:rPr/>
          </w:rPrChange>
        </w:rPr>
        <w:t>30, rue des Peupliers</w:t>
      </w:r>
    </w:p>
    <w:p w14:paraId="25902572" w14:textId="77777777" w:rsidR="004A0798" w:rsidRPr="00DF7F20" w:rsidRDefault="004A0798" w:rsidP="004A0798">
      <w:r w:rsidRPr="00DF7F20">
        <w:t>F-92000 Nanterre</w:t>
      </w:r>
    </w:p>
    <w:p w14:paraId="25F953D1" w14:textId="77777777" w:rsidR="004A0798" w:rsidRPr="00DF7F20" w:rsidRDefault="004A0798" w:rsidP="004A0798">
      <w:r w:rsidRPr="00DF7F20">
        <w:t>France</w:t>
      </w:r>
    </w:p>
    <w:p w14:paraId="691144C0" w14:textId="77777777" w:rsidR="004A0798" w:rsidRPr="00DF7F20" w:rsidRDefault="004A0798" w:rsidP="004A0798">
      <w:pPr>
        <w:numPr>
          <w:ilvl w:val="12"/>
          <w:numId w:val="0"/>
        </w:numPr>
      </w:pPr>
    </w:p>
    <w:p w14:paraId="5687730F" w14:textId="77777777" w:rsidR="004A0798" w:rsidRPr="00DF7F20" w:rsidRDefault="004A0798" w:rsidP="004A0798">
      <w:pPr>
        <w:numPr>
          <w:ilvl w:val="12"/>
          <w:numId w:val="0"/>
        </w:numPr>
      </w:pPr>
      <w:r w:rsidRPr="00DF7F20">
        <w:t>The printed package leaflet of the medicinal product must state the name and address of the manufacturer responsible for the release of the concerned batch.</w:t>
      </w:r>
    </w:p>
    <w:p w14:paraId="2555E336" w14:textId="77777777" w:rsidR="004A0798" w:rsidRPr="00DF7F20" w:rsidRDefault="004A0798">
      <w:pPr>
        <w:ind w:left="709" w:hanging="709"/>
        <w:jc w:val="both"/>
        <w:rPr>
          <w:sz w:val="22"/>
          <w:szCs w:val="22"/>
          <w:highlight w:val="yellow"/>
        </w:rPr>
      </w:pPr>
    </w:p>
    <w:p w14:paraId="6AFA6382" w14:textId="77777777" w:rsidR="002C0F2A" w:rsidRPr="00DF7F20" w:rsidRDefault="002C0F2A">
      <w:pPr>
        <w:numPr>
          <w:ilvl w:val="12"/>
          <w:numId w:val="0"/>
        </w:numPr>
        <w:rPr>
          <w:sz w:val="22"/>
          <w:szCs w:val="22"/>
        </w:rPr>
      </w:pPr>
    </w:p>
    <w:p w14:paraId="22C86AB7" w14:textId="77777777" w:rsidR="002C0F2A" w:rsidRPr="00DF7F20" w:rsidRDefault="002C0F2A">
      <w:pPr>
        <w:numPr>
          <w:ilvl w:val="12"/>
          <w:numId w:val="0"/>
        </w:numPr>
        <w:rPr>
          <w:sz w:val="22"/>
          <w:szCs w:val="22"/>
        </w:rPr>
      </w:pPr>
    </w:p>
    <w:p w14:paraId="7DB2A4F3" w14:textId="77777777" w:rsidR="002C0F2A" w:rsidRPr="00DF7F20" w:rsidRDefault="002C0F2A">
      <w:pPr>
        <w:ind w:left="567" w:hanging="567"/>
        <w:rPr>
          <w:b/>
          <w:sz w:val="22"/>
          <w:szCs w:val="22"/>
        </w:rPr>
      </w:pPr>
      <w:r w:rsidRPr="00DF7F20">
        <w:rPr>
          <w:b/>
          <w:sz w:val="22"/>
          <w:szCs w:val="22"/>
        </w:rPr>
        <w:t>B</w:t>
      </w:r>
      <w:r w:rsidR="009E5A8E" w:rsidRPr="00DF7F20">
        <w:rPr>
          <w:b/>
          <w:sz w:val="22"/>
          <w:szCs w:val="22"/>
        </w:rPr>
        <w:t>.</w:t>
      </w:r>
      <w:r w:rsidRPr="00DF7F20">
        <w:rPr>
          <w:b/>
          <w:sz w:val="22"/>
          <w:szCs w:val="22"/>
        </w:rPr>
        <w:tab/>
        <w:t xml:space="preserve">CONDITIONS </w:t>
      </w:r>
      <w:r w:rsidR="009C6B38" w:rsidRPr="00DF7F20">
        <w:rPr>
          <w:b/>
          <w:sz w:val="22"/>
          <w:szCs w:val="22"/>
        </w:rPr>
        <w:t>OR RESTRICTIONS REGARDING SUPPLY AND USE</w:t>
      </w:r>
    </w:p>
    <w:p w14:paraId="496F0081" w14:textId="77777777" w:rsidR="002C0F2A" w:rsidRPr="00DF7F20" w:rsidRDefault="002C0F2A">
      <w:pPr>
        <w:rPr>
          <w:sz w:val="22"/>
          <w:szCs w:val="22"/>
        </w:rPr>
      </w:pPr>
    </w:p>
    <w:p w14:paraId="42732303" w14:textId="77777777" w:rsidR="002C0F2A" w:rsidRPr="00DF7F20" w:rsidRDefault="002C0F2A">
      <w:pPr>
        <w:numPr>
          <w:ilvl w:val="12"/>
          <w:numId w:val="0"/>
        </w:numPr>
        <w:rPr>
          <w:sz w:val="22"/>
          <w:szCs w:val="22"/>
        </w:rPr>
      </w:pPr>
      <w:r w:rsidRPr="00DF7F20">
        <w:rPr>
          <w:sz w:val="22"/>
          <w:szCs w:val="22"/>
        </w:rPr>
        <w:t>Medicinal product subject to restricted medical prescription (</w:t>
      </w:r>
      <w:r w:rsidR="00A66333" w:rsidRPr="00DF7F20">
        <w:rPr>
          <w:sz w:val="22"/>
          <w:szCs w:val="22"/>
        </w:rPr>
        <w:t>s</w:t>
      </w:r>
      <w:r w:rsidRPr="00DF7F20">
        <w:rPr>
          <w:sz w:val="22"/>
          <w:szCs w:val="22"/>
        </w:rPr>
        <w:t xml:space="preserve">ee Annex I: Summary of Product Characteristics, </w:t>
      </w:r>
      <w:r w:rsidR="00A66333" w:rsidRPr="00DF7F20">
        <w:rPr>
          <w:sz w:val="22"/>
          <w:szCs w:val="22"/>
        </w:rPr>
        <w:t xml:space="preserve">section </w:t>
      </w:r>
      <w:r w:rsidRPr="00DF7F20">
        <w:rPr>
          <w:sz w:val="22"/>
          <w:szCs w:val="22"/>
        </w:rPr>
        <w:t>4.2).</w:t>
      </w:r>
    </w:p>
    <w:p w14:paraId="5613153C" w14:textId="77777777" w:rsidR="002C0F2A" w:rsidRPr="00DF7F20" w:rsidRDefault="002C0F2A">
      <w:pPr>
        <w:numPr>
          <w:ilvl w:val="12"/>
          <w:numId w:val="0"/>
        </w:numPr>
        <w:rPr>
          <w:sz w:val="22"/>
          <w:szCs w:val="22"/>
        </w:rPr>
      </w:pPr>
    </w:p>
    <w:p w14:paraId="35229542" w14:textId="77777777" w:rsidR="00C14DB5" w:rsidRPr="00DF7F20" w:rsidRDefault="00C14DB5">
      <w:pPr>
        <w:numPr>
          <w:ilvl w:val="12"/>
          <w:numId w:val="0"/>
        </w:numPr>
        <w:rPr>
          <w:sz w:val="22"/>
          <w:szCs w:val="22"/>
        </w:rPr>
      </w:pPr>
    </w:p>
    <w:p w14:paraId="0AC4E57D" w14:textId="77777777" w:rsidR="00C14DB5" w:rsidRPr="00DF7F20" w:rsidRDefault="00C14DB5" w:rsidP="00C14DB5">
      <w:pPr>
        <w:ind w:right="566"/>
        <w:rPr>
          <w:sz w:val="22"/>
          <w:szCs w:val="22"/>
        </w:rPr>
      </w:pPr>
      <w:r w:rsidRPr="00DF7F20">
        <w:rPr>
          <w:b/>
          <w:bCs/>
          <w:sz w:val="22"/>
          <w:szCs w:val="22"/>
        </w:rPr>
        <w:t xml:space="preserve">C. </w:t>
      </w:r>
      <w:r w:rsidRPr="00DF7F20">
        <w:rPr>
          <w:b/>
          <w:bCs/>
          <w:sz w:val="22"/>
          <w:szCs w:val="22"/>
        </w:rPr>
        <w:tab/>
        <w:t>OTHER CONDITIONS AND REQUIREMENTS OF THE MARKETING AUTHORISATION</w:t>
      </w:r>
      <w:r w:rsidRPr="00DF7F20">
        <w:rPr>
          <w:sz w:val="22"/>
          <w:szCs w:val="22"/>
        </w:rPr>
        <w:t xml:space="preserve"> </w:t>
      </w:r>
    </w:p>
    <w:p w14:paraId="3EA49E17" w14:textId="77777777" w:rsidR="00C14DB5" w:rsidRPr="00DF7F20" w:rsidRDefault="00C14DB5" w:rsidP="00C14DB5">
      <w:pPr>
        <w:ind w:right="566"/>
        <w:rPr>
          <w:sz w:val="22"/>
          <w:szCs w:val="22"/>
        </w:rPr>
      </w:pPr>
    </w:p>
    <w:p w14:paraId="4C519C3D" w14:textId="54F10BEE" w:rsidR="00C14DB5" w:rsidRPr="00DF7F20" w:rsidRDefault="00C14DB5" w:rsidP="00C14DB5">
      <w:pPr>
        <w:numPr>
          <w:ilvl w:val="0"/>
          <w:numId w:val="19"/>
        </w:numPr>
        <w:ind w:right="566"/>
        <w:rPr>
          <w:b/>
          <w:sz w:val="22"/>
          <w:szCs w:val="22"/>
        </w:rPr>
      </w:pPr>
      <w:r w:rsidRPr="00DF7F20">
        <w:rPr>
          <w:b/>
          <w:sz w:val="22"/>
          <w:szCs w:val="22"/>
        </w:rPr>
        <w:t>Periodic Safety Update Reports</w:t>
      </w:r>
      <w:r w:rsidR="00C205C7" w:rsidRPr="00DF7F20">
        <w:rPr>
          <w:b/>
          <w:sz w:val="22"/>
          <w:szCs w:val="22"/>
        </w:rPr>
        <w:t xml:space="preserve"> (PSURs)</w:t>
      </w:r>
    </w:p>
    <w:p w14:paraId="71E3BFBA" w14:textId="77777777" w:rsidR="00C14DB5" w:rsidRPr="00DF7F20" w:rsidRDefault="00C14DB5" w:rsidP="00C14DB5">
      <w:pPr>
        <w:ind w:right="566"/>
        <w:rPr>
          <w:sz w:val="22"/>
          <w:szCs w:val="22"/>
        </w:rPr>
      </w:pPr>
    </w:p>
    <w:p w14:paraId="17DAFB2B" w14:textId="3D3213A0" w:rsidR="00C14DB5" w:rsidRPr="00DF7F20" w:rsidRDefault="00C205C7">
      <w:pPr>
        <w:numPr>
          <w:ilvl w:val="12"/>
          <w:numId w:val="0"/>
        </w:numPr>
        <w:rPr>
          <w:sz w:val="22"/>
          <w:szCs w:val="22"/>
        </w:rPr>
      </w:pPr>
      <w:r w:rsidRPr="00DF7F20">
        <w:rPr>
          <w:sz w:val="22"/>
          <w:szCs w:val="22"/>
        </w:rPr>
        <w:t xml:space="preserve">The requirements for submission of PSURs for this medicinal product are set out in the list of Union reference dates (EURD list) provided for under Article 107c(7) of Directive 2001/83/EC and any subsequent updates published on the European medicines web-portal. </w:t>
      </w:r>
    </w:p>
    <w:p w14:paraId="46E26867" w14:textId="77777777" w:rsidR="00A66333" w:rsidRPr="00DF7F20" w:rsidRDefault="00A66333">
      <w:pPr>
        <w:ind w:right="566"/>
        <w:rPr>
          <w:sz w:val="22"/>
          <w:szCs w:val="22"/>
        </w:rPr>
      </w:pPr>
    </w:p>
    <w:p w14:paraId="76CC11B4" w14:textId="77777777" w:rsidR="00C14DB5" w:rsidRPr="00DF7F20" w:rsidRDefault="00866C16">
      <w:pPr>
        <w:ind w:right="566"/>
        <w:rPr>
          <w:iCs/>
          <w:sz w:val="22"/>
          <w:szCs w:val="22"/>
        </w:rPr>
      </w:pPr>
      <w:r w:rsidRPr="00DF7F20">
        <w:rPr>
          <w:b/>
          <w:bCs/>
          <w:iCs/>
          <w:sz w:val="22"/>
          <w:szCs w:val="22"/>
        </w:rPr>
        <w:t>D.</w:t>
      </w:r>
      <w:r w:rsidRPr="00DF7F20">
        <w:rPr>
          <w:b/>
          <w:bCs/>
          <w:iCs/>
          <w:sz w:val="22"/>
          <w:szCs w:val="22"/>
        </w:rPr>
        <w:tab/>
        <w:t>CONDITIONS OR RESTRICTIONS WITH REGARD TO THE SAFE AND EFFECTIVE USE OF THE MEDICINAL PRODUCT</w:t>
      </w:r>
    </w:p>
    <w:p w14:paraId="0DD021E0" w14:textId="77777777" w:rsidR="00866C16" w:rsidRPr="00DF7F20" w:rsidRDefault="00866C16">
      <w:pPr>
        <w:ind w:right="566"/>
        <w:rPr>
          <w:sz w:val="22"/>
          <w:szCs w:val="22"/>
        </w:rPr>
      </w:pPr>
    </w:p>
    <w:p w14:paraId="04B04F0B" w14:textId="77777777" w:rsidR="00866C16" w:rsidRPr="00DF7F20" w:rsidRDefault="00866C16" w:rsidP="00866C16">
      <w:pPr>
        <w:numPr>
          <w:ilvl w:val="0"/>
          <w:numId w:val="19"/>
        </w:numPr>
        <w:ind w:right="566"/>
        <w:rPr>
          <w:sz w:val="22"/>
          <w:szCs w:val="22"/>
        </w:rPr>
      </w:pPr>
      <w:r w:rsidRPr="00DF7F20">
        <w:rPr>
          <w:b/>
          <w:sz w:val="22"/>
          <w:szCs w:val="22"/>
        </w:rPr>
        <w:t>Risk Management Plan (RMP)</w:t>
      </w:r>
    </w:p>
    <w:p w14:paraId="7AD5031A" w14:textId="77777777" w:rsidR="00866C16" w:rsidRPr="00DF7F20" w:rsidRDefault="00866C16" w:rsidP="00866C16">
      <w:pPr>
        <w:ind w:left="720" w:right="566"/>
        <w:rPr>
          <w:b/>
          <w:sz w:val="22"/>
          <w:szCs w:val="22"/>
        </w:rPr>
      </w:pPr>
    </w:p>
    <w:p w14:paraId="58E4FFCB" w14:textId="77777777" w:rsidR="002C0F2A" w:rsidRPr="00DF7F20" w:rsidRDefault="00866C16" w:rsidP="00866C16">
      <w:pPr>
        <w:ind w:right="566"/>
        <w:rPr>
          <w:sz w:val="22"/>
          <w:szCs w:val="22"/>
        </w:rPr>
      </w:pPr>
      <w:r w:rsidRPr="00DF7F20">
        <w:rPr>
          <w:noProof/>
          <w:sz w:val="22"/>
          <w:szCs w:val="22"/>
        </w:rPr>
        <w:t>Not applicable.</w:t>
      </w:r>
      <w:r w:rsidR="002C0F2A" w:rsidRPr="00DF7F20">
        <w:rPr>
          <w:sz w:val="22"/>
          <w:szCs w:val="22"/>
        </w:rPr>
        <w:br w:type="page"/>
      </w:r>
    </w:p>
    <w:p w14:paraId="6435F89E" w14:textId="77777777" w:rsidR="002C0F2A" w:rsidRPr="00DF7F20" w:rsidRDefault="002C0F2A">
      <w:pPr>
        <w:rPr>
          <w:sz w:val="22"/>
          <w:szCs w:val="22"/>
        </w:rPr>
      </w:pPr>
    </w:p>
    <w:p w14:paraId="058FB87E" w14:textId="77777777" w:rsidR="002C0F2A" w:rsidRPr="00DF7F20" w:rsidRDefault="002C0F2A">
      <w:pPr>
        <w:rPr>
          <w:sz w:val="22"/>
          <w:szCs w:val="22"/>
        </w:rPr>
      </w:pPr>
    </w:p>
    <w:p w14:paraId="75A56D3F" w14:textId="77777777" w:rsidR="002C0F2A" w:rsidRPr="00DF7F20" w:rsidRDefault="002C0F2A">
      <w:pPr>
        <w:rPr>
          <w:sz w:val="22"/>
          <w:szCs w:val="22"/>
        </w:rPr>
      </w:pPr>
    </w:p>
    <w:p w14:paraId="665D01EB" w14:textId="77777777" w:rsidR="002C0F2A" w:rsidRPr="00DF7F20" w:rsidRDefault="002C0F2A">
      <w:pPr>
        <w:rPr>
          <w:sz w:val="22"/>
          <w:szCs w:val="22"/>
        </w:rPr>
      </w:pPr>
    </w:p>
    <w:p w14:paraId="191F9447" w14:textId="77777777" w:rsidR="002C0F2A" w:rsidRPr="00DF7F20" w:rsidRDefault="002C0F2A">
      <w:pPr>
        <w:rPr>
          <w:sz w:val="22"/>
          <w:szCs w:val="22"/>
        </w:rPr>
      </w:pPr>
    </w:p>
    <w:p w14:paraId="6B881D97" w14:textId="77777777" w:rsidR="002C0F2A" w:rsidRPr="00DF7F20" w:rsidRDefault="002C0F2A">
      <w:pPr>
        <w:rPr>
          <w:sz w:val="22"/>
          <w:szCs w:val="22"/>
        </w:rPr>
      </w:pPr>
    </w:p>
    <w:p w14:paraId="5FE413BA" w14:textId="77777777" w:rsidR="002C0F2A" w:rsidRPr="00DF7F20" w:rsidRDefault="002C0F2A">
      <w:pPr>
        <w:rPr>
          <w:sz w:val="22"/>
          <w:szCs w:val="22"/>
        </w:rPr>
      </w:pPr>
    </w:p>
    <w:p w14:paraId="4BD5B9BC" w14:textId="77777777" w:rsidR="002C0F2A" w:rsidRPr="00DF7F20" w:rsidRDefault="002C0F2A">
      <w:pPr>
        <w:rPr>
          <w:sz w:val="22"/>
          <w:szCs w:val="22"/>
        </w:rPr>
      </w:pPr>
    </w:p>
    <w:p w14:paraId="6143421A" w14:textId="77777777" w:rsidR="002C0F2A" w:rsidRPr="00DF7F20" w:rsidRDefault="002C0F2A">
      <w:pPr>
        <w:rPr>
          <w:sz w:val="22"/>
          <w:szCs w:val="22"/>
        </w:rPr>
      </w:pPr>
    </w:p>
    <w:p w14:paraId="6C4BD35B" w14:textId="77777777" w:rsidR="002C0F2A" w:rsidRPr="00DF7F20" w:rsidRDefault="002C0F2A">
      <w:pPr>
        <w:rPr>
          <w:sz w:val="22"/>
          <w:szCs w:val="22"/>
        </w:rPr>
      </w:pPr>
    </w:p>
    <w:p w14:paraId="33F84A30" w14:textId="77777777" w:rsidR="002C0F2A" w:rsidRPr="00DF7F20" w:rsidRDefault="002C0F2A">
      <w:pPr>
        <w:rPr>
          <w:sz w:val="22"/>
          <w:szCs w:val="22"/>
        </w:rPr>
      </w:pPr>
    </w:p>
    <w:p w14:paraId="5742DE4A" w14:textId="77777777" w:rsidR="002C0F2A" w:rsidRPr="00DF7F20" w:rsidRDefault="002C0F2A">
      <w:pPr>
        <w:rPr>
          <w:sz w:val="22"/>
          <w:szCs w:val="22"/>
        </w:rPr>
      </w:pPr>
    </w:p>
    <w:p w14:paraId="3B56A855" w14:textId="77777777" w:rsidR="002C0F2A" w:rsidRPr="00DF7F20" w:rsidRDefault="002C0F2A">
      <w:pPr>
        <w:rPr>
          <w:sz w:val="22"/>
          <w:szCs w:val="22"/>
        </w:rPr>
      </w:pPr>
    </w:p>
    <w:p w14:paraId="06848A7E" w14:textId="77777777" w:rsidR="002C0F2A" w:rsidRPr="00DF7F20" w:rsidRDefault="002C0F2A">
      <w:pPr>
        <w:rPr>
          <w:sz w:val="22"/>
          <w:szCs w:val="22"/>
        </w:rPr>
      </w:pPr>
    </w:p>
    <w:p w14:paraId="25C1AD6F" w14:textId="77777777" w:rsidR="002C0F2A" w:rsidRPr="00DF7F20" w:rsidRDefault="002C0F2A">
      <w:pPr>
        <w:rPr>
          <w:sz w:val="22"/>
          <w:szCs w:val="22"/>
        </w:rPr>
      </w:pPr>
    </w:p>
    <w:p w14:paraId="122754DE" w14:textId="77777777" w:rsidR="002C0F2A" w:rsidRPr="00DF7F20" w:rsidRDefault="002C0F2A">
      <w:pPr>
        <w:rPr>
          <w:sz w:val="22"/>
          <w:szCs w:val="22"/>
        </w:rPr>
      </w:pPr>
    </w:p>
    <w:p w14:paraId="09EF7E73" w14:textId="77777777" w:rsidR="002C0F2A" w:rsidRPr="00DF7F20" w:rsidRDefault="002C0F2A">
      <w:pPr>
        <w:rPr>
          <w:sz w:val="22"/>
          <w:szCs w:val="22"/>
        </w:rPr>
      </w:pPr>
    </w:p>
    <w:p w14:paraId="43D2C54A" w14:textId="77777777" w:rsidR="002C0F2A" w:rsidRPr="00DF7F20" w:rsidRDefault="002C0F2A">
      <w:pPr>
        <w:rPr>
          <w:sz w:val="22"/>
          <w:szCs w:val="22"/>
        </w:rPr>
      </w:pPr>
    </w:p>
    <w:p w14:paraId="07E7749D" w14:textId="77777777" w:rsidR="002C0F2A" w:rsidRPr="00DF7F20" w:rsidRDefault="002C0F2A">
      <w:pPr>
        <w:rPr>
          <w:sz w:val="22"/>
          <w:szCs w:val="22"/>
        </w:rPr>
      </w:pPr>
    </w:p>
    <w:p w14:paraId="55715E83" w14:textId="77777777" w:rsidR="002C0F2A" w:rsidRPr="00DF7F20" w:rsidRDefault="002C0F2A">
      <w:pPr>
        <w:rPr>
          <w:sz w:val="22"/>
          <w:szCs w:val="22"/>
        </w:rPr>
      </w:pPr>
    </w:p>
    <w:p w14:paraId="79439942" w14:textId="77777777" w:rsidR="002C0F2A" w:rsidRPr="00DF7F20" w:rsidRDefault="002C0F2A">
      <w:pPr>
        <w:rPr>
          <w:sz w:val="22"/>
          <w:szCs w:val="22"/>
        </w:rPr>
      </w:pPr>
    </w:p>
    <w:p w14:paraId="315B78BB" w14:textId="77777777" w:rsidR="002C0F2A" w:rsidRPr="00DF7F20" w:rsidRDefault="002C0F2A">
      <w:pPr>
        <w:rPr>
          <w:sz w:val="22"/>
          <w:szCs w:val="22"/>
        </w:rPr>
      </w:pPr>
    </w:p>
    <w:p w14:paraId="1D336C3C" w14:textId="77777777" w:rsidR="002C0F2A" w:rsidRPr="00DF7F20" w:rsidRDefault="002C0F2A">
      <w:pPr>
        <w:jc w:val="center"/>
        <w:rPr>
          <w:b/>
          <w:sz w:val="22"/>
          <w:szCs w:val="22"/>
        </w:rPr>
      </w:pPr>
      <w:r w:rsidRPr="00DF7F20">
        <w:rPr>
          <w:b/>
          <w:sz w:val="22"/>
          <w:szCs w:val="22"/>
        </w:rPr>
        <w:t>ANNEX III</w:t>
      </w:r>
    </w:p>
    <w:p w14:paraId="58CC0C84" w14:textId="77777777" w:rsidR="002C0F2A" w:rsidRPr="00DF7F20" w:rsidRDefault="002C0F2A">
      <w:pPr>
        <w:jc w:val="center"/>
        <w:rPr>
          <w:b/>
          <w:sz w:val="22"/>
          <w:szCs w:val="22"/>
        </w:rPr>
      </w:pPr>
    </w:p>
    <w:p w14:paraId="2709122D" w14:textId="77777777" w:rsidR="002C0F2A" w:rsidRPr="00DF7F20" w:rsidRDefault="002C0F2A">
      <w:pPr>
        <w:jc w:val="center"/>
        <w:rPr>
          <w:b/>
          <w:sz w:val="22"/>
          <w:szCs w:val="22"/>
        </w:rPr>
      </w:pPr>
      <w:r w:rsidRPr="00DF7F20">
        <w:rPr>
          <w:b/>
          <w:sz w:val="22"/>
          <w:szCs w:val="22"/>
        </w:rPr>
        <w:t>LABELLING AND PACKAGE LEAFLET</w:t>
      </w:r>
    </w:p>
    <w:p w14:paraId="220B033E" w14:textId="77777777" w:rsidR="002C0F2A" w:rsidRPr="00DF7F20" w:rsidRDefault="002C0F2A">
      <w:pPr>
        <w:pStyle w:val="EndnoteText"/>
        <w:rPr>
          <w:sz w:val="22"/>
          <w:szCs w:val="22"/>
          <w:lang w:val="en-GB"/>
        </w:rPr>
      </w:pPr>
      <w:r w:rsidRPr="00DF7F20">
        <w:rPr>
          <w:sz w:val="22"/>
          <w:szCs w:val="22"/>
          <w:lang w:val="en-GB"/>
        </w:rPr>
        <w:br w:type="page"/>
      </w:r>
    </w:p>
    <w:p w14:paraId="1B883286" w14:textId="77777777" w:rsidR="002C0F2A" w:rsidRPr="00DF7F20" w:rsidRDefault="002C0F2A">
      <w:pPr>
        <w:rPr>
          <w:sz w:val="22"/>
          <w:szCs w:val="22"/>
        </w:rPr>
      </w:pPr>
    </w:p>
    <w:p w14:paraId="5306FFB7" w14:textId="77777777" w:rsidR="002C0F2A" w:rsidRPr="00DF7F20" w:rsidRDefault="002C0F2A">
      <w:pPr>
        <w:rPr>
          <w:sz w:val="22"/>
          <w:szCs w:val="22"/>
        </w:rPr>
      </w:pPr>
    </w:p>
    <w:p w14:paraId="4E8D02CB" w14:textId="77777777" w:rsidR="002C0F2A" w:rsidRPr="00DF7F20" w:rsidRDefault="002C0F2A">
      <w:pPr>
        <w:rPr>
          <w:sz w:val="22"/>
          <w:szCs w:val="22"/>
        </w:rPr>
      </w:pPr>
    </w:p>
    <w:p w14:paraId="12B1147E" w14:textId="77777777" w:rsidR="002C0F2A" w:rsidRPr="00DF7F20" w:rsidRDefault="002C0F2A">
      <w:pPr>
        <w:rPr>
          <w:sz w:val="22"/>
          <w:szCs w:val="22"/>
        </w:rPr>
      </w:pPr>
    </w:p>
    <w:p w14:paraId="2E6BEB15" w14:textId="77777777" w:rsidR="002C0F2A" w:rsidRPr="00DF7F20" w:rsidRDefault="002C0F2A">
      <w:pPr>
        <w:rPr>
          <w:sz w:val="22"/>
          <w:szCs w:val="22"/>
        </w:rPr>
      </w:pPr>
    </w:p>
    <w:p w14:paraId="7D265F24" w14:textId="77777777" w:rsidR="002C0F2A" w:rsidRPr="00DF7F20" w:rsidRDefault="002C0F2A">
      <w:pPr>
        <w:rPr>
          <w:sz w:val="22"/>
          <w:szCs w:val="22"/>
        </w:rPr>
      </w:pPr>
    </w:p>
    <w:p w14:paraId="441CD21A" w14:textId="77777777" w:rsidR="002C0F2A" w:rsidRPr="00DF7F20" w:rsidRDefault="002C0F2A">
      <w:pPr>
        <w:rPr>
          <w:sz w:val="22"/>
          <w:szCs w:val="22"/>
        </w:rPr>
      </w:pPr>
    </w:p>
    <w:p w14:paraId="20B50A30" w14:textId="77777777" w:rsidR="002C0F2A" w:rsidRPr="00DF7F20" w:rsidRDefault="002C0F2A">
      <w:pPr>
        <w:rPr>
          <w:sz w:val="22"/>
          <w:szCs w:val="22"/>
        </w:rPr>
      </w:pPr>
    </w:p>
    <w:p w14:paraId="5C5485A3" w14:textId="77777777" w:rsidR="002C0F2A" w:rsidRPr="00DF7F20" w:rsidRDefault="002C0F2A">
      <w:pPr>
        <w:rPr>
          <w:sz w:val="22"/>
          <w:szCs w:val="22"/>
        </w:rPr>
      </w:pPr>
    </w:p>
    <w:p w14:paraId="3197B2E1" w14:textId="77777777" w:rsidR="002C0F2A" w:rsidRPr="00DF7F20" w:rsidRDefault="002C0F2A">
      <w:pPr>
        <w:rPr>
          <w:sz w:val="22"/>
          <w:szCs w:val="22"/>
        </w:rPr>
      </w:pPr>
    </w:p>
    <w:p w14:paraId="23B63476" w14:textId="77777777" w:rsidR="002C0F2A" w:rsidRPr="00DF7F20" w:rsidRDefault="002C0F2A">
      <w:pPr>
        <w:rPr>
          <w:sz w:val="22"/>
          <w:szCs w:val="22"/>
        </w:rPr>
      </w:pPr>
    </w:p>
    <w:p w14:paraId="20075ABA" w14:textId="77777777" w:rsidR="002C0F2A" w:rsidRPr="00DF7F20" w:rsidRDefault="002C0F2A">
      <w:pPr>
        <w:rPr>
          <w:sz w:val="22"/>
          <w:szCs w:val="22"/>
        </w:rPr>
      </w:pPr>
    </w:p>
    <w:p w14:paraId="55304C77" w14:textId="77777777" w:rsidR="002C0F2A" w:rsidRPr="00DF7F20" w:rsidRDefault="002C0F2A">
      <w:pPr>
        <w:rPr>
          <w:sz w:val="22"/>
          <w:szCs w:val="22"/>
        </w:rPr>
      </w:pPr>
    </w:p>
    <w:p w14:paraId="38F2423B" w14:textId="77777777" w:rsidR="002C0F2A" w:rsidRPr="00DF7F20" w:rsidRDefault="002C0F2A">
      <w:pPr>
        <w:rPr>
          <w:sz w:val="22"/>
          <w:szCs w:val="22"/>
        </w:rPr>
      </w:pPr>
    </w:p>
    <w:p w14:paraId="40E39279" w14:textId="77777777" w:rsidR="002C0F2A" w:rsidRPr="00DF7F20" w:rsidRDefault="002C0F2A">
      <w:pPr>
        <w:rPr>
          <w:sz w:val="22"/>
          <w:szCs w:val="22"/>
        </w:rPr>
      </w:pPr>
    </w:p>
    <w:p w14:paraId="7576F8E8" w14:textId="77777777" w:rsidR="002C0F2A" w:rsidRPr="00DF7F20" w:rsidRDefault="002C0F2A">
      <w:pPr>
        <w:rPr>
          <w:sz w:val="22"/>
          <w:szCs w:val="22"/>
        </w:rPr>
      </w:pPr>
    </w:p>
    <w:p w14:paraId="7037CB06" w14:textId="77777777" w:rsidR="002C0F2A" w:rsidRPr="00DF7F20" w:rsidRDefault="002C0F2A">
      <w:pPr>
        <w:rPr>
          <w:sz w:val="22"/>
          <w:szCs w:val="22"/>
        </w:rPr>
      </w:pPr>
    </w:p>
    <w:p w14:paraId="27749101" w14:textId="77777777" w:rsidR="002C0F2A" w:rsidRPr="00DF7F20" w:rsidRDefault="002C0F2A">
      <w:pPr>
        <w:rPr>
          <w:sz w:val="22"/>
          <w:szCs w:val="22"/>
        </w:rPr>
      </w:pPr>
    </w:p>
    <w:p w14:paraId="3DEB9587" w14:textId="77777777" w:rsidR="002C0F2A" w:rsidRPr="00DF7F20" w:rsidRDefault="002C0F2A">
      <w:pPr>
        <w:rPr>
          <w:sz w:val="22"/>
          <w:szCs w:val="22"/>
        </w:rPr>
      </w:pPr>
    </w:p>
    <w:p w14:paraId="11D41E6F" w14:textId="77777777" w:rsidR="002C0F2A" w:rsidRPr="00DF7F20" w:rsidRDefault="002C0F2A">
      <w:pPr>
        <w:rPr>
          <w:sz w:val="22"/>
          <w:szCs w:val="22"/>
        </w:rPr>
      </w:pPr>
    </w:p>
    <w:p w14:paraId="11A03941" w14:textId="77777777" w:rsidR="002C0F2A" w:rsidRPr="00DF7F20" w:rsidRDefault="002C0F2A">
      <w:pPr>
        <w:rPr>
          <w:sz w:val="22"/>
          <w:szCs w:val="22"/>
        </w:rPr>
      </w:pPr>
    </w:p>
    <w:p w14:paraId="4AC13D8B" w14:textId="77777777" w:rsidR="002C0F2A" w:rsidRPr="00DF7F20" w:rsidRDefault="002C0F2A">
      <w:pPr>
        <w:rPr>
          <w:sz w:val="22"/>
          <w:szCs w:val="22"/>
        </w:rPr>
      </w:pPr>
    </w:p>
    <w:p w14:paraId="7262C98C" w14:textId="77777777" w:rsidR="002C0F2A" w:rsidRPr="00DF7F20" w:rsidRDefault="002C0F2A">
      <w:pPr>
        <w:jc w:val="center"/>
        <w:rPr>
          <w:sz w:val="22"/>
          <w:szCs w:val="22"/>
        </w:rPr>
      </w:pPr>
      <w:r w:rsidRPr="00DF7F20">
        <w:rPr>
          <w:b/>
          <w:sz w:val="22"/>
          <w:szCs w:val="22"/>
        </w:rPr>
        <w:t>A. LABELLING</w:t>
      </w:r>
    </w:p>
    <w:p w14:paraId="52DAE7B6" w14:textId="77777777" w:rsidR="002C0F2A" w:rsidRPr="00DF7F20" w:rsidRDefault="002C0F2A">
      <w:pPr>
        <w:rPr>
          <w:sz w:val="22"/>
          <w:szCs w:val="22"/>
        </w:rPr>
      </w:pPr>
      <w:r w:rsidRPr="00DF7F20">
        <w:rPr>
          <w:sz w:val="22"/>
          <w:szCs w:val="22"/>
        </w:rPr>
        <w:br w:type="page"/>
      </w:r>
    </w:p>
    <w:p w14:paraId="32F801AB" w14:textId="77777777" w:rsidR="002C0F2A" w:rsidRPr="00DF7F20" w:rsidRDefault="002C0F2A">
      <w:pPr>
        <w:pBdr>
          <w:top w:val="single" w:sz="4" w:space="1" w:color="auto"/>
          <w:left w:val="single" w:sz="4" w:space="4" w:color="auto"/>
          <w:bottom w:val="single" w:sz="4" w:space="1" w:color="auto"/>
          <w:right w:val="single" w:sz="4" w:space="4" w:color="auto"/>
        </w:pBdr>
        <w:shd w:val="clear" w:color="000000" w:fill="auto"/>
        <w:rPr>
          <w:b/>
          <w:sz w:val="22"/>
          <w:szCs w:val="22"/>
        </w:rPr>
      </w:pPr>
      <w:r w:rsidRPr="00DF7F20">
        <w:rPr>
          <w:b/>
          <w:sz w:val="22"/>
          <w:szCs w:val="22"/>
        </w:rPr>
        <w:t xml:space="preserve">PARTICULARS TO APPEAR ON THE OUTER PACKAGING </w:t>
      </w:r>
    </w:p>
    <w:p w14:paraId="6F64BAB6" w14:textId="77777777" w:rsidR="002C0F2A" w:rsidRPr="00DF7F20" w:rsidRDefault="002C0F2A">
      <w:pPr>
        <w:pBdr>
          <w:top w:val="single" w:sz="4" w:space="1" w:color="auto"/>
          <w:left w:val="single" w:sz="4" w:space="4" w:color="auto"/>
          <w:bottom w:val="single" w:sz="4" w:space="1" w:color="auto"/>
          <w:right w:val="single" w:sz="4" w:space="4" w:color="auto"/>
        </w:pBdr>
        <w:shd w:val="clear" w:color="000000" w:fill="auto"/>
        <w:rPr>
          <w:b/>
          <w:sz w:val="22"/>
          <w:szCs w:val="22"/>
        </w:rPr>
      </w:pPr>
    </w:p>
    <w:p w14:paraId="065BBDCC"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b/>
          <w:sz w:val="22"/>
          <w:szCs w:val="22"/>
        </w:rPr>
      </w:pPr>
      <w:r w:rsidRPr="00DF7F20">
        <w:rPr>
          <w:b/>
          <w:sz w:val="22"/>
          <w:szCs w:val="22"/>
        </w:rPr>
        <w:t>OUTER CARTON TEXT</w:t>
      </w:r>
    </w:p>
    <w:p w14:paraId="088D0152" w14:textId="77777777" w:rsidR="002C0F2A" w:rsidRPr="00DF7F20" w:rsidRDefault="002C0F2A">
      <w:pPr>
        <w:ind w:left="567" w:hanging="567"/>
        <w:rPr>
          <w:b/>
          <w:sz w:val="22"/>
          <w:szCs w:val="22"/>
        </w:rPr>
      </w:pPr>
    </w:p>
    <w:p w14:paraId="247861D6" w14:textId="77777777" w:rsidR="002C0F2A" w:rsidRPr="00DF7F20" w:rsidRDefault="002C0F2A">
      <w:pPr>
        <w:rPr>
          <w:sz w:val="22"/>
          <w:szCs w:val="22"/>
        </w:rPr>
      </w:pPr>
    </w:p>
    <w:p w14:paraId="394E0750"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1.</w:t>
      </w:r>
      <w:r w:rsidRPr="00DF7F20">
        <w:rPr>
          <w:b/>
          <w:sz w:val="22"/>
          <w:szCs w:val="22"/>
        </w:rPr>
        <w:tab/>
        <w:t>NAME OF THE MEDICINAL PRODUCT</w:t>
      </w:r>
    </w:p>
    <w:p w14:paraId="017B673A" w14:textId="77777777" w:rsidR="002C0F2A" w:rsidRPr="00DF7F20" w:rsidRDefault="002C0F2A">
      <w:pPr>
        <w:rPr>
          <w:sz w:val="22"/>
          <w:szCs w:val="22"/>
        </w:rPr>
      </w:pPr>
    </w:p>
    <w:p w14:paraId="7633C368" w14:textId="77777777" w:rsidR="002C0F2A" w:rsidRPr="00DF7F20" w:rsidRDefault="002C0F2A">
      <w:pPr>
        <w:pStyle w:val="EndnoteText"/>
        <w:jc w:val="both"/>
        <w:rPr>
          <w:snapToGrid w:val="0"/>
          <w:sz w:val="22"/>
          <w:szCs w:val="22"/>
          <w:lang w:val="en-GB" w:eastAsia="fr-FR"/>
        </w:rPr>
      </w:pPr>
      <w:proofErr w:type="spellStart"/>
      <w:r w:rsidRPr="00DF7F20">
        <w:rPr>
          <w:snapToGrid w:val="0"/>
          <w:sz w:val="22"/>
          <w:szCs w:val="22"/>
          <w:lang w:val="en-GB" w:eastAsia="fr-FR"/>
        </w:rPr>
        <w:t>Pedea</w:t>
      </w:r>
      <w:proofErr w:type="spellEnd"/>
      <w:r w:rsidRPr="00DF7F20">
        <w:rPr>
          <w:snapToGrid w:val="0"/>
          <w:sz w:val="22"/>
          <w:szCs w:val="22"/>
          <w:lang w:val="en-GB" w:eastAsia="fr-FR"/>
        </w:rPr>
        <w:t xml:space="preserve"> 5 mg/ml solution for injection</w:t>
      </w:r>
    </w:p>
    <w:p w14:paraId="3ADC547C" w14:textId="77777777" w:rsidR="002C0F2A" w:rsidRPr="00DF7F20" w:rsidRDefault="002C0F2A">
      <w:pPr>
        <w:pStyle w:val="EndnoteText"/>
        <w:jc w:val="both"/>
        <w:rPr>
          <w:snapToGrid w:val="0"/>
          <w:sz w:val="22"/>
          <w:szCs w:val="22"/>
          <w:lang w:val="en-GB" w:eastAsia="fr-FR"/>
        </w:rPr>
      </w:pPr>
      <w:r w:rsidRPr="00DF7F20">
        <w:rPr>
          <w:snapToGrid w:val="0"/>
          <w:sz w:val="22"/>
          <w:szCs w:val="22"/>
          <w:lang w:val="en-GB" w:eastAsia="fr-FR"/>
        </w:rPr>
        <w:t>Ibuprofen</w:t>
      </w:r>
    </w:p>
    <w:p w14:paraId="31A1E70C" w14:textId="77777777" w:rsidR="002C0F2A" w:rsidRPr="00DF7F20" w:rsidRDefault="002C0F2A">
      <w:pPr>
        <w:pStyle w:val="EndnoteText"/>
        <w:rPr>
          <w:sz w:val="22"/>
          <w:szCs w:val="22"/>
          <w:lang w:val="en-GB"/>
        </w:rPr>
      </w:pPr>
    </w:p>
    <w:p w14:paraId="2B299492" w14:textId="77777777" w:rsidR="002C0F2A" w:rsidRPr="00DF7F20" w:rsidRDefault="002C0F2A">
      <w:pPr>
        <w:pStyle w:val="EndnoteText"/>
        <w:rPr>
          <w:sz w:val="22"/>
          <w:szCs w:val="22"/>
          <w:lang w:val="en-GB"/>
        </w:rPr>
      </w:pPr>
    </w:p>
    <w:p w14:paraId="75357D60" w14:textId="77777777" w:rsidR="002C0F2A" w:rsidRPr="00DF7F20" w:rsidRDefault="002C0F2A">
      <w:pPr>
        <w:pStyle w:val="BodyTextIndent"/>
        <w:pBdr>
          <w:top w:val="single" w:sz="4" w:space="1" w:color="auto"/>
          <w:left w:val="single" w:sz="4" w:space="4" w:color="auto"/>
          <w:bottom w:val="single" w:sz="4" w:space="1" w:color="auto"/>
          <w:right w:val="single" w:sz="4" w:space="4" w:color="auto"/>
        </w:pBdr>
        <w:ind w:left="0"/>
        <w:rPr>
          <w:b/>
          <w:szCs w:val="22"/>
        </w:rPr>
      </w:pPr>
      <w:r w:rsidRPr="00DF7F20">
        <w:rPr>
          <w:b/>
          <w:szCs w:val="22"/>
        </w:rPr>
        <w:t>2.</w:t>
      </w:r>
      <w:r w:rsidRPr="00DF7F20">
        <w:rPr>
          <w:b/>
          <w:szCs w:val="22"/>
        </w:rPr>
        <w:tab/>
        <w:t>STATEMENT OF ACTIVE SUBSTANCE(S)</w:t>
      </w:r>
    </w:p>
    <w:p w14:paraId="2017D200" w14:textId="77777777" w:rsidR="002C0F2A" w:rsidRPr="00DF7F20" w:rsidRDefault="002C0F2A">
      <w:pPr>
        <w:pStyle w:val="EndnoteText"/>
        <w:rPr>
          <w:sz w:val="22"/>
          <w:szCs w:val="22"/>
          <w:lang w:val="en-GB"/>
        </w:rPr>
      </w:pPr>
    </w:p>
    <w:p w14:paraId="4CE002DF" w14:textId="77777777" w:rsidR="002C0F2A" w:rsidRPr="00DF7F20" w:rsidRDefault="002C0F2A">
      <w:pPr>
        <w:pStyle w:val="EndnoteText"/>
        <w:rPr>
          <w:snapToGrid w:val="0"/>
          <w:sz w:val="22"/>
          <w:szCs w:val="22"/>
          <w:lang w:val="en-GB" w:eastAsia="fr-FR"/>
        </w:rPr>
      </w:pPr>
      <w:r w:rsidRPr="00DF7F20">
        <w:rPr>
          <w:snapToGrid w:val="0"/>
          <w:sz w:val="22"/>
          <w:szCs w:val="22"/>
          <w:lang w:val="en-GB" w:eastAsia="fr-FR"/>
        </w:rPr>
        <w:t>Each ml contains 5 mg ibuprofen</w:t>
      </w:r>
    </w:p>
    <w:p w14:paraId="48DAF9AE" w14:textId="77777777" w:rsidR="002C0F2A" w:rsidRPr="00DF7F20" w:rsidRDefault="002C0F2A">
      <w:pPr>
        <w:pStyle w:val="EndnoteText"/>
        <w:rPr>
          <w:snapToGrid w:val="0"/>
          <w:sz w:val="22"/>
          <w:szCs w:val="22"/>
          <w:lang w:val="en-GB" w:eastAsia="fr-FR"/>
        </w:rPr>
      </w:pPr>
      <w:r w:rsidRPr="00DF7F20">
        <w:rPr>
          <w:snapToGrid w:val="0"/>
          <w:sz w:val="22"/>
          <w:szCs w:val="22"/>
          <w:lang w:val="en-GB" w:eastAsia="fr-FR"/>
        </w:rPr>
        <w:t>Each ampoule of 2 ml contains 10 mg ibuprofen</w:t>
      </w:r>
    </w:p>
    <w:p w14:paraId="13A96BCB" w14:textId="77777777" w:rsidR="002C0F2A" w:rsidRPr="00DF7F20" w:rsidRDefault="002C0F2A">
      <w:pPr>
        <w:pStyle w:val="EndnoteText"/>
        <w:rPr>
          <w:sz w:val="22"/>
          <w:szCs w:val="22"/>
          <w:lang w:val="en-GB"/>
        </w:rPr>
      </w:pPr>
    </w:p>
    <w:p w14:paraId="65990D95" w14:textId="77777777" w:rsidR="002C0F2A" w:rsidRPr="00DF7F20" w:rsidRDefault="002C0F2A">
      <w:pPr>
        <w:pStyle w:val="EndnoteText"/>
        <w:rPr>
          <w:sz w:val="22"/>
          <w:szCs w:val="22"/>
          <w:lang w:val="en-GB"/>
        </w:rPr>
      </w:pPr>
    </w:p>
    <w:p w14:paraId="3BAAE7DE"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3.</w:t>
      </w:r>
      <w:r w:rsidRPr="00DF7F20">
        <w:rPr>
          <w:b/>
          <w:sz w:val="22"/>
          <w:szCs w:val="22"/>
        </w:rPr>
        <w:tab/>
        <w:t>LIST OF EXCIPIENTS</w:t>
      </w:r>
    </w:p>
    <w:p w14:paraId="268E0837" w14:textId="77777777" w:rsidR="002C0F2A" w:rsidRPr="00DF7F20" w:rsidRDefault="002C0F2A">
      <w:pPr>
        <w:rPr>
          <w:sz w:val="22"/>
          <w:szCs w:val="22"/>
        </w:rPr>
      </w:pPr>
    </w:p>
    <w:p w14:paraId="31DDF448" w14:textId="77777777" w:rsidR="002C0F2A" w:rsidRPr="00DF7F20" w:rsidRDefault="002C0F2A">
      <w:pPr>
        <w:jc w:val="both"/>
        <w:rPr>
          <w:sz w:val="22"/>
          <w:szCs w:val="22"/>
        </w:rPr>
      </w:pPr>
      <w:r w:rsidRPr="00DF7F20">
        <w:rPr>
          <w:snapToGrid w:val="0"/>
          <w:sz w:val="22"/>
          <w:szCs w:val="22"/>
        </w:rPr>
        <w:t>Excipients: trometamol, sodium chloride, sodium hydroxide, hydrochloric acid 25%, water for injections.</w:t>
      </w:r>
    </w:p>
    <w:p w14:paraId="2AF140E1" w14:textId="77777777" w:rsidR="002C0F2A" w:rsidRPr="00DF7F20" w:rsidRDefault="002C0F2A">
      <w:pPr>
        <w:rPr>
          <w:sz w:val="22"/>
          <w:szCs w:val="22"/>
        </w:rPr>
      </w:pPr>
    </w:p>
    <w:p w14:paraId="0452BF99" w14:textId="77777777" w:rsidR="002C0F2A" w:rsidRPr="00DF7F20" w:rsidRDefault="002C0F2A">
      <w:pPr>
        <w:rPr>
          <w:sz w:val="22"/>
          <w:szCs w:val="22"/>
        </w:rPr>
      </w:pPr>
    </w:p>
    <w:p w14:paraId="758D0B79"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4.</w:t>
      </w:r>
      <w:r w:rsidRPr="00DF7F20">
        <w:rPr>
          <w:b/>
          <w:sz w:val="22"/>
          <w:szCs w:val="22"/>
        </w:rPr>
        <w:tab/>
        <w:t>PHARMACEUTICAL FORM AND CONTENTS</w:t>
      </w:r>
    </w:p>
    <w:p w14:paraId="3EFE1851" w14:textId="77777777" w:rsidR="002C0F2A" w:rsidRPr="00DF7F20" w:rsidRDefault="002C0F2A">
      <w:pPr>
        <w:rPr>
          <w:sz w:val="22"/>
          <w:szCs w:val="22"/>
        </w:rPr>
      </w:pPr>
    </w:p>
    <w:p w14:paraId="34F7C2E7" w14:textId="77777777" w:rsidR="002C0F2A" w:rsidRPr="00DF7F20" w:rsidRDefault="002C0F2A">
      <w:pPr>
        <w:rPr>
          <w:sz w:val="22"/>
          <w:szCs w:val="22"/>
        </w:rPr>
      </w:pPr>
      <w:r w:rsidRPr="00DF7F20">
        <w:rPr>
          <w:sz w:val="22"/>
          <w:szCs w:val="22"/>
        </w:rPr>
        <w:t>Solution for injection</w:t>
      </w:r>
    </w:p>
    <w:p w14:paraId="1FFCEBD7" w14:textId="77777777" w:rsidR="002C0F2A" w:rsidRPr="00DF7F20" w:rsidRDefault="002C0F2A">
      <w:pPr>
        <w:rPr>
          <w:sz w:val="22"/>
          <w:szCs w:val="22"/>
        </w:rPr>
      </w:pPr>
      <w:r w:rsidRPr="00DF7F20">
        <w:rPr>
          <w:sz w:val="22"/>
          <w:szCs w:val="22"/>
        </w:rPr>
        <w:t>4 x 2 ml ampoules</w:t>
      </w:r>
    </w:p>
    <w:p w14:paraId="44F05B5D" w14:textId="77777777" w:rsidR="002C0F2A" w:rsidRPr="00DF7F20" w:rsidRDefault="002C0F2A">
      <w:pPr>
        <w:rPr>
          <w:sz w:val="22"/>
          <w:szCs w:val="22"/>
        </w:rPr>
      </w:pPr>
    </w:p>
    <w:p w14:paraId="53EDEAD5" w14:textId="77777777" w:rsidR="002C0F2A" w:rsidRPr="00DF7F20" w:rsidRDefault="002C0F2A">
      <w:pPr>
        <w:rPr>
          <w:sz w:val="22"/>
          <w:szCs w:val="22"/>
        </w:rPr>
      </w:pPr>
    </w:p>
    <w:p w14:paraId="6956C45E"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5.</w:t>
      </w:r>
      <w:r w:rsidRPr="00DF7F20">
        <w:rPr>
          <w:b/>
          <w:sz w:val="22"/>
          <w:szCs w:val="22"/>
        </w:rPr>
        <w:tab/>
        <w:t>METHOD AND ROUTE(S) OF ADMINISTRATION</w:t>
      </w:r>
    </w:p>
    <w:p w14:paraId="40B845EE" w14:textId="77777777" w:rsidR="002C0F2A" w:rsidRPr="00DF7F20" w:rsidRDefault="002C0F2A">
      <w:pPr>
        <w:rPr>
          <w:sz w:val="22"/>
          <w:szCs w:val="22"/>
        </w:rPr>
      </w:pPr>
    </w:p>
    <w:p w14:paraId="785F97FF" w14:textId="77777777" w:rsidR="002C0F2A" w:rsidRPr="00DF7F20" w:rsidRDefault="002C0F2A">
      <w:pPr>
        <w:rPr>
          <w:sz w:val="22"/>
          <w:szCs w:val="22"/>
        </w:rPr>
      </w:pPr>
      <w:r w:rsidRPr="00DF7F20">
        <w:rPr>
          <w:sz w:val="22"/>
          <w:szCs w:val="22"/>
        </w:rPr>
        <w:t>Intravenous use as short infusion</w:t>
      </w:r>
    </w:p>
    <w:p w14:paraId="0656F7FE" w14:textId="77777777" w:rsidR="002C0F2A" w:rsidRPr="00DF7F20" w:rsidRDefault="002C0F2A">
      <w:pPr>
        <w:rPr>
          <w:sz w:val="22"/>
          <w:szCs w:val="22"/>
        </w:rPr>
      </w:pPr>
      <w:r w:rsidRPr="00DF7F20">
        <w:rPr>
          <w:sz w:val="22"/>
          <w:szCs w:val="22"/>
        </w:rPr>
        <w:t>Read the package leaflet before use</w:t>
      </w:r>
    </w:p>
    <w:p w14:paraId="5174838B" w14:textId="77777777" w:rsidR="002C0F2A" w:rsidRPr="00DF7F20" w:rsidRDefault="002C0F2A">
      <w:pPr>
        <w:rPr>
          <w:sz w:val="22"/>
          <w:szCs w:val="22"/>
        </w:rPr>
      </w:pPr>
    </w:p>
    <w:p w14:paraId="7DE75524" w14:textId="77777777" w:rsidR="002C0F2A" w:rsidRPr="00DF7F20" w:rsidRDefault="002C0F2A">
      <w:pPr>
        <w:rPr>
          <w:sz w:val="22"/>
          <w:szCs w:val="22"/>
        </w:rPr>
      </w:pPr>
    </w:p>
    <w:p w14:paraId="2EBA4AA1" w14:textId="6A415348"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6.</w:t>
      </w:r>
      <w:r w:rsidRPr="00DF7F20">
        <w:rPr>
          <w:b/>
          <w:sz w:val="22"/>
          <w:szCs w:val="22"/>
        </w:rPr>
        <w:tab/>
        <w:t xml:space="preserve">SPECIAL WARNING THAT THE MEDICINAL PRODUCT MUST BE STORED OUT OF THE </w:t>
      </w:r>
      <w:r w:rsidR="0041014B" w:rsidRPr="00DF7F20">
        <w:rPr>
          <w:b/>
          <w:sz w:val="22"/>
          <w:szCs w:val="22"/>
        </w:rPr>
        <w:t xml:space="preserve">SIGHT </w:t>
      </w:r>
      <w:r w:rsidRPr="00DF7F20">
        <w:rPr>
          <w:b/>
          <w:sz w:val="22"/>
          <w:szCs w:val="22"/>
        </w:rPr>
        <w:t xml:space="preserve">AND </w:t>
      </w:r>
      <w:r w:rsidR="0041014B" w:rsidRPr="00DF7F20">
        <w:rPr>
          <w:b/>
          <w:sz w:val="22"/>
          <w:szCs w:val="22"/>
        </w:rPr>
        <w:t xml:space="preserve"> REACH </w:t>
      </w:r>
      <w:r w:rsidRPr="00DF7F20">
        <w:rPr>
          <w:b/>
          <w:sz w:val="22"/>
          <w:szCs w:val="22"/>
        </w:rPr>
        <w:t>OF CHILDREN</w:t>
      </w:r>
    </w:p>
    <w:p w14:paraId="3BCDC267" w14:textId="77777777" w:rsidR="002C0F2A" w:rsidRPr="00DF7F20" w:rsidRDefault="002C0F2A">
      <w:pPr>
        <w:rPr>
          <w:sz w:val="22"/>
          <w:szCs w:val="22"/>
        </w:rPr>
      </w:pPr>
    </w:p>
    <w:p w14:paraId="5FA7C0EF" w14:textId="0BF94E61" w:rsidR="002C0F2A" w:rsidRPr="00DF7F20" w:rsidRDefault="002C0F2A">
      <w:pPr>
        <w:rPr>
          <w:sz w:val="22"/>
          <w:szCs w:val="22"/>
        </w:rPr>
      </w:pPr>
      <w:r w:rsidRPr="00DF7F20">
        <w:rPr>
          <w:sz w:val="22"/>
          <w:szCs w:val="22"/>
        </w:rPr>
        <w:t xml:space="preserve">Keep out of the </w:t>
      </w:r>
      <w:r w:rsidR="00182C51" w:rsidRPr="00DF7F20">
        <w:rPr>
          <w:sz w:val="22"/>
          <w:szCs w:val="22"/>
        </w:rPr>
        <w:t xml:space="preserve">sight </w:t>
      </w:r>
      <w:r w:rsidRPr="00DF7F20">
        <w:rPr>
          <w:sz w:val="22"/>
          <w:szCs w:val="22"/>
        </w:rPr>
        <w:t xml:space="preserve">and </w:t>
      </w:r>
      <w:r w:rsidR="00182C51" w:rsidRPr="00DF7F20">
        <w:rPr>
          <w:sz w:val="22"/>
          <w:szCs w:val="22"/>
        </w:rPr>
        <w:t xml:space="preserve">reach </w:t>
      </w:r>
      <w:r w:rsidRPr="00DF7F20">
        <w:rPr>
          <w:sz w:val="22"/>
          <w:szCs w:val="22"/>
        </w:rPr>
        <w:t>of children</w:t>
      </w:r>
    </w:p>
    <w:p w14:paraId="41A170A8" w14:textId="77777777" w:rsidR="002C0F2A" w:rsidRPr="00DF7F20" w:rsidRDefault="002C0F2A">
      <w:pPr>
        <w:pStyle w:val="EndnoteText"/>
        <w:rPr>
          <w:sz w:val="22"/>
          <w:szCs w:val="22"/>
          <w:lang w:val="en-GB"/>
        </w:rPr>
      </w:pPr>
    </w:p>
    <w:p w14:paraId="696BC315" w14:textId="77777777" w:rsidR="002C0F2A" w:rsidRPr="00DF7F20" w:rsidRDefault="002C0F2A">
      <w:pPr>
        <w:pStyle w:val="EndnoteText"/>
        <w:rPr>
          <w:sz w:val="22"/>
          <w:szCs w:val="22"/>
          <w:lang w:val="en-GB"/>
        </w:rPr>
      </w:pPr>
    </w:p>
    <w:p w14:paraId="6627E59A"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7.</w:t>
      </w:r>
      <w:r w:rsidRPr="00DF7F20">
        <w:rPr>
          <w:b/>
          <w:sz w:val="22"/>
          <w:szCs w:val="22"/>
        </w:rPr>
        <w:tab/>
        <w:t>OTHER SPECIAL WARNING(S), IF NECESSARY</w:t>
      </w:r>
    </w:p>
    <w:p w14:paraId="23A03125" w14:textId="77777777" w:rsidR="002C0F2A" w:rsidRPr="00DF7F20" w:rsidRDefault="002C0F2A">
      <w:pPr>
        <w:rPr>
          <w:sz w:val="22"/>
          <w:szCs w:val="22"/>
        </w:rPr>
      </w:pPr>
    </w:p>
    <w:p w14:paraId="538A1701" w14:textId="77777777" w:rsidR="002C0F2A" w:rsidRPr="00DF7F20" w:rsidRDefault="002C0F2A">
      <w:pPr>
        <w:rPr>
          <w:sz w:val="22"/>
          <w:szCs w:val="22"/>
        </w:rPr>
      </w:pPr>
    </w:p>
    <w:p w14:paraId="73A174E6" w14:textId="77777777" w:rsidR="005B0CBB" w:rsidRPr="00DF7F20" w:rsidRDefault="005B0CBB">
      <w:pPr>
        <w:rPr>
          <w:sz w:val="22"/>
          <w:szCs w:val="22"/>
        </w:rPr>
      </w:pPr>
    </w:p>
    <w:p w14:paraId="140E9F35"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8.</w:t>
      </w:r>
      <w:r w:rsidRPr="00DF7F20">
        <w:rPr>
          <w:b/>
          <w:sz w:val="22"/>
          <w:szCs w:val="22"/>
        </w:rPr>
        <w:tab/>
        <w:t>EXPIRY DATE</w:t>
      </w:r>
    </w:p>
    <w:p w14:paraId="0FFE6D47" w14:textId="77777777" w:rsidR="002C0F2A" w:rsidRPr="00DF7F20" w:rsidRDefault="002C0F2A">
      <w:pPr>
        <w:rPr>
          <w:sz w:val="22"/>
          <w:szCs w:val="22"/>
        </w:rPr>
      </w:pPr>
    </w:p>
    <w:p w14:paraId="2EB2F909" w14:textId="77777777" w:rsidR="002C0F2A" w:rsidRPr="00DF7F20" w:rsidRDefault="002C0F2A">
      <w:pPr>
        <w:pStyle w:val="EndnoteText"/>
        <w:rPr>
          <w:sz w:val="22"/>
          <w:szCs w:val="22"/>
          <w:lang w:val="en-GB"/>
        </w:rPr>
      </w:pPr>
      <w:r w:rsidRPr="00DF7F20">
        <w:rPr>
          <w:sz w:val="22"/>
          <w:szCs w:val="22"/>
          <w:lang w:val="en-GB"/>
        </w:rPr>
        <w:t>EXP</w:t>
      </w:r>
    </w:p>
    <w:p w14:paraId="2308A99C" w14:textId="77777777" w:rsidR="002C0F2A" w:rsidRPr="00DF7F20" w:rsidRDefault="002C0F2A">
      <w:pPr>
        <w:rPr>
          <w:sz w:val="22"/>
          <w:szCs w:val="22"/>
        </w:rPr>
      </w:pPr>
      <w:r w:rsidRPr="00DF7F20">
        <w:rPr>
          <w:sz w:val="22"/>
          <w:szCs w:val="22"/>
        </w:rPr>
        <w:t>From a microbiological point of view, the product should be used immediately</w:t>
      </w:r>
    </w:p>
    <w:p w14:paraId="1E5F8942" w14:textId="77777777" w:rsidR="002C0F2A" w:rsidRPr="00DF7F20" w:rsidRDefault="002C0F2A">
      <w:pPr>
        <w:pStyle w:val="EndnoteText"/>
        <w:rPr>
          <w:sz w:val="22"/>
          <w:szCs w:val="22"/>
          <w:lang w:val="en-GB"/>
        </w:rPr>
      </w:pPr>
    </w:p>
    <w:p w14:paraId="52217CAC" w14:textId="77777777" w:rsidR="002C0F2A" w:rsidRPr="00DF7F20" w:rsidRDefault="002C0F2A">
      <w:pPr>
        <w:rPr>
          <w:sz w:val="22"/>
          <w:szCs w:val="22"/>
        </w:rPr>
      </w:pPr>
    </w:p>
    <w:p w14:paraId="69B8A833" w14:textId="77777777" w:rsidR="002C0F2A" w:rsidRPr="00DF7F20" w:rsidRDefault="002C0F2A">
      <w:pPr>
        <w:pBdr>
          <w:top w:val="single" w:sz="4" w:space="1" w:color="auto"/>
          <w:left w:val="single" w:sz="4" w:space="4" w:color="auto"/>
          <w:bottom w:val="single" w:sz="4" w:space="1" w:color="auto"/>
          <w:right w:val="single" w:sz="4" w:space="4" w:color="auto"/>
        </w:pBdr>
        <w:ind w:left="567" w:hanging="567"/>
        <w:rPr>
          <w:sz w:val="22"/>
          <w:szCs w:val="22"/>
        </w:rPr>
      </w:pPr>
      <w:r w:rsidRPr="00DF7F20">
        <w:rPr>
          <w:b/>
          <w:sz w:val="22"/>
          <w:szCs w:val="22"/>
        </w:rPr>
        <w:t>9.</w:t>
      </w:r>
      <w:r w:rsidRPr="00DF7F20">
        <w:rPr>
          <w:b/>
          <w:sz w:val="22"/>
          <w:szCs w:val="22"/>
        </w:rPr>
        <w:tab/>
        <w:t>SPECIAL STORAGE CONDITIONS</w:t>
      </w:r>
    </w:p>
    <w:p w14:paraId="6C19A4EF" w14:textId="77777777" w:rsidR="002C0F2A" w:rsidRPr="00DF7F20" w:rsidRDefault="002C0F2A">
      <w:pPr>
        <w:rPr>
          <w:sz w:val="22"/>
          <w:szCs w:val="22"/>
        </w:rPr>
      </w:pPr>
    </w:p>
    <w:p w14:paraId="2ED9610F" w14:textId="77777777" w:rsidR="002C0F2A" w:rsidRPr="00DF7F20" w:rsidRDefault="002C0F2A">
      <w:pPr>
        <w:rPr>
          <w:sz w:val="22"/>
          <w:szCs w:val="22"/>
        </w:rPr>
      </w:pPr>
    </w:p>
    <w:p w14:paraId="646D3638" w14:textId="77777777" w:rsidR="002C0F2A" w:rsidRPr="00DF7F20" w:rsidRDefault="002C0F2A">
      <w:pPr>
        <w:rPr>
          <w:sz w:val="22"/>
          <w:szCs w:val="22"/>
        </w:rPr>
      </w:pPr>
    </w:p>
    <w:p w14:paraId="4CC5DDE8" w14:textId="77777777" w:rsidR="002C0F2A" w:rsidRPr="00DF7F20" w:rsidRDefault="002C0F2A">
      <w:pPr>
        <w:pStyle w:val="BodyText2"/>
        <w:pBdr>
          <w:top w:val="single" w:sz="4" w:space="1" w:color="auto"/>
          <w:left w:val="single" w:sz="4" w:space="4" w:color="auto"/>
          <w:bottom w:val="single" w:sz="4" w:space="1" w:color="auto"/>
          <w:right w:val="single" w:sz="4" w:space="4" w:color="auto"/>
        </w:pBdr>
        <w:spacing w:line="240" w:lineRule="auto"/>
        <w:ind w:left="567" w:hanging="567"/>
        <w:rPr>
          <w:b/>
          <w:sz w:val="22"/>
          <w:szCs w:val="22"/>
        </w:rPr>
      </w:pPr>
      <w:r w:rsidRPr="00DF7F20">
        <w:rPr>
          <w:b/>
          <w:sz w:val="22"/>
          <w:szCs w:val="22"/>
        </w:rPr>
        <w:t>10.</w:t>
      </w:r>
      <w:r w:rsidRPr="00DF7F20">
        <w:rPr>
          <w:b/>
          <w:sz w:val="22"/>
          <w:szCs w:val="22"/>
        </w:rPr>
        <w:tab/>
        <w:t>SPECIAL PRECAUTIONS FOR DISPOSAL OF UNUSED MEDICINAL PRODUCTS OR WASTE MATERIALS DERIVED FROM SUCH MEDICINAL PRODUCTS, IF APPROPRIATE</w:t>
      </w:r>
    </w:p>
    <w:p w14:paraId="5DDEE5C5" w14:textId="77777777" w:rsidR="002C0F2A" w:rsidRPr="00DF7F20" w:rsidRDefault="002C0F2A">
      <w:pPr>
        <w:rPr>
          <w:sz w:val="22"/>
          <w:szCs w:val="22"/>
        </w:rPr>
      </w:pPr>
    </w:p>
    <w:p w14:paraId="4B21A443" w14:textId="77777777" w:rsidR="002C0F2A" w:rsidRPr="00DF7F20" w:rsidRDefault="002C0F2A">
      <w:pPr>
        <w:rPr>
          <w:sz w:val="22"/>
          <w:szCs w:val="22"/>
        </w:rPr>
      </w:pPr>
      <w:r w:rsidRPr="00DF7F20">
        <w:rPr>
          <w:sz w:val="22"/>
          <w:szCs w:val="22"/>
        </w:rPr>
        <w:t>After first opening of an ampoule any unused portions must be discarded.</w:t>
      </w:r>
    </w:p>
    <w:p w14:paraId="64A7752E" w14:textId="74DAAADB" w:rsidR="002C0F2A" w:rsidRPr="00DF7F20" w:rsidRDefault="00C24572">
      <w:pPr>
        <w:rPr>
          <w:sz w:val="22"/>
          <w:szCs w:val="22"/>
        </w:rPr>
      </w:pPr>
      <w:r w:rsidRPr="00DF7F20">
        <w:rPr>
          <w:sz w:val="22"/>
          <w:szCs w:val="22"/>
        </w:rPr>
        <w:t xml:space="preserve">Any unused </w:t>
      </w:r>
      <w:r w:rsidR="00182C51" w:rsidRPr="00DF7F20">
        <w:rPr>
          <w:sz w:val="22"/>
          <w:szCs w:val="22"/>
        </w:rPr>
        <w:t xml:space="preserve">medicinal </w:t>
      </w:r>
      <w:r w:rsidRPr="00DF7F20">
        <w:rPr>
          <w:sz w:val="22"/>
          <w:szCs w:val="22"/>
        </w:rPr>
        <w:t>product or waste material should be disposed of in accordance with local requirements.</w:t>
      </w:r>
    </w:p>
    <w:p w14:paraId="0747538F" w14:textId="77777777" w:rsidR="00C24572" w:rsidRPr="00DF7F20" w:rsidRDefault="00C24572">
      <w:pPr>
        <w:rPr>
          <w:sz w:val="22"/>
          <w:szCs w:val="22"/>
        </w:rPr>
      </w:pPr>
    </w:p>
    <w:p w14:paraId="565D535D" w14:textId="77777777" w:rsidR="002C0F2A" w:rsidRPr="00DF7F20" w:rsidRDefault="002C0F2A">
      <w:pPr>
        <w:rPr>
          <w:sz w:val="22"/>
          <w:szCs w:val="22"/>
        </w:rPr>
      </w:pPr>
    </w:p>
    <w:p w14:paraId="5553FC63" w14:textId="77777777" w:rsidR="002C0F2A" w:rsidRPr="00DF7F20" w:rsidRDefault="002C0F2A">
      <w:pPr>
        <w:pStyle w:val="BodyText2"/>
        <w:pBdr>
          <w:top w:val="single" w:sz="4" w:space="1" w:color="auto"/>
          <w:left w:val="single" w:sz="4" w:space="4" w:color="auto"/>
          <w:bottom w:val="single" w:sz="4" w:space="1" w:color="auto"/>
          <w:right w:val="single" w:sz="4" w:space="4" w:color="auto"/>
        </w:pBdr>
        <w:rPr>
          <w:b/>
          <w:sz w:val="22"/>
          <w:szCs w:val="22"/>
        </w:rPr>
      </w:pPr>
      <w:r w:rsidRPr="00DF7F20">
        <w:rPr>
          <w:b/>
          <w:sz w:val="22"/>
          <w:szCs w:val="22"/>
        </w:rPr>
        <w:t>11.</w:t>
      </w:r>
      <w:r w:rsidRPr="00DF7F20">
        <w:rPr>
          <w:b/>
          <w:sz w:val="22"/>
          <w:szCs w:val="22"/>
        </w:rPr>
        <w:tab/>
        <w:t>NAME AND ADDRESS OF THE MARKETING AUTHORISATION HOLDER</w:t>
      </w:r>
    </w:p>
    <w:p w14:paraId="1206477F" w14:textId="77777777" w:rsidR="002C0F2A" w:rsidRPr="00DF7F20" w:rsidRDefault="002C0F2A">
      <w:pPr>
        <w:rPr>
          <w:sz w:val="22"/>
          <w:szCs w:val="22"/>
        </w:rPr>
      </w:pPr>
    </w:p>
    <w:p w14:paraId="15F18B56" w14:textId="77777777" w:rsidR="002C0F2A" w:rsidRPr="00735FFA" w:rsidRDefault="00C02058">
      <w:pPr>
        <w:ind w:left="709" w:hanging="709"/>
        <w:jc w:val="both"/>
        <w:rPr>
          <w:sz w:val="22"/>
          <w:szCs w:val="22"/>
          <w:lang w:val="fr-FR"/>
          <w:rPrChange w:id="42" w:author="Author">
            <w:rPr>
              <w:sz w:val="22"/>
              <w:szCs w:val="22"/>
            </w:rPr>
          </w:rPrChange>
        </w:rPr>
      </w:pPr>
      <w:r w:rsidRPr="00735FFA">
        <w:rPr>
          <w:sz w:val="22"/>
          <w:szCs w:val="22"/>
          <w:lang w:val="fr-FR"/>
          <w:rPrChange w:id="43" w:author="Author">
            <w:rPr>
              <w:sz w:val="22"/>
              <w:szCs w:val="22"/>
            </w:rPr>
          </w:rPrChange>
        </w:rPr>
        <w:t xml:space="preserve">Recordati Rare </w:t>
      </w:r>
      <w:proofErr w:type="spellStart"/>
      <w:r w:rsidRPr="00735FFA">
        <w:rPr>
          <w:sz w:val="22"/>
          <w:szCs w:val="22"/>
          <w:lang w:val="fr-FR"/>
          <w:rPrChange w:id="44" w:author="Author">
            <w:rPr>
              <w:sz w:val="22"/>
              <w:szCs w:val="22"/>
            </w:rPr>
          </w:rPrChange>
        </w:rPr>
        <w:t>Diseases</w:t>
      </w:r>
      <w:proofErr w:type="spellEnd"/>
      <w:r w:rsidR="002C0F2A" w:rsidRPr="00735FFA">
        <w:rPr>
          <w:sz w:val="22"/>
          <w:szCs w:val="22"/>
          <w:lang w:val="fr-FR"/>
          <w:rPrChange w:id="45" w:author="Author">
            <w:rPr>
              <w:sz w:val="22"/>
              <w:szCs w:val="22"/>
            </w:rPr>
          </w:rPrChange>
        </w:rPr>
        <w:t xml:space="preserve"> </w:t>
      </w:r>
    </w:p>
    <w:p w14:paraId="6E7B1E8F" w14:textId="34470FBA" w:rsidR="002C0F2A" w:rsidRPr="00735FFA" w:rsidRDefault="008454C6">
      <w:pPr>
        <w:ind w:left="709" w:hanging="709"/>
        <w:jc w:val="both"/>
        <w:rPr>
          <w:sz w:val="22"/>
          <w:szCs w:val="22"/>
          <w:lang w:val="fr-FR"/>
          <w:rPrChange w:id="46" w:author="Author">
            <w:rPr>
              <w:sz w:val="22"/>
              <w:szCs w:val="22"/>
            </w:rPr>
          </w:rPrChange>
        </w:rPr>
      </w:pPr>
      <w:r w:rsidRPr="00735FFA">
        <w:rPr>
          <w:sz w:val="22"/>
          <w:szCs w:val="22"/>
          <w:lang w:val="fr-FR"/>
          <w:rPrChange w:id="47" w:author="Author">
            <w:rPr>
              <w:sz w:val="22"/>
              <w:szCs w:val="22"/>
            </w:rPr>
          </w:rPrChange>
        </w:rPr>
        <w:t>Tour Hekla</w:t>
      </w:r>
      <w:r w:rsidR="002C0F2A" w:rsidRPr="00735FFA">
        <w:rPr>
          <w:sz w:val="22"/>
          <w:szCs w:val="22"/>
          <w:lang w:val="fr-FR"/>
          <w:rPrChange w:id="48" w:author="Author">
            <w:rPr>
              <w:sz w:val="22"/>
              <w:szCs w:val="22"/>
            </w:rPr>
          </w:rPrChange>
        </w:rPr>
        <w:t xml:space="preserve"> </w:t>
      </w:r>
    </w:p>
    <w:p w14:paraId="04503642" w14:textId="253312B6" w:rsidR="002C0F2A" w:rsidRPr="00735FFA" w:rsidRDefault="008454C6">
      <w:pPr>
        <w:ind w:left="709" w:hanging="709"/>
        <w:jc w:val="both"/>
        <w:rPr>
          <w:sz w:val="22"/>
          <w:szCs w:val="22"/>
          <w:lang w:val="fr-FR"/>
          <w:rPrChange w:id="49" w:author="Author">
            <w:rPr>
              <w:sz w:val="22"/>
              <w:szCs w:val="22"/>
            </w:rPr>
          </w:rPrChange>
        </w:rPr>
      </w:pPr>
      <w:r w:rsidRPr="00735FFA">
        <w:rPr>
          <w:sz w:val="22"/>
          <w:szCs w:val="22"/>
          <w:lang w:val="fr-FR"/>
          <w:rPrChange w:id="50" w:author="Author">
            <w:rPr>
              <w:sz w:val="22"/>
              <w:szCs w:val="22"/>
            </w:rPr>
          </w:rPrChange>
        </w:rPr>
        <w:t xml:space="preserve">52, </w:t>
      </w:r>
      <w:r w:rsidR="002C0F2A" w:rsidRPr="00735FFA">
        <w:rPr>
          <w:sz w:val="22"/>
          <w:szCs w:val="22"/>
          <w:lang w:val="fr-FR"/>
          <w:rPrChange w:id="51" w:author="Author">
            <w:rPr>
              <w:sz w:val="22"/>
              <w:szCs w:val="22"/>
            </w:rPr>
          </w:rPrChange>
        </w:rPr>
        <w:t>avenue du Général de Gaulle</w:t>
      </w:r>
    </w:p>
    <w:p w14:paraId="143E4172" w14:textId="77777777" w:rsidR="002C0F2A" w:rsidRPr="00DF7F20" w:rsidRDefault="002C0F2A">
      <w:pPr>
        <w:ind w:left="709" w:hanging="709"/>
        <w:jc w:val="both"/>
        <w:rPr>
          <w:sz w:val="22"/>
          <w:szCs w:val="22"/>
        </w:rPr>
      </w:pPr>
      <w:r w:rsidRPr="00DF7F20">
        <w:rPr>
          <w:sz w:val="22"/>
          <w:szCs w:val="22"/>
        </w:rPr>
        <w:t xml:space="preserve">F- 92800 </w:t>
      </w:r>
      <w:proofErr w:type="spellStart"/>
      <w:r w:rsidRPr="00DF7F20">
        <w:rPr>
          <w:sz w:val="22"/>
          <w:szCs w:val="22"/>
        </w:rPr>
        <w:t>Puteaux</w:t>
      </w:r>
      <w:proofErr w:type="spellEnd"/>
      <w:r w:rsidRPr="00DF7F20">
        <w:rPr>
          <w:sz w:val="22"/>
          <w:szCs w:val="22"/>
        </w:rPr>
        <w:t xml:space="preserve"> </w:t>
      </w:r>
    </w:p>
    <w:p w14:paraId="3361601F" w14:textId="77777777" w:rsidR="002C0F2A" w:rsidRPr="00DF7F20" w:rsidRDefault="002C0F2A">
      <w:pPr>
        <w:ind w:left="709" w:hanging="709"/>
        <w:jc w:val="both"/>
        <w:rPr>
          <w:sz w:val="22"/>
          <w:szCs w:val="22"/>
          <w:highlight w:val="yellow"/>
        </w:rPr>
      </w:pPr>
      <w:r w:rsidRPr="00DF7F20">
        <w:rPr>
          <w:sz w:val="22"/>
          <w:szCs w:val="22"/>
        </w:rPr>
        <w:t>France</w:t>
      </w:r>
    </w:p>
    <w:p w14:paraId="39B15775" w14:textId="77777777" w:rsidR="002C0F2A" w:rsidRPr="00DF7F20" w:rsidRDefault="002C0F2A">
      <w:pPr>
        <w:rPr>
          <w:sz w:val="22"/>
          <w:szCs w:val="22"/>
        </w:rPr>
      </w:pPr>
    </w:p>
    <w:p w14:paraId="6375074E" w14:textId="77777777" w:rsidR="002C0F2A" w:rsidRPr="00DF7F20" w:rsidRDefault="002C0F2A">
      <w:pPr>
        <w:rPr>
          <w:sz w:val="22"/>
          <w:szCs w:val="22"/>
        </w:rPr>
      </w:pPr>
    </w:p>
    <w:p w14:paraId="1BA63971" w14:textId="77777777" w:rsidR="002C0F2A" w:rsidRPr="00DF7F20" w:rsidRDefault="002C0F2A">
      <w:pPr>
        <w:pBdr>
          <w:top w:val="single" w:sz="4" w:space="1" w:color="auto"/>
          <w:left w:val="single" w:sz="4" w:space="4" w:color="auto"/>
          <w:bottom w:val="single" w:sz="4" w:space="1" w:color="auto"/>
          <w:right w:val="single" w:sz="4" w:space="4" w:color="auto"/>
        </w:pBdr>
        <w:rPr>
          <w:sz w:val="22"/>
          <w:szCs w:val="22"/>
        </w:rPr>
      </w:pPr>
      <w:r w:rsidRPr="00DF7F20">
        <w:rPr>
          <w:b/>
          <w:sz w:val="22"/>
          <w:szCs w:val="22"/>
        </w:rPr>
        <w:t>12.</w:t>
      </w:r>
      <w:r w:rsidRPr="00DF7F20">
        <w:rPr>
          <w:b/>
          <w:sz w:val="22"/>
          <w:szCs w:val="22"/>
        </w:rPr>
        <w:tab/>
        <w:t>MARKETING AUTHORISATION NUMBER(S)</w:t>
      </w:r>
    </w:p>
    <w:p w14:paraId="52F6726D" w14:textId="77777777" w:rsidR="002C0F2A" w:rsidRPr="00DF7F20" w:rsidRDefault="002C0F2A">
      <w:pPr>
        <w:pStyle w:val="EndnoteText"/>
        <w:rPr>
          <w:sz w:val="22"/>
          <w:szCs w:val="22"/>
          <w:lang w:val="en-GB"/>
        </w:rPr>
      </w:pPr>
    </w:p>
    <w:p w14:paraId="53909949" w14:textId="77777777" w:rsidR="002C0F2A" w:rsidRPr="00DF7F20" w:rsidRDefault="002C0F2A">
      <w:pPr>
        <w:rPr>
          <w:sz w:val="22"/>
          <w:szCs w:val="22"/>
        </w:rPr>
      </w:pPr>
      <w:r w:rsidRPr="00DF7F20">
        <w:rPr>
          <w:sz w:val="22"/>
          <w:szCs w:val="22"/>
        </w:rPr>
        <w:t>EU/1/04/284/001</w:t>
      </w:r>
    </w:p>
    <w:p w14:paraId="6D556F9E" w14:textId="77777777" w:rsidR="002C0F2A" w:rsidRPr="00DF7F20" w:rsidRDefault="002C0F2A">
      <w:pPr>
        <w:pStyle w:val="EndnoteText"/>
        <w:rPr>
          <w:sz w:val="22"/>
          <w:szCs w:val="22"/>
          <w:lang w:val="en-GB"/>
        </w:rPr>
      </w:pPr>
    </w:p>
    <w:p w14:paraId="01A7E209" w14:textId="77777777" w:rsidR="002C0F2A" w:rsidRPr="00DF7F20" w:rsidRDefault="002C0F2A">
      <w:pPr>
        <w:rPr>
          <w:sz w:val="22"/>
          <w:szCs w:val="22"/>
        </w:rPr>
      </w:pPr>
    </w:p>
    <w:p w14:paraId="20971A76" w14:textId="77777777" w:rsidR="002C0F2A" w:rsidRPr="00DF7F20" w:rsidRDefault="002C0F2A">
      <w:pPr>
        <w:pBdr>
          <w:top w:val="single" w:sz="4" w:space="1" w:color="auto"/>
          <w:left w:val="single" w:sz="4" w:space="4" w:color="auto"/>
          <w:bottom w:val="single" w:sz="4" w:space="1" w:color="auto"/>
          <w:right w:val="single" w:sz="4" w:space="4" w:color="auto"/>
        </w:pBdr>
        <w:rPr>
          <w:sz w:val="22"/>
          <w:szCs w:val="22"/>
        </w:rPr>
      </w:pPr>
      <w:r w:rsidRPr="00DF7F20">
        <w:rPr>
          <w:b/>
          <w:sz w:val="22"/>
          <w:szCs w:val="22"/>
        </w:rPr>
        <w:t>13.</w:t>
      </w:r>
      <w:r w:rsidRPr="00DF7F20">
        <w:rPr>
          <w:b/>
          <w:sz w:val="22"/>
          <w:szCs w:val="22"/>
        </w:rPr>
        <w:tab/>
        <w:t>BATCH NUMBER</w:t>
      </w:r>
    </w:p>
    <w:p w14:paraId="5FDED444" w14:textId="77777777" w:rsidR="002C0F2A" w:rsidRPr="00DF7F20" w:rsidRDefault="002C0F2A">
      <w:pPr>
        <w:pStyle w:val="EndnoteText"/>
        <w:rPr>
          <w:sz w:val="22"/>
          <w:szCs w:val="22"/>
          <w:lang w:val="en-GB"/>
        </w:rPr>
      </w:pPr>
    </w:p>
    <w:p w14:paraId="02823147" w14:textId="77777777" w:rsidR="002C0F2A" w:rsidRPr="00DF7F20" w:rsidRDefault="002C0F2A">
      <w:pPr>
        <w:rPr>
          <w:sz w:val="22"/>
          <w:szCs w:val="22"/>
        </w:rPr>
      </w:pPr>
      <w:r w:rsidRPr="00DF7F20">
        <w:rPr>
          <w:sz w:val="22"/>
          <w:szCs w:val="22"/>
        </w:rPr>
        <w:t>Batch</w:t>
      </w:r>
    </w:p>
    <w:p w14:paraId="57A91043" w14:textId="77777777" w:rsidR="002C0F2A" w:rsidRPr="00DF7F20" w:rsidRDefault="002C0F2A">
      <w:pPr>
        <w:rPr>
          <w:sz w:val="22"/>
          <w:szCs w:val="22"/>
        </w:rPr>
      </w:pPr>
    </w:p>
    <w:p w14:paraId="0BE1BF46" w14:textId="77777777" w:rsidR="002C0F2A" w:rsidRPr="00DF7F20" w:rsidRDefault="002C0F2A">
      <w:pPr>
        <w:rPr>
          <w:sz w:val="22"/>
          <w:szCs w:val="22"/>
        </w:rPr>
      </w:pPr>
    </w:p>
    <w:p w14:paraId="6E739E3E" w14:textId="77777777" w:rsidR="002C0F2A" w:rsidRPr="00DF7F20" w:rsidRDefault="002C0F2A">
      <w:pPr>
        <w:pBdr>
          <w:top w:val="single" w:sz="4" w:space="1" w:color="auto"/>
          <w:left w:val="single" w:sz="4" w:space="4" w:color="auto"/>
          <w:bottom w:val="single" w:sz="4" w:space="1" w:color="auto"/>
          <w:right w:val="single" w:sz="4" w:space="4" w:color="auto"/>
        </w:pBdr>
        <w:rPr>
          <w:sz w:val="22"/>
          <w:szCs w:val="22"/>
        </w:rPr>
      </w:pPr>
      <w:r w:rsidRPr="00DF7F20">
        <w:rPr>
          <w:b/>
          <w:sz w:val="22"/>
          <w:szCs w:val="22"/>
        </w:rPr>
        <w:t>14.</w:t>
      </w:r>
      <w:r w:rsidRPr="00DF7F20">
        <w:rPr>
          <w:b/>
          <w:sz w:val="22"/>
          <w:szCs w:val="22"/>
        </w:rPr>
        <w:tab/>
        <w:t>GENERAL CLASSIFICATION FOR SUPPLY</w:t>
      </w:r>
    </w:p>
    <w:p w14:paraId="648AAB1B" w14:textId="77777777" w:rsidR="002C0F2A" w:rsidRPr="00DF7F20" w:rsidRDefault="002C0F2A">
      <w:pPr>
        <w:pStyle w:val="EndnoteText"/>
        <w:rPr>
          <w:sz w:val="22"/>
          <w:szCs w:val="22"/>
          <w:lang w:val="en-GB"/>
        </w:rPr>
      </w:pPr>
    </w:p>
    <w:p w14:paraId="36D30AF1" w14:textId="77777777" w:rsidR="002C0F2A" w:rsidRPr="00DF7F20" w:rsidRDefault="002C0F2A">
      <w:pPr>
        <w:pStyle w:val="EndnoteText"/>
        <w:rPr>
          <w:sz w:val="22"/>
          <w:szCs w:val="22"/>
          <w:lang w:val="en-GB"/>
        </w:rPr>
      </w:pPr>
      <w:r w:rsidRPr="00DF7F20">
        <w:rPr>
          <w:sz w:val="22"/>
          <w:szCs w:val="22"/>
          <w:lang w:val="en-GB"/>
        </w:rPr>
        <w:t>Medicinal product subject to medical prescription</w:t>
      </w:r>
    </w:p>
    <w:p w14:paraId="59579B1D" w14:textId="77777777" w:rsidR="002C0F2A" w:rsidRPr="00DF7F20" w:rsidRDefault="002C0F2A">
      <w:pPr>
        <w:rPr>
          <w:sz w:val="22"/>
          <w:szCs w:val="22"/>
        </w:rPr>
      </w:pPr>
    </w:p>
    <w:p w14:paraId="10E68007" w14:textId="77777777" w:rsidR="002C0F2A" w:rsidRPr="00DF7F20" w:rsidRDefault="002C0F2A">
      <w:pPr>
        <w:rPr>
          <w:sz w:val="22"/>
          <w:szCs w:val="22"/>
        </w:rPr>
      </w:pPr>
    </w:p>
    <w:p w14:paraId="75CA53DF" w14:textId="77777777" w:rsidR="002C0F2A" w:rsidRPr="00DF7F20" w:rsidRDefault="002C0F2A">
      <w:pPr>
        <w:pBdr>
          <w:top w:val="single" w:sz="4" w:space="1" w:color="auto"/>
          <w:left w:val="single" w:sz="4" w:space="4" w:color="auto"/>
          <w:bottom w:val="single" w:sz="4" w:space="1" w:color="auto"/>
          <w:right w:val="single" w:sz="4" w:space="4" w:color="auto"/>
        </w:pBdr>
        <w:rPr>
          <w:sz w:val="22"/>
          <w:szCs w:val="22"/>
        </w:rPr>
      </w:pPr>
      <w:r w:rsidRPr="00DF7F20">
        <w:rPr>
          <w:b/>
          <w:sz w:val="22"/>
          <w:szCs w:val="22"/>
        </w:rPr>
        <w:t>15.</w:t>
      </w:r>
      <w:r w:rsidRPr="00DF7F20">
        <w:rPr>
          <w:b/>
          <w:sz w:val="22"/>
          <w:szCs w:val="22"/>
        </w:rPr>
        <w:tab/>
        <w:t>INSTRUCTIONS ON USE</w:t>
      </w:r>
    </w:p>
    <w:p w14:paraId="6E008F37" w14:textId="77777777" w:rsidR="002C0F2A" w:rsidRPr="00DF7F20" w:rsidRDefault="002C0F2A">
      <w:pPr>
        <w:rPr>
          <w:b/>
          <w:sz w:val="22"/>
          <w:szCs w:val="22"/>
        </w:rPr>
      </w:pPr>
    </w:p>
    <w:p w14:paraId="26831EE7" w14:textId="77777777" w:rsidR="002C0F2A" w:rsidRPr="00DF7F20" w:rsidRDefault="002C0F2A">
      <w:pPr>
        <w:rPr>
          <w:sz w:val="22"/>
          <w:szCs w:val="22"/>
        </w:rPr>
      </w:pPr>
    </w:p>
    <w:p w14:paraId="0F454961" w14:textId="77777777" w:rsidR="002C0F2A" w:rsidRPr="00DF7F20" w:rsidRDefault="002C0F2A">
      <w:pPr>
        <w:rPr>
          <w:sz w:val="22"/>
          <w:szCs w:val="22"/>
        </w:rPr>
      </w:pPr>
    </w:p>
    <w:p w14:paraId="701CD053" w14:textId="77777777" w:rsidR="002C0F2A" w:rsidRPr="00DF7F20" w:rsidRDefault="002C0F2A" w:rsidP="00802984">
      <w:pPr>
        <w:pBdr>
          <w:top w:val="single" w:sz="4" w:space="1" w:color="auto"/>
          <w:left w:val="single" w:sz="4" w:space="4" w:color="auto"/>
          <w:bottom w:val="single" w:sz="4" w:space="1" w:color="auto"/>
          <w:right w:val="single" w:sz="4" w:space="4" w:color="auto"/>
        </w:pBdr>
        <w:rPr>
          <w:b/>
          <w:sz w:val="22"/>
          <w:szCs w:val="22"/>
        </w:rPr>
      </w:pPr>
      <w:r w:rsidRPr="00DF7F20">
        <w:rPr>
          <w:b/>
          <w:sz w:val="22"/>
          <w:szCs w:val="22"/>
        </w:rPr>
        <w:t>16.</w:t>
      </w:r>
      <w:r w:rsidRPr="00DF7F20">
        <w:rPr>
          <w:b/>
          <w:sz w:val="22"/>
          <w:szCs w:val="22"/>
        </w:rPr>
        <w:tab/>
        <w:t>INFORMATION IN BRAILLE</w:t>
      </w:r>
    </w:p>
    <w:p w14:paraId="1C70E1F0" w14:textId="77777777" w:rsidR="00802984" w:rsidRPr="00DF7F20" w:rsidRDefault="00802984" w:rsidP="00802984">
      <w:pPr>
        <w:rPr>
          <w:sz w:val="22"/>
          <w:szCs w:val="22"/>
        </w:rPr>
      </w:pPr>
    </w:p>
    <w:p w14:paraId="31986950" w14:textId="77777777" w:rsidR="002B4A01" w:rsidRPr="00DF7F20" w:rsidRDefault="002B4A01" w:rsidP="002B4A01">
      <w:pPr>
        <w:rPr>
          <w:noProof/>
          <w:sz w:val="22"/>
          <w:szCs w:val="22"/>
          <w:shd w:val="clear" w:color="auto" w:fill="CCCCCC"/>
          <w:lang w:eastAsia="en-US"/>
        </w:rPr>
      </w:pPr>
    </w:p>
    <w:p w14:paraId="3F0CF396" w14:textId="77777777" w:rsidR="002B4A01" w:rsidRPr="00DF7F20" w:rsidRDefault="002B4A01" w:rsidP="002B4A01">
      <w:pPr>
        <w:pBdr>
          <w:top w:val="single" w:sz="4" w:space="1" w:color="auto"/>
          <w:left w:val="single" w:sz="4" w:space="4" w:color="auto"/>
          <w:bottom w:val="single" w:sz="4" w:space="0" w:color="auto"/>
          <w:right w:val="single" w:sz="4" w:space="4" w:color="auto"/>
        </w:pBdr>
        <w:tabs>
          <w:tab w:val="left" w:pos="720"/>
        </w:tabs>
        <w:rPr>
          <w:i/>
          <w:noProof/>
          <w:sz w:val="22"/>
          <w:szCs w:val="20"/>
        </w:rPr>
      </w:pPr>
      <w:r w:rsidRPr="00DF7F20">
        <w:rPr>
          <w:b/>
          <w:noProof/>
          <w:sz w:val="22"/>
        </w:rPr>
        <w:t>17.</w:t>
      </w:r>
      <w:r w:rsidRPr="00DF7F20">
        <w:rPr>
          <w:b/>
          <w:noProof/>
          <w:sz w:val="22"/>
        </w:rPr>
        <w:tab/>
        <w:t>UNIQUE IDENTIFIER – 2D BARCODE</w:t>
      </w:r>
    </w:p>
    <w:p w14:paraId="6EE98CF1" w14:textId="77777777" w:rsidR="002B4A01" w:rsidRPr="00DF7F20" w:rsidRDefault="002B4A01" w:rsidP="002B4A01">
      <w:pPr>
        <w:tabs>
          <w:tab w:val="left" w:pos="720"/>
        </w:tabs>
        <w:rPr>
          <w:noProof/>
          <w:sz w:val="22"/>
        </w:rPr>
      </w:pPr>
    </w:p>
    <w:p w14:paraId="10D0F662" w14:textId="77777777" w:rsidR="002B4A01" w:rsidRPr="00DF7F20" w:rsidRDefault="002B4A01" w:rsidP="002B4A01">
      <w:pPr>
        <w:rPr>
          <w:noProof/>
          <w:sz w:val="22"/>
          <w:szCs w:val="22"/>
          <w:shd w:val="clear" w:color="auto" w:fill="CCCCCC"/>
        </w:rPr>
      </w:pPr>
      <w:r w:rsidRPr="001B1451">
        <w:rPr>
          <w:noProof/>
          <w:sz w:val="22"/>
          <w:highlight w:val="lightGray"/>
        </w:rPr>
        <w:t>2D barcode carrying the unique identifier included.</w:t>
      </w:r>
    </w:p>
    <w:p w14:paraId="3B88D8C1" w14:textId="77777777" w:rsidR="002B4A01" w:rsidRPr="00DF7F20" w:rsidRDefault="002B4A01" w:rsidP="002B4A01">
      <w:pPr>
        <w:tabs>
          <w:tab w:val="left" w:pos="720"/>
        </w:tabs>
        <w:rPr>
          <w:noProof/>
          <w:sz w:val="22"/>
          <w:szCs w:val="20"/>
        </w:rPr>
      </w:pPr>
    </w:p>
    <w:p w14:paraId="0BF04513" w14:textId="77777777" w:rsidR="002B4A01" w:rsidRPr="00DF7F20" w:rsidRDefault="002B4A01" w:rsidP="002B4A01">
      <w:pPr>
        <w:tabs>
          <w:tab w:val="left" w:pos="720"/>
        </w:tabs>
        <w:rPr>
          <w:noProof/>
          <w:sz w:val="22"/>
        </w:rPr>
      </w:pPr>
    </w:p>
    <w:p w14:paraId="1B969F07" w14:textId="77777777" w:rsidR="002B4A01" w:rsidRPr="00DF7F20" w:rsidRDefault="002B4A01" w:rsidP="002B4A01">
      <w:pPr>
        <w:pBdr>
          <w:top w:val="single" w:sz="4" w:space="1" w:color="auto"/>
          <w:left w:val="single" w:sz="4" w:space="4" w:color="auto"/>
          <w:bottom w:val="single" w:sz="4" w:space="0" w:color="auto"/>
          <w:right w:val="single" w:sz="4" w:space="4" w:color="auto"/>
        </w:pBdr>
        <w:tabs>
          <w:tab w:val="left" w:pos="720"/>
        </w:tabs>
        <w:rPr>
          <w:i/>
          <w:noProof/>
          <w:sz w:val="22"/>
        </w:rPr>
      </w:pPr>
      <w:r w:rsidRPr="00DF7F20">
        <w:rPr>
          <w:b/>
          <w:noProof/>
          <w:sz w:val="22"/>
        </w:rPr>
        <w:t>18.</w:t>
      </w:r>
      <w:r w:rsidRPr="00DF7F20">
        <w:rPr>
          <w:b/>
          <w:noProof/>
          <w:sz w:val="22"/>
        </w:rPr>
        <w:tab/>
        <w:t>UNIQUE IDENTIFIER - HUMAN READABLE DATA</w:t>
      </w:r>
    </w:p>
    <w:p w14:paraId="7C5FA110" w14:textId="77777777" w:rsidR="002B4A01" w:rsidRPr="00DF7F20" w:rsidRDefault="002B4A01" w:rsidP="002B4A01">
      <w:pPr>
        <w:tabs>
          <w:tab w:val="left" w:pos="720"/>
        </w:tabs>
        <w:rPr>
          <w:noProof/>
          <w:sz w:val="22"/>
        </w:rPr>
      </w:pPr>
    </w:p>
    <w:p w14:paraId="7BB2D4A0" w14:textId="76408A78" w:rsidR="002B4A01" w:rsidRPr="00DF7F20" w:rsidRDefault="002B4A01" w:rsidP="002B4A01">
      <w:pPr>
        <w:rPr>
          <w:color w:val="008000"/>
          <w:sz w:val="22"/>
          <w:szCs w:val="22"/>
        </w:rPr>
      </w:pPr>
      <w:r w:rsidRPr="00DF7F20">
        <w:rPr>
          <w:sz w:val="22"/>
          <w:szCs w:val="22"/>
        </w:rPr>
        <w:t xml:space="preserve">PC </w:t>
      </w:r>
    </w:p>
    <w:p w14:paraId="1693FB09" w14:textId="250D1661" w:rsidR="002B4A01" w:rsidRPr="00DF7F20" w:rsidRDefault="002B4A01" w:rsidP="002B4A01">
      <w:pPr>
        <w:rPr>
          <w:sz w:val="22"/>
          <w:szCs w:val="22"/>
        </w:rPr>
      </w:pPr>
      <w:r w:rsidRPr="00DF7F20">
        <w:rPr>
          <w:sz w:val="22"/>
          <w:szCs w:val="22"/>
        </w:rPr>
        <w:t xml:space="preserve">SN </w:t>
      </w:r>
    </w:p>
    <w:p w14:paraId="461233F4" w14:textId="02205997" w:rsidR="002B4A01" w:rsidRPr="00DF7F20" w:rsidRDefault="002B4A01" w:rsidP="002B4A01">
      <w:pPr>
        <w:rPr>
          <w:sz w:val="22"/>
          <w:szCs w:val="22"/>
        </w:rPr>
      </w:pPr>
      <w:r w:rsidRPr="00DF7F20">
        <w:rPr>
          <w:sz w:val="22"/>
          <w:szCs w:val="22"/>
        </w:rPr>
        <w:t xml:space="preserve">NN </w:t>
      </w:r>
    </w:p>
    <w:p w14:paraId="435FED82" w14:textId="77777777" w:rsidR="002B4A01" w:rsidRPr="00DF7F20" w:rsidRDefault="002B4A01" w:rsidP="002B4A01">
      <w:pPr>
        <w:rPr>
          <w:noProof/>
          <w:vanish/>
          <w:sz w:val="22"/>
          <w:szCs w:val="22"/>
        </w:rPr>
      </w:pPr>
    </w:p>
    <w:p w14:paraId="52277435" w14:textId="77777777" w:rsidR="002B4A01" w:rsidRPr="00DF7F20" w:rsidRDefault="002B4A01" w:rsidP="002B4A01">
      <w:pPr>
        <w:tabs>
          <w:tab w:val="left" w:pos="720"/>
        </w:tabs>
        <w:rPr>
          <w:noProof/>
          <w:vanish/>
          <w:sz w:val="22"/>
          <w:szCs w:val="22"/>
        </w:rPr>
      </w:pPr>
    </w:p>
    <w:p w14:paraId="4EA2093E" w14:textId="77777777" w:rsidR="00802984" w:rsidRPr="00DF7F20" w:rsidRDefault="00802984" w:rsidP="00802984">
      <w:pPr>
        <w:rPr>
          <w:b/>
          <w:noProof/>
          <w:sz w:val="22"/>
          <w:szCs w:val="22"/>
        </w:rPr>
      </w:pPr>
    </w:p>
    <w:p w14:paraId="39497042" w14:textId="77777777" w:rsidR="00802984" w:rsidRPr="00DF7F20" w:rsidRDefault="00AC07CA" w:rsidP="00802984">
      <w:pPr>
        <w:rPr>
          <w:sz w:val="22"/>
          <w:szCs w:val="22"/>
        </w:rPr>
      </w:pPr>
      <w:r w:rsidRPr="00DF7F20">
        <w:rPr>
          <w:sz w:val="22"/>
          <w:szCs w:val="22"/>
        </w:rPr>
        <w:br w:type="page"/>
      </w:r>
    </w:p>
    <w:p w14:paraId="51645A8F" w14:textId="77777777" w:rsidR="002C0F2A" w:rsidRPr="00DF7F20" w:rsidRDefault="002C0F2A">
      <w:pPr>
        <w:pBdr>
          <w:top w:val="single" w:sz="4" w:space="1" w:color="auto"/>
          <w:left w:val="single" w:sz="4" w:space="4" w:color="auto"/>
          <w:bottom w:val="single" w:sz="4" w:space="1" w:color="auto"/>
          <w:right w:val="single" w:sz="4" w:space="4" w:color="auto"/>
        </w:pBdr>
        <w:rPr>
          <w:b/>
          <w:sz w:val="22"/>
          <w:szCs w:val="22"/>
        </w:rPr>
      </w:pPr>
      <w:r w:rsidRPr="00DF7F20">
        <w:rPr>
          <w:b/>
          <w:sz w:val="22"/>
          <w:szCs w:val="22"/>
        </w:rPr>
        <w:t>MINIMUM PARTICULARS TO APPEAR ON SMALL IMMEDIATE PACKAGING UNITS</w:t>
      </w:r>
    </w:p>
    <w:p w14:paraId="11F2FDD6" w14:textId="77777777" w:rsidR="002C0F2A" w:rsidRPr="00DF7F20" w:rsidRDefault="002C0F2A">
      <w:pPr>
        <w:pBdr>
          <w:top w:val="single" w:sz="4" w:space="1" w:color="auto"/>
          <w:left w:val="single" w:sz="4" w:space="4" w:color="auto"/>
          <w:bottom w:val="single" w:sz="4" w:space="1" w:color="auto"/>
          <w:right w:val="single" w:sz="4" w:space="4" w:color="auto"/>
        </w:pBdr>
        <w:rPr>
          <w:b/>
          <w:sz w:val="22"/>
          <w:szCs w:val="22"/>
        </w:rPr>
      </w:pPr>
    </w:p>
    <w:p w14:paraId="3200C512" w14:textId="77777777" w:rsidR="002C0F2A" w:rsidRPr="00DF7F20" w:rsidRDefault="002C0F2A">
      <w:pPr>
        <w:pBdr>
          <w:top w:val="single" w:sz="4" w:space="1" w:color="auto"/>
          <w:left w:val="single" w:sz="4" w:space="4" w:color="auto"/>
          <w:bottom w:val="single" w:sz="4" w:space="1" w:color="auto"/>
          <w:right w:val="single" w:sz="4" w:space="4" w:color="auto"/>
        </w:pBdr>
        <w:rPr>
          <w:i/>
          <w:sz w:val="22"/>
          <w:szCs w:val="22"/>
        </w:rPr>
      </w:pPr>
      <w:r w:rsidRPr="00DF7F20">
        <w:rPr>
          <w:b/>
          <w:sz w:val="22"/>
          <w:szCs w:val="22"/>
        </w:rPr>
        <w:t>GLASS AMPOULE LABEL</w:t>
      </w:r>
      <w:r w:rsidRPr="00DF7F20">
        <w:rPr>
          <w:i/>
          <w:sz w:val="22"/>
          <w:szCs w:val="22"/>
        </w:rPr>
        <w:t xml:space="preserve"> </w:t>
      </w:r>
    </w:p>
    <w:p w14:paraId="62952492" w14:textId="77777777" w:rsidR="002C0F2A" w:rsidRPr="00DF7F20" w:rsidRDefault="002C0F2A">
      <w:pPr>
        <w:pStyle w:val="EndnoteText"/>
        <w:rPr>
          <w:sz w:val="22"/>
          <w:szCs w:val="22"/>
          <w:lang w:val="en-GB"/>
        </w:rPr>
      </w:pPr>
    </w:p>
    <w:p w14:paraId="0EA8D780" w14:textId="77777777" w:rsidR="002C0F2A" w:rsidRPr="00DF7F20" w:rsidRDefault="002C0F2A">
      <w:pPr>
        <w:rPr>
          <w:sz w:val="22"/>
          <w:szCs w:val="22"/>
        </w:rPr>
      </w:pPr>
    </w:p>
    <w:p w14:paraId="7E5FF089" w14:textId="77777777" w:rsidR="002C0F2A" w:rsidRPr="00DF7F20" w:rsidRDefault="002C0F2A">
      <w:pPr>
        <w:pStyle w:val="BodyTextIndent2"/>
        <w:pBdr>
          <w:top w:val="single" w:sz="4" w:space="1" w:color="auto"/>
          <w:left w:val="single" w:sz="4" w:space="4" w:color="auto"/>
          <w:bottom w:val="single" w:sz="4" w:space="1" w:color="auto"/>
          <w:right w:val="single" w:sz="4" w:space="4" w:color="auto"/>
        </w:pBdr>
        <w:spacing w:line="240" w:lineRule="auto"/>
        <w:ind w:left="0"/>
        <w:rPr>
          <w:b/>
          <w:szCs w:val="22"/>
        </w:rPr>
      </w:pPr>
      <w:r w:rsidRPr="00DF7F20">
        <w:rPr>
          <w:b/>
          <w:szCs w:val="22"/>
        </w:rPr>
        <w:t>1.</w:t>
      </w:r>
      <w:r w:rsidRPr="00DF7F20">
        <w:rPr>
          <w:b/>
          <w:szCs w:val="22"/>
        </w:rPr>
        <w:tab/>
        <w:t>NAME OF THE MEDICINAL PRODUCT AND ROUTE(S) OF ADMINISTRATION</w:t>
      </w:r>
    </w:p>
    <w:p w14:paraId="419BA9F6" w14:textId="77777777" w:rsidR="002C0F2A" w:rsidRPr="00DF7F20" w:rsidRDefault="002C0F2A">
      <w:pPr>
        <w:ind w:left="567" w:hanging="567"/>
        <w:rPr>
          <w:sz w:val="22"/>
          <w:szCs w:val="22"/>
        </w:rPr>
      </w:pPr>
    </w:p>
    <w:p w14:paraId="0BD41551" w14:textId="77777777" w:rsidR="002C0F2A" w:rsidRPr="00DF7F20" w:rsidRDefault="002C0F2A">
      <w:pPr>
        <w:pStyle w:val="EndnoteText"/>
        <w:jc w:val="both"/>
        <w:rPr>
          <w:sz w:val="22"/>
          <w:szCs w:val="22"/>
          <w:lang w:val="en-GB"/>
        </w:rPr>
      </w:pPr>
      <w:proofErr w:type="spellStart"/>
      <w:r w:rsidRPr="00DF7F20">
        <w:rPr>
          <w:snapToGrid w:val="0"/>
          <w:sz w:val="22"/>
          <w:szCs w:val="22"/>
          <w:lang w:val="en-GB" w:eastAsia="fr-FR"/>
        </w:rPr>
        <w:t>Pedea</w:t>
      </w:r>
      <w:proofErr w:type="spellEnd"/>
      <w:r w:rsidRPr="00DF7F20">
        <w:rPr>
          <w:snapToGrid w:val="0"/>
          <w:sz w:val="22"/>
          <w:szCs w:val="22"/>
          <w:lang w:val="en-GB" w:eastAsia="fr-FR"/>
        </w:rPr>
        <w:t xml:space="preserve"> 5 mg/ml solution for injection</w:t>
      </w:r>
    </w:p>
    <w:p w14:paraId="62427AD2" w14:textId="77777777" w:rsidR="002C0F2A" w:rsidRPr="00DF7F20" w:rsidRDefault="002C0F2A">
      <w:pPr>
        <w:pStyle w:val="EndnoteText"/>
        <w:jc w:val="both"/>
        <w:rPr>
          <w:sz w:val="22"/>
          <w:szCs w:val="22"/>
          <w:lang w:val="en-GB"/>
        </w:rPr>
      </w:pPr>
      <w:r w:rsidRPr="00DF7F20">
        <w:rPr>
          <w:sz w:val="22"/>
          <w:szCs w:val="22"/>
          <w:lang w:val="en-GB"/>
        </w:rPr>
        <w:t>Ibuprofen</w:t>
      </w:r>
    </w:p>
    <w:p w14:paraId="2B6EC58C" w14:textId="77777777" w:rsidR="002C0F2A" w:rsidRPr="00DF7F20" w:rsidRDefault="002C0F2A">
      <w:pPr>
        <w:rPr>
          <w:sz w:val="22"/>
          <w:szCs w:val="22"/>
        </w:rPr>
      </w:pPr>
      <w:r w:rsidRPr="00DF7F20">
        <w:rPr>
          <w:sz w:val="22"/>
          <w:szCs w:val="22"/>
        </w:rPr>
        <w:t>IV use</w:t>
      </w:r>
    </w:p>
    <w:p w14:paraId="539D5DFB" w14:textId="77777777" w:rsidR="002C0F2A" w:rsidRPr="00DF7F20" w:rsidRDefault="002C0F2A">
      <w:pPr>
        <w:pStyle w:val="EndnoteText"/>
        <w:rPr>
          <w:sz w:val="22"/>
          <w:szCs w:val="22"/>
          <w:lang w:val="en-GB"/>
        </w:rPr>
      </w:pPr>
    </w:p>
    <w:p w14:paraId="572B4305" w14:textId="77777777" w:rsidR="002C0F2A" w:rsidRPr="00DF7F20" w:rsidRDefault="002C0F2A">
      <w:pPr>
        <w:pStyle w:val="EndnoteText"/>
        <w:rPr>
          <w:sz w:val="22"/>
          <w:szCs w:val="22"/>
          <w:lang w:val="en-GB"/>
        </w:rPr>
      </w:pPr>
    </w:p>
    <w:p w14:paraId="31B6F2AE" w14:textId="77777777" w:rsidR="002C0F2A" w:rsidRPr="00DF7F20" w:rsidRDefault="002C0F2A" w:rsidP="005B0CBB">
      <w:pPr>
        <w:pStyle w:val="BodyTextIndent2"/>
        <w:keepNext/>
        <w:pBdr>
          <w:top w:val="single" w:sz="4" w:space="1" w:color="auto"/>
          <w:left w:val="single" w:sz="4" w:space="4" w:color="auto"/>
          <w:bottom w:val="single" w:sz="4" w:space="1" w:color="auto"/>
          <w:right w:val="single" w:sz="4" w:space="4" w:color="auto"/>
        </w:pBdr>
        <w:spacing w:line="240" w:lineRule="auto"/>
        <w:ind w:left="0"/>
        <w:rPr>
          <w:b/>
          <w:szCs w:val="22"/>
        </w:rPr>
      </w:pPr>
      <w:r w:rsidRPr="00DF7F20">
        <w:rPr>
          <w:b/>
          <w:szCs w:val="22"/>
        </w:rPr>
        <w:t>2.</w:t>
      </w:r>
      <w:r w:rsidRPr="00DF7F20">
        <w:rPr>
          <w:b/>
          <w:szCs w:val="22"/>
        </w:rPr>
        <w:tab/>
        <w:t>METHOD OF ADMINISTRATION</w:t>
      </w:r>
    </w:p>
    <w:p w14:paraId="5288CB36" w14:textId="77777777" w:rsidR="002C0F2A" w:rsidRPr="00DF7F20" w:rsidRDefault="002C0F2A" w:rsidP="005B0CBB">
      <w:pPr>
        <w:pStyle w:val="EndnoteText"/>
        <w:keepNext/>
        <w:rPr>
          <w:sz w:val="22"/>
          <w:szCs w:val="22"/>
          <w:lang w:val="en-GB"/>
        </w:rPr>
      </w:pPr>
    </w:p>
    <w:p w14:paraId="64E8B3D3" w14:textId="77777777" w:rsidR="002C0F2A" w:rsidRPr="00DF7F20" w:rsidRDefault="002C0F2A" w:rsidP="005B0CBB">
      <w:pPr>
        <w:pStyle w:val="EndnoteText"/>
        <w:keepNext/>
        <w:rPr>
          <w:sz w:val="22"/>
          <w:szCs w:val="22"/>
          <w:lang w:val="en-GB"/>
        </w:rPr>
      </w:pPr>
      <w:r w:rsidRPr="00DF7F20">
        <w:rPr>
          <w:sz w:val="22"/>
          <w:szCs w:val="22"/>
          <w:lang w:val="en-GB"/>
        </w:rPr>
        <w:t>See leaflet</w:t>
      </w:r>
    </w:p>
    <w:p w14:paraId="4E47A45B" w14:textId="77777777" w:rsidR="002C0F2A" w:rsidRPr="00DF7F20" w:rsidRDefault="002C0F2A">
      <w:pPr>
        <w:pStyle w:val="EndnoteText"/>
        <w:rPr>
          <w:sz w:val="22"/>
          <w:szCs w:val="22"/>
          <w:lang w:val="en-GB"/>
        </w:rPr>
      </w:pPr>
    </w:p>
    <w:p w14:paraId="2D7916D2" w14:textId="77777777" w:rsidR="002C0F2A" w:rsidRPr="00DF7F20" w:rsidRDefault="002C0F2A">
      <w:pPr>
        <w:pStyle w:val="EndnoteText"/>
        <w:rPr>
          <w:sz w:val="22"/>
          <w:szCs w:val="22"/>
          <w:lang w:val="en-GB"/>
        </w:rPr>
      </w:pPr>
    </w:p>
    <w:p w14:paraId="196D2F03" w14:textId="77777777" w:rsidR="002C0F2A" w:rsidRPr="00DF7F20" w:rsidRDefault="002C0F2A">
      <w:pPr>
        <w:pStyle w:val="BodyTextIndent2"/>
        <w:pBdr>
          <w:top w:val="single" w:sz="4" w:space="1" w:color="auto"/>
          <w:left w:val="single" w:sz="4" w:space="4" w:color="auto"/>
          <w:bottom w:val="single" w:sz="4" w:space="1" w:color="auto"/>
          <w:right w:val="single" w:sz="4" w:space="4" w:color="auto"/>
        </w:pBdr>
        <w:spacing w:line="240" w:lineRule="auto"/>
        <w:ind w:left="0"/>
        <w:rPr>
          <w:b/>
          <w:szCs w:val="22"/>
        </w:rPr>
      </w:pPr>
      <w:r w:rsidRPr="00DF7F20">
        <w:rPr>
          <w:b/>
          <w:szCs w:val="22"/>
        </w:rPr>
        <w:t>3.</w:t>
      </w:r>
      <w:r w:rsidRPr="00DF7F20">
        <w:rPr>
          <w:b/>
          <w:szCs w:val="22"/>
        </w:rPr>
        <w:tab/>
        <w:t>EXPIRY DATE</w:t>
      </w:r>
    </w:p>
    <w:p w14:paraId="0CB14CD3" w14:textId="77777777" w:rsidR="002C0F2A" w:rsidRPr="00DF7F20" w:rsidRDefault="002C0F2A">
      <w:pPr>
        <w:rPr>
          <w:sz w:val="22"/>
          <w:szCs w:val="22"/>
        </w:rPr>
      </w:pPr>
    </w:p>
    <w:p w14:paraId="08DD001D" w14:textId="77777777" w:rsidR="002C0F2A" w:rsidRPr="00DF7F20" w:rsidRDefault="002C0F2A">
      <w:pPr>
        <w:pStyle w:val="EndnoteText"/>
        <w:rPr>
          <w:sz w:val="22"/>
          <w:szCs w:val="22"/>
          <w:lang w:val="en-GB"/>
        </w:rPr>
      </w:pPr>
      <w:r w:rsidRPr="00DF7F20">
        <w:rPr>
          <w:sz w:val="22"/>
          <w:szCs w:val="22"/>
          <w:lang w:val="en-GB"/>
        </w:rPr>
        <w:t>EXP</w:t>
      </w:r>
    </w:p>
    <w:p w14:paraId="215A1AA0" w14:textId="77777777" w:rsidR="002C0F2A" w:rsidRPr="00DF7F20" w:rsidRDefault="002C0F2A">
      <w:pPr>
        <w:pStyle w:val="EndnoteText"/>
        <w:rPr>
          <w:sz w:val="22"/>
          <w:szCs w:val="22"/>
          <w:lang w:val="en-GB"/>
        </w:rPr>
      </w:pPr>
    </w:p>
    <w:p w14:paraId="18BC278C" w14:textId="77777777" w:rsidR="002C0F2A" w:rsidRPr="00DF7F20" w:rsidRDefault="002C0F2A">
      <w:pPr>
        <w:rPr>
          <w:sz w:val="22"/>
          <w:szCs w:val="22"/>
        </w:rPr>
      </w:pPr>
    </w:p>
    <w:p w14:paraId="0545DAEA" w14:textId="77777777" w:rsidR="002C0F2A" w:rsidRPr="00DF7F20" w:rsidRDefault="002C0F2A">
      <w:pPr>
        <w:pStyle w:val="BodyTextIndent2"/>
        <w:pBdr>
          <w:top w:val="single" w:sz="4" w:space="1" w:color="auto"/>
          <w:left w:val="single" w:sz="4" w:space="4" w:color="auto"/>
          <w:bottom w:val="single" w:sz="4" w:space="1" w:color="auto"/>
          <w:right w:val="single" w:sz="4" w:space="4" w:color="auto"/>
        </w:pBdr>
        <w:spacing w:line="240" w:lineRule="auto"/>
        <w:ind w:left="0"/>
        <w:rPr>
          <w:b/>
          <w:szCs w:val="22"/>
        </w:rPr>
      </w:pPr>
      <w:r w:rsidRPr="00DF7F20">
        <w:rPr>
          <w:b/>
          <w:szCs w:val="22"/>
        </w:rPr>
        <w:t>4.</w:t>
      </w:r>
      <w:r w:rsidRPr="00DF7F20">
        <w:rPr>
          <w:b/>
          <w:szCs w:val="22"/>
        </w:rPr>
        <w:tab/>
        <w:t>BATCH NUMBER</w:t>
      </w:r>
    </w:p>
    <w:p w14:paraId="63EBE732" w14:textId="77777777" w:rsidR="002C0F2A" w:rsidRPr="00DF7F20" w:rsidRDefault="002C0F2A">
      <w:pPr>
        <w:rPr>
          <w:sz w:val="22"/>
          <w:szCs w:val="22"/>
        </w:rPr>
      </w:pPr>
    </w:p>
    <w:p w14:paraId="6C115F19" w14:textId="77777777" w:rsidR="002C0F2A" w:rsidRPr="00DF7F20" w:rsidRDefault="002C0F2A">
      <w:pPr>
        <w:ind w:right="113"/>
        <w:rPr>
          <w:sz w:val="22"/>
          <w:szCs w:val="22"/>
        </w:rPr>
      </w:pPr>
      <w:r w:rsidRPr="00DF7F20">
        <w:rPr>
          <w:sz w:val="22"/>
          <w:szCs w:val="22"/>
        </w:rPr>
        <w:t>Batch</w:t>
      </w:r>
    </w:p>
    <w:p w14:paraId="717A3E89" w14:textId="77777777" w:rsidR="002C0F2A" w:rsidRPr="00DF7F20" w:rsidRDefault="002C0F2A">
      <w:pPr>
        <w:ind w:right="113"/>
        <w:rPr>
          <w:sz w:val="22"/>
          <w:szCs w:val="22"/>
        </w:rPr>
      </w:pPr>
    </w:p>
    <w:p w14:paraId="79BE02BB" w14:textId="77777777" w:rsidR="002C0F2A" w:rsidRPr="00DF7F20" w:rsidRDefault="002C0F2A">
      <w:pPr>
        <w:ind w:right="113"/>
        <w:rPr>
          <w:sz w:val="22"/>
          <w:szCs w:val="22"/>
        </w:rPr>
      </w:pPr>
    </w:p>
    <w:p w14:paraId="097BAE9B" w14:textId="77777777" w:rsidR="002C0F2A" w:rsidRPr="00DF7F20" w:rsidRDefault="002C0F2A">
      <w:pPr>
        <w:pStyle w:val="BodyTextIndent2"/>
        <w:pBdr>
          <w:top w:val="single" w:sz="4" w:space="1" w:color="auto"/>
          <w:left w:val="single" w:sz="4" w:space="4" w:color="auto"/>
          <w:bottom w:val="single" w:sz="4" w:space="1" w:color="auto"/>
          <w:right w:val="single" w:sz="4" w:space="4" w:color="auto"/>
        </w:pBdr>
        <w:spacing w:line="240" w:lineRule="auto"/>
        <w:ind w:left="0"/>
        <w:rPr>
          <w:b/>
          <w:szCs w:val="22"/>
        </w:rPr>
      </w:pPr>
      <w:r w:rsidRPr="00DF7F20">
        <w:rPr>
          <w:b/>
          <w:szCs w:val="22"/>
        </w:rPr>
        <w:t>5.</w:t>
      </w:r>
      <w:r w:rsidRPr="00DF7F20">
        <w:rPr>
          <w:b/>
          <w:szCs w:val="22"/>
        </w:rPr>
        <w:tab/>
        <w:t>CONTENTS BY WEIGHT, BY VOLUME OR BY UNIT</w:t>
      </w:r>
    </w:p>
    <w:p w14:paraId="68E62EB9" w14:textId="77777777" w:rsidR="002C0F2A" w:rsidRPr="00DF7F20" w:rsidRDefault="002C0F2A">
      <w:pPr>
        <w:pStyle w:val="EndnoteText"/>
        <w:rPr>
          <w:sz w:val="22"/>
          <w:szCs w:val="22"/>
          <w:lang w:val="en-GB"/>
        </w:rPr>
      </w:pPr>
    </w:p>
    <w:p w14:paraId="619B54CF" w14:textId="77777777" w:rsidR="002C0F2A" w:rsidRPr="00DF7F20" w:rsidRDefault="00C24572">
      <w:pPr>
        <w:jc w:val="both"/>
        <w:rPr>
          <w:sz w:val="22"/>
          <w:szCs w:val="22"/>
        </w:rPr>
      </w:pPr>
      <w:r w:rsidRPr="00DF7F20">
        <w:rPr>
          <w:snapToGrid w:val="0"/>
          <w:sz w:val="22"/>
          <w:szCs w:val="22"/>
        </w:rPr>
        <w:t xml:space="preserve">10 </w:t>
      </w:r>
      <w:r w:rsidR="0045173D" w:rsidRPr="00DF7F20">
        <w:rPr>
          <w:snapToGrid w:val="0"/>
          <w:sz w:val="22"/>
          <w:szCs w:val="22"/>
        </w:rPr>
        <w:t>mg</w:t>
      </w:r>
      <w:r w:rsidR="007F4101" w:rsidRPr="00DF7F20">
        <w:rPr>
          <w:snapToGrid w:val="0"/>
          <w:sz w:val="22"/>
          <w:szCs w:val="22"/>
        </w:rPr>
        <w:t xml:space="preserve"> </w:t>
      </w:r>
      <w:r w:rsidR="00996870" w:rsidRPr="00DF7F20">
        <w:rPr>
          <w:snapToGrid w:val="0"/>
          <w:sz w:val="22"/>
          <w:szCs w:val="22"/>
        </w:rPr>
        <w:t>/</w:t>
      </w:r>
      <w:r w:rsidR="0045173D" w:rsidRPr="00DF7F20">
        <w:rPr>
          <w:snapToGrid w:val="0"/>
          <w:sz w:val="22"/>
          <w:szCs w:val="22"/>
        </w:rPr>
        <w:t xml:space="preserve"> 2 ml</w:t>
      </w:r>
    </w:p>
    <w:p w14:paraId="1F116EBB" w14:textId="77777777" w:rsidR="002C0F2A" w:rsidRPr="00DF7F20" w:rsidRDefault="002C0F2A">
      <w:pPr>
        <w:rPr>
          <w:sz w:val="22"/>
          <w:szCs w:val="22"/>
        </w:rPr>
      </w:pPr>
    </w:p>
    <w:p w14:paraId="7AD1B420" w14:textId="77777777" w:rsidR="002C0F2A" w:rsidRPr="00DF7F20" w:rsidRDefault="002C0F2A">
      <w:pPr>
        <w:rPr>
          <w:sz w:val="22"/>
          <w:szCs w:val="22"/>
        </w:rPr>
      </w:pPr>
    </w:p>
    <w:p w14:paraId="59F838AB" w14:textId="77777777" w:rsidR="002C0F2A" w:rsidRPr="00DF7F20" w:rsidRDefault="002C0F2A">
      <w:pPr>
        <w:pBdr>
          <w:top w:val="single" w:sz="4" w:space="1" w:color="auto"/>
          <w:left w:val="single" w:sz="4" w:space="4" w:color="auto"/>
          <w:bottom w:val="single" w:sz="4" w:space="1" w:color="auto"/>
          <w:right w:val="single" w:sz="4" w:space="4" w:color="auto"/>
        </w:pBdr>
        <w:rPr>
          <w:sz w:val="22"/>
          <w:szCs w:val="22"/>
        </w:rPr>
      </w:pPr>
      <w:r w:rsidRPr="00DF7F20">
        <w:rPr>
          <w:b/>
          <w:sz w:val="22"/>
          <w:szCs w:val="22"/>
        </w:rPr>
        <w:t>6.</w:t>
      </w:r>
      <w:r w:rsidRPr="00DF7F20">
        <w:rPr>
          <w:b/>
          <w:sz w:val="22"/>
          <w:szCs w:val="22"/>
        </w:rPr>
        <w:tab/>
        <w:t>OTHER</w:t>
      </w:r>
    </w:p>
    <w:p w14:paraId="22A2DA81" w14:textId="77777777" w:rsidR="002C0F2A" w:rsidRPr="00DF7F20" w:rsidRDefault="002C0F2A">
      <w:pPr>
        <w:rPr>
          <w:sz w:val="22"/>
          <w:szCs w:val="22"/>
        </w:rPr>
      </w:pPr>
    </w:p>
    <w:p w14:paraId="5CA54D4B" w14:textId="77777777" w:rsidR="002C0F2A" w:rsidRPr="00DF7F20" w:rsidRDefault="002C0F2A">
      <w:pPr>
        <w:rPr>
          <w:sz w:val="22"/>
          <w:szCs w:val="22"/>
        </w:rPr>
      </w:pPr>
      <w:r w:rsidRPr="00DF7F20">
        <w:rPr>
          <w:sz w:val="22"/>
          <w:szCs w:val="22"/>
        </w:rPr>
        <w:br w:type="page"/>
      </w:r>
    </w:p>
    <w:p w14:paraId="4C932C8F" w14:textId="77777777" w:rsidR="002C0F2A" w:rsidRPr="00DF7F20" w:rsidRDefault="002C0F2A">
      <w:pPr>
        <w:rPr>
          <w:sz w:val="22"/>
          <w:szCs w:val="22"/>
        </w:rPr>
      </w:pPr>
    </w:p>
    <w:p w14:paraId="45213C85" w14:textId="77777777" w:rsidR="002C0F2A" w:rsidRPr="00DF7F20" w:rsidRDefault="002C0F2A">
      <w:pPr>
        <w:rPr>
          <w:sz w:val="22"/>
          <w:szCs w:val="22"/>
        </w:rPr>
      </w:pPr>
    </w:p>
    <w:p w14:paraId="271B9A9A" w14:textId="77777777" w:rsidR="002C0F2A" w:rsidRPr="00DF7F20" w:rsidRDefault="002C0F2A">
      <w:pPr>
        <w:rPr>
          <w:sz w:val="22"/>
          <w:szCs w:val="22"/>
        </w:rPr>
      </w:pPr>
    </w:p>
    <w:p w14:paraId="6906C914" w14:textId="77777777" w:rsidR="002C0F2A" w:rsidRPr="00DF7F20" w:rsidRDefault="002C0F2A">
      <w:pPr>
        <w:rPr>
          <w:sz w:val="22"/>
          <w:szCs w:val="22"/>
        </w:rPr>
      </w:pPr>
    </w:p>
    <w:p w14:paraId="445CFAE1" w14:textId="77777777" w:rsidR="002C0F2A" w:rsidRPr="00DF7F20" w:rsidRDefault="002C0F2A">
      <w:pPr>
        <w:rPr>
          <w:sz w:val="22"/>
          <w:szCs w:val="22"/>
        </w:rPr>
      </w:pPr>
    </w:p>
    <w:p w14:paraId="3E1151D2" w14:textId="77777777" w:rsidR="002C0F2A" w:rsidRPr="00DF7F20" w:rsidRDefault="002C0F2A">
      <w:pPr>
        <w:rPr>
          <w:sz w:val="22"/>
          <w:szCs w:val="22"/>
        </w:rPr>
      </w:pPr>
    </w:p>
    <w:p w14:paraId="397CB517" w14:textId="77777777" w:rsidR="002C0F2A" w:rsidRPr="00DF7F20" w:rsidRDefault="002C0F2A">
      <w:pPr>
        <w:rPr>
          <w:sz w:val="22"/>
          <w:szCs w:val="22"/>
        </w:rPr>
      </w:pPr>
    </w:p>
    <w:p w14:paraId="003BF7FE" w14:textId="77777777" w:rsidR="002C0F2A" w:rsidRPr="00DF7F20" w:rsidRDefault="002C0F2A">
      <w:pPr>
        <w:rPr>
          <w:sz w:val="22"/>
          <w:szCs w:val="22"/>
        </w:rPr>
      </w:pPr>
    </w:p>
    <w:p w14:paraId="17A58D70" w14:textId="77777777" w:rsidR="002C0F2A" w:rsidRPr="00DF7F20" w:rsidRDefault="002C0F2A">
      <w:pPr>
        <w:rPr>
          <w:sz w:val="22"/>
          <w:szCs w:val="22"/>
        </w:rPr>
      </w:pPr>
    </w:p>
    <w:p w14:paraId="452FC413" w14:textId="77777777" w:rsidR="002C0F2A" w:rsidRPr="00DF7F20" w:rsidRDefault="002C0F2A">
      <w:pPr>
        <w:rPr>
          <w:sz w:val="22"/>
          <w:szCs w:val="22"/>
        </w:rPr>
      </w:pPr>
    </w:p>
    <w:p w14:paraId="5481F28F" w14:textId="77777777" w:rsidR="002C0F2A" w:rsidRPr="00DF7F20" w:rsidRDefault="002C0F2A">
      <w:pPr>
        <w:rPr>
          <w:sz w:val="22"/>
          <w:szCs w:val="22"/>
        </w:rPr>
      </w:pPr>
    </w:p>
    <w:p w14:paraId="18434C51" w14:textId="77777777" w:rsidR="002C0F2A" w:rsidRPr="00DF7F20" w:rsidRDefault="002C0F2A">
      <w:pPr>
        <w:rPr>
          <w:sz w:val="22"/>
          <w:szCs w:val="22"/>
        </w:rPr>
      </w:pPr>
    </w:p>
    <w:p w14:paraId="68D37645" w14:textId="77777777" w:rsidR="002C0F2A" w:rsidRPr="00DF7F20" w:rsidRDefault="002C0F2A">
      <w:pPr>
        <w:rPr>
          <w:sz w:val="22"/>
          <w:szCs w:val="22"/>
        </w:rPr>
      </w:pPr>
    </w:p>
    <w:p w14:paraId="136D33C6" w14:textId="77777777" w:rsidR="002C0F2A" w:rsidRPr="00DF7F20" w:rsidRDefault="002C0F2A">
      <w:pPr>
        <w:rPr>
          <w:sz w:val="22"/>
          <w:szCs w:val="22"/>
        </w:rPr>
      </w:pPr>
    </w:p>
    <w:p w14:paraId="5F67EC53" w14:textId="77777777" w:rsidR="002C0F2A" w:rsidRPr="00DF7F20" w:rsidRDefault="002C0F2A">
      <w:pPr>
        <w:rPr>
          <w:sz w:val="22"/>
          <w:szCs w:val="22"/>
        </w:rPr>
      </w:pPr>
    </w:p>
    <w:p w14:paraId="30E20B3D" w14:textId="77777777" w:rsidR="002C0F2A" w:rsidRPr="00DF7F20" w:rsidRDefault="002C0F2A">
      <w:pPr>
        <w:rPr>
          <w:sz w:val="22"/>
          <w:szCs w:val="22"/>
        </w:rPr>
      </w:pPr>
    </w:p>
    <w:p w14:paraId="6AD5E9E4" w14:textId="77777777" w:rsidR="002C0F2A" w:rsidRPr="00DF7F20" w:rsidRDefault="002C0F2A">
      <w:pPr>
        <w:rPr>
          <w:sz w:val="22"/>
          <w:szCs w:val="22"/>
        </w:rPr>
      </w:pPr>
    </w:p>
    <w:p w14:paraId="2B7ABBA7" w14:textId="77777777" w:rsidR="002C0F2A" w:rsidRPr="00DF7F20" w:rsidRDefault="002C0F2A">
      <w:pPr>
        <w:rPr>
          <w:sz w:val="22"/>
          <w:szCs w:val="22"/>
        </w:rPr>
      </w:pPr>
    </w:p>
    <w:p w14:paraId="1E7DB7D5" w14:textId="77777777" w:rsidR="002C0F2A" w:rsidRPr="00DF7F20" w:rsidRDefault="002C0F2A">
      <w:pPr>
        <w:rPr>
          <w:sz w:val="22"/>
          <w:szCs w:val="22"/>
        </w:rPr>
      </w:pPr>
    </w:p>
    <w:p w14:paraId="580228C4" w14:textId="77777777" w:rsidR="002C0F2A" w:rsidRPr="00DF7F20" w:rsidRDefault="002C0F2A">
      <w:pPr>
        <w:rPr>
          <w:sz w:val="22"/>
          <w:szCs w:val="22"/>
        </w:rPr>
      </w:pPr>
    </w:p>
    <w:p w14:paraId="65E2BE7E" w14:textId="77777777" w:rsidR="002C0F2A" w:rsidRPr="00DF7F20" w:rsidRDefault="002C0F2A">
      <w:pPr>
        <w:rPr>
          <w:sz w:val="22"/>
          <w:szCs w:val="22"/>
        </w:rPr>
      </w:pPr>
    </w:p>
    <w:p w14:paraId="46B2D911" w14:textId="77777777" w:rsidR="002C0F2A" w:rsidRPr="00DF7F20" w:rsidRDefault="002C0F2A">
      <w:pPr>
        <w:rPr>
          <w:sz w:val="22"/>
          <w:szCs w:val="22"/>
        </w:rPr>
      </w:pPr>
    </w:p>
    <w:p w14:paraId="563E2D3A" w14:textId="77777777" w:rsidR="002C0F2A" w:rsidRPr="00DF7F20" w:rsidRDefault="002C0F2A">
      <w:pPr>
        <w:jc w:val="center"/>
        <w:rPr>
          <w:sz w:val="22"/>
          <w:szCs w:val="22"/>
        </w:rPr>
      </w:pPr>
      <w:r w:rsidRPr="00DF7F20">
        <w:rPr>
          <w:b/>
          <w:sz w:val="22"/>
          <w:szCs w:val="22"/>
        </w:rPr>
        <w:t>B. PACKAGE LEAFLET</w:t>
      </w:r>
    </w:p>
    <w:p w14:paraId="2A59F1EC" w14:textId="77777777" w:rsidR="002C0F2A" w:rsidRPr="00DF7F20" w:rsidRDefault="002C0F2A">
      <w:pPr>
        <w:jc w:val="center"/>
        <w:rPr>
          <w:b/>
          <w:sz w:val="22"/>
          <w:szCs w:val="22"/>
        </w:rPr>
      </w:pPr>
      <w:r w:rsidRPr="00DF7F20">
        <w:rPr>
          <w:sz w:val="22"/>
          <w:szCs w:val="22"/>
        </w:rPr>
        <w:br w:type="page"/>
      </w:r>
      <w:r w:rsidRPr="00DF7F20">
        <w:rPr>
          <w:b/>
          <w:sz w:val="22"/>
          <w:szCs w:val="22"/>
        </w:rPr>
        <w:lastRenderedPageBreak/>
        <w:t>PACKAGE LEAFLET: INFORMATION FOR THE USER</w:t>
      </w:r>
    </w:p>
    <w:p w14:paraId="57A2BB22" w14:textId="77777777" w:rsidR="002C0F2A" w:rsidRPr="00DF7F20" w:rsidRDefault="002C0F2A">
      <w:pPr>
        <w:jc w:val="center"/>
        <w:rPr>
          <w:b/>
          <w:sz w:val="22"/>
          <w:szCs w:val="22"/>
        </w:rPr>
      </w:pPr>
    </w:p>
    <w:p w14:paraId="18F1DD5F" w14:textId="77777777" w:rsidR="002C0F2A" w:rsidRPr="00DF7F20" w:rsidRDefault="002C0F2A">
      <w:pPr>
        <w:jc w:val="center"/>
        <w:rPr>
          <w:b/>
          <w:sz w:val="22"/>
          <w:szCs w:val="22"/>
        </w:rPr>
      </w:pPr>
      <w:proofErr w:type="spellStart"/>
      <w:r w:rsidRPr="00DF7F20">
        <w:rPr>
          <w:b/>
          <w:sz w:val="22"/>
          <w:szCs w:val="22"/>
        </w:rPr>
        <w:t>Pedea</w:t>
      </w:r>
      <w:proofErr w:type="spellEnd"/>
      <w:r w:rsidRPr="00DF7F20">
        <w:rPr>
          <w:b/>
          <w:sz w:val="22"/>
          <w:szCs w:val="22"/>
        </w:rPr>
        <w:t xml:space="preserve"> 5mg/ml solution for </w:t>
      </w:r>
      <w:r w:rsidR="00D43FA7" w:rsidRPr="00DF7F20">
        <w:rPr>
          <w:b/>
          <w:sz w:val="22"/>
          <w:szCs w:val="22"/>
        </w:rPr>
        <w:t>injection</w:t>
      </w:r>
    </w:p>
    <w:p w14:paraId="11C64D12" w14:textId="77777777" w:rsidR="002C0F2A" w:rsidRPr="00DF7F20" w:rsidRDefault="002C0F2A">
      <w:pPr>
        <w:jc w:val="center"/>
        <w:rPr>
          <w:sz w:val="22"/>
          <w:szCs w:val="22"/>
        </w:rPr>
      </w:pPr>
      <w:r w:rsidRPr="00DF7F20">
        <w:rPr>
          <w:sz w:val="22"/>
          <w:szCs w:val="22"/>
        </w:rPr>
        <w:t>Ibuprofen</w:t>
      </w:r>
    </w:p>
    <w:p w14:paraId="7F8770EB" w14:textId="77777777" w:rsidR="002C0F2A" w:rsidRPr="00DF7F20" w:rsidRDefault="002C0F2A">
      <w:pPr>
        <w:jc w:val="center"/>
        <w:rPr>
          <w:sz w:val="22"/>
          <w:szCs w:val="22"/>
        </w:rPr>
      </w:pPr>
    </w:p>
    <w:tbl>
      <w:tblPr>
        <w:tblW w:w="0" w:type="auto"/>
        <w:tblLayout w:type="fixed"/>
        <w:tblLook w:val="0000" w:firstRow="0" w:lastRow="0" w:firstColumn="0" w:lastColumn="0" w:noHBand="0" w:noVBand="0"/>
      </w:tblPr>
      <w:tblGrid>
        <w:gridCol w:w="9180"/>
      </w:tblGrid>
      <w:tr w:rsidR="002C0F2A" w:rsidRPr="00DF7F20" w14:paraId="1952CBEC" w14:textId="77777777">
        <w:tc>
          <w:tcPr>
            <w:tcW w:w="9180" w:type="dxa"/>
          </w:tcPr>
          <w:p w14:paraId="0A03EF38" w14:textId="44669D7E" w:rsidR="002C0F2A" w:rsidRPr="00DF7F20" w:rsidRDefault="002C0F2A">
            <w:pPr>
              <w:ind w:right="-2"/>
              <w:rPr>
                <w:b/>
                <w:sz w:val="22"/>
                <w:szCs w:val="22"/>
              </w:rPr>
            </w:pPr>
            <w:r w:rsidRPr="00DF7F20">
              <w:rPr>
                <w:b/>
                <w:sz w:val="22"/>
                <w:szCs w:val="22"/>
              </w:rPr>
              <w:t>Read all of this leaflet carefully before this medicine is administered to your baby</w:t>
            </w:r>
            <w:r w:rsidR="00182C51" w:rsidRPr="00DF7F20">
              <w:rPr>
                <w:b/>
                <w:sz w:val="22"/>
                <w:szCs w:val="22"/>
              </w:rPr>
              <w:t xml:space="preserve"> because it contains important information</w:t>
            </w:r>
            <w:r w:rsidRPr="00DF7F20">
              <w:rPr>
                <w:b/>
                <w:sz w:val="22"/>
                <w:szCs w:val="22"/>
              </w:rPr>
              <w:t>.</w:t>
            </w:r>
          </w:p>
          <w:p w14:paraId="53FCF6F5" w14:textId="77777777" w:rsidR="002C0F2A" w:rsidRPr="00DF7F20" w:rsidRDefault="002C0F2A">
            <w:pPr>
              <w:numPr>
                <w:ilvl w:val="0"/>
                <w:numId w:val="2"/>
              </w:numPr>
              <w:ind w:left="567" w:right="-2" w:hanging="567"/>
              <w:rPr>
                <w:sz w:val="22"/>
                <w:szCs w:val="22"/>
              </w:rPr>
            </w:pPr>
            <w:r w:rsidRPr="00DF7F20">
              <w:rPr>
                <w:sz w:val="22"/>
                <w:szCs w:val="22"/>
              </w:rPr>
              <w:t>Keep this leaflet. You may need to read it again.</w:t>
            </w:r>
          </w:p>
          <w:p w14:paraId="2A9AF703" w14:textId="2E199ADF" w:rsidR="002C0F2A" w:rsidRPr="00DF7F20" w:rsidRDefault="002C0F2A">
            <w:pPr>
              <w:numPr>
                <w:ilvl w:val="0"/>
                <w:numId w:val="2"/>
              </w:numPr>
              <w:ind w:left="567" w:right="-2" w:hanging="567"/>
              <w:rPr>
                <w:sz w:val="22"/>
                <w:szCs w:val="22"/>
              </w:rPr>
            </w:pPr>
            <w:r w:rsidRPr="00DF7F20">
              <w:rPr>
                <w:sz w:val="22"/>
                <w:szCs w:val="22"/>
              </w:rPr>
              <w:t>If you have</w:t>
            </w:r>
            <w:r w:rsidR="00182C51" w:rsidRPr="00DF7F20">
              <w:rPr>
                <w:sz w:val="22"/>
                <w:szCs w:val="22"/>
              </w:rPr>
              <w:t xml:space="preserve"> any</w:t>
            </w:r>
            <w:r w:rsidRPr="00DF7F20">
              <w:rPr>
                <w:sz w:val="22"/>
                <w:szCs w:val="22"/>
              </w:rPr>
              <w:t xml:space="preserve"> further questions, ask your doctor or your pharmacist.</w:t>
            </w:r>
          </w:p>
          <w:p w14:paraId="1602F80C" w14:textId="27572C84" w:rsidR="002C0F2A" w:rsidRPr="00DF7F20" w:rsidRDefault="002C0F2A">
            <w:pPr>
              <w:numPr>
                <w:ilvl w:val="0"/>
                <w:numId w:val="2"/>
              </w:numPr>
              <w:ind w:left="567" w:right="-2" w:hanging="567"/>
              <w:rPr>
                <w:b/>
                <w:sz w:val="22"/>
                <w:szCs w:val="22"/>
              </w:rPr>
            </w:pPr>
            <w:r w:rsidRPr="00DF7F20">
              <w:rPr>
                <w:sz w:val="22"/>
                <w:szCs w:val="22"/>
              </w:rPr>
              <w:t xml:space="preserve">This medicine has been prescribed for your baby. Do not pass it on to others. It may harm them, even if their </w:t>
            </w:r>
            <w:r w:rsidR="00182C51" w:rsidRPr="00DF7F20">
              <w:rPr>
                <w:sz w:val="22"/>
                <w:szCs w:val="22"/>
              </w:rPr>
              <w:t xml:space="preserve">signs of illness are the </w:t>
            </w:r>
            <w:r w:rsidRPr="00DF7F20">
              <w:rPr>
                <w:sz w:val="22"/>
                <w:szCs w:val="22"/>
              </w:rPr>
              <w:t>same as your baby’s.</w:t>
            </w:r>
          </w:p>
          <w:p w14:paraId="0AF2A28E" w14:textId="6FA9E200" w:rsidR="002C0F2A" w:rsidRPr="00DF7F20" w:rsidRDefault="002C0F2A">
            <w:pPr>
              <w:numPr>
                <w:ilvl w:val="0"/>
                <w:numId w:val="2"/>
              </w:numPr>
              <w:ind w:left="567" w:right="-2" w:hanging="567"/>
              <w:rPr>
                <w:b/>
                <w:sz w:val="22"/>
                <w:szCs w:val="22"/>
              </w:rPr>
            </w:pPr>
            <w:r w:rsidRPr="00DF7F20">
              <w:rPr>
                <w:sz w:val="22"/>
                <w:szCs w:val="22"/>
              </w:rPr>
              <w:t xml:space="preserve">If </w:t>
            </w:r>
            <w:r w:rsidR="00064100" w:rsidRPr="00DF7F20">
              <w:rPr>
                <w:sz w:val="22"/>
                <w:szCs w:val="22"/>
              </w:rPr>
              <w:t>your baby get any</w:t>
            </w:r>
            <w:r w:rsidRPr="00DF7F20">
              <w:rPr>
                <w:sz w:val="22"/>
                <w:szCs w:val="22"/>
              </w:rPr>
              <w:t xml:space="preserve"> side effects, </w:t>
            </w:r>
            <w:r w:rsidR="00064100" w:rsidRPr="00DF7F20">
              <w:rPr>
                <w:sz w:val="22"/>
                <w:szCs w:val="22"/>
              </w:rPr>
              <w:t xml:space="preserve">talk to </w:t>
            </w:r>
            <w:r w:rsidRPr="00DF7F20">
              <w:rPr>
                <w:sz w:val="22"/>
                <w:szCs w:val="22"/>
              </w:rPr>
              <w:t>your doctor or your pharmacist.</w:t>
            </w:r>
            <w:r w:rsidR="00064100" w:rsidRPr="00DF7F20">
              <w:rPr>
                <w:sz w:val="22"/>
                <w:szCs w:val="22"/>
              </w:rPr>
              <w:t xml:space="preserve"> This includes any possible side effects not listed in this leaflet. See section 4.</w:t>
            </w:r>
          </w:p>
        </w:tc>
      </w:tr>
    </w:tbl>
    <w:p w14:paraId="1865E844" w14:textId="77777777" w:rsidR="002C0F2A" w:rsidRPr="00DF7F20" w:rsidRDefault="002C0F2A">
      <w:pPr>
        <w:numPr>
          <w:ilvl w:val="12"/>
          <w:numId w:val="0"/>
        </w:numPr>
        <w:ind w:right="-2"/>
        <w:rPr>
          <w:sz w:val="22"/>
          <w:szCs w:val="22"/>
        </w:rPr>
      </w:pPr>
    </w:p>
    <w:p w14:paraId="60CD9BED" w14:textId="109D2A93" w:rsidR="00064100" w:rsidRPr="00DF7F20" w:rsidRDefault="00064100">
      <w:pPr>
        <w:numPr>
          <w:ilvl w:val="12"/>
          <w:numId w:val="0"/>
        </w:numPr>
        <w:ind w:right="-2"/>
        <w:rPr>
          <w:sz w:val="22"/>
          <w:szCs w:val="22"/>
        </w:rPr>
      </w:pPr>
      <w:r w:rsidRPr="00DF7F20">
        <w:rPr>
          <w:b/>
          <w:sz w:val="22"/>
          <w:szCs w:val="22"/>
        </w:rPr>
        <w:t>What is in this leaflet</w:t>
      </w:r>
    </w:p>
    <w:p w14:paraId="5511AC2D" w14:textId="77777777" w:rsidR="002C0F2A" w:rsidRPr="00DF7F20" w:rsidRDefault="002C0F2A">
      <w:pPr>
        <w:numPr>
          <w:ilvl w:val="12"/>
          <w:numId w:val="0"/>
        </w:numPr>
        <w:ind w:left="600" w:right="-29" w:hanging="600"/>
        <w:rPr>
          <w:sz w:val="22"/>
          <w:szCs w:val="22"/>
        </w:rPr>
      </w:pPr>
      <w:r w:rsidRPr="00DF7F20">
        <w:rPr>
          <w:sz w:val="22"/>
          <w:szCs w:val="22"/>
        </w:rPr>
        <w:t>1.</w:t>
      </w:r>
      <w:r w:rsidRPr="00DF7F20">
        <w:rPr>
          <w:sz w:val="22"/>
          <w:szCs w:val="22"/>
        </w:rPr>
        <w:tab/>
        <w:t xml:space="preserve">What </w:t>
      </w:r>
      <w:proofErr w:type="spellStart"/>
      <w:r w:rsidRPr="00DF7F20">
        <w:rPr>
          <w:sz w:val="22"/>
          <w:szCs w:val="22"/>
        </w:rPr>
        <w:t>Pedea</w:t>
      </w:r>
      <w:proofErr w:type="spellEnd"/>
      <w:r w:rsidRPr="00DF7F20">
        <w:rPr>
          <w:sz w:val="22"/>
          <w:szCs w:val="22"/>
        </w:rPr>
        <w:t xml:space="preserve"> is and what it is used for</w:t>
      </w:r>
    </w:p>
    <w:p w14:paraId="22070DBF" w14:textId="78770B30" w:rsidR="002C0F2A" w:rsidRPr="00DF7F20" w:rsidRDefault="002C0F2A">
      <w:pPr>
        <w:numPr>
          <w:ilvl w:val="12"/>
          <w:numId w:val="0"/>
        </w:numPr>
        <w:ind w:left="600" w:right="-29" w:hanging="600"/>
        <w:rPr>
          <w:sz w:val="22"/>
          <w:szCs w:val="22"/>
        </w:rPr>
      </w:pPr>
      <w:r w:rsidRPr="00DF7F20">
        <w:rPr>
          <w:sz w:val="22"/>
          <w:szCs w:val="22"/>
        </w:rPr>
        <w:t>2.</w:t>
      </w:r>
      <w:r w:rsidRPr="00DF7F20">
        <w:rPr>
          <w:sz w:val="22"/>
          <w:szCs w:val="22"/>
        </w:rPr>
        <w:tab/>
      </w:r>
      <w:r w:rsidR="00064100" w:rsidRPr="00DF7F20">
        <w:rPr>
          <w:sz w:val="22"/>
          <w:szCs w:val="22"/>
        </w:rPr>
        <w:t xml:space="preserve">What you need to know before </w:t>
      </w:r>
      <w:proofErr w:type="spellStart"/>
      <w:r w:rsidRPr="00DF7F20">
        <w:rPr>
          <w:sz w:val="22"/>
          <w:szCs w:val="22"/>
        </w:rPr>
        <w:t>Pedea</w:t>
      </w:r>
      <w:proofErr w:type="spellEnd"/>
      <w:r w:rsidRPr="00DF7F20">
        <w:rPr>
          <w:sz w:val="22"/>
          <w:szCs w:val="22"/>
        </w:rPr>
        <w:t xml:space="preserve"> is administered to your baby</w:t>
      </w:r>
    </w:p>
    <w:p w14:paraId="03A7123C" w14:textId="09F51CB6" w:rsidR="002C0F2A" w:rsidRPr="00DF7F20" w:rsidRDefault="002C0F2A">
      <w:pPr>
        <w:numPr>
          <w:ilvl w:val="12"/>
          <w:numId w:val="0"/>
        </w:numPr>
        <w:ind w:left="600" w:right="-29" w:hanging="600"/>
        <w:rPr>
          <w:sz w:val="22"/>
          <w:szCs w:val="22"/>
        </w:rPr>
      </w:pPr>
      <w:r w:rsidRPr="00DF7F20">
        <w:rPr>
          <w:sz w:val="22"/>
          <w:szCs w:val="22"/>
        </w:rPr>
        <w:t>3.</w:t>
      </w:r>
      <w:r w:rsidRPr="00DF7F20">
        <w:rPr>
          <w:sz w:val="22"/>
          <w:szCs w:val="22"/>
        </w:rPr>
        <w:tab/>
        <w:t xml:space="preserve">How </w:t>
      </w:r>
      <w:r w:rsidR="00064100" w:rsidRPr="00DF7F20">
        <w:rPr>
          <w:sz w:val="22"/>
          <w:szCs w:val="22"/>
        </w:rPr>
        <w:t xml:space="preserve">to use </w:t>
      </w:r>
      <w:proofErr w:type="spellStart"/>
      <w:r w:rsidRPr="00DF7F20">
        <w:rPr>
          <w:sz w:val="22"/>
          <w:szCs w:val="22"/>
        </w:rPr>
        <w:t>Pedea</w:t>
      </w:r>
      <w:proofErr w:type="spellEnd"/>
      <w:r w:rsidRPr="00DF7F20">
        <w:rPr>
          <w:sz w:val="22"/>
          <w:szCs w:val="22"/>
        </w:rPr>
        <w:t xml:space="preserve"> </w:t>
      </w:r>
    </w:p>
    <w:p w14:paraId="3B7343F7" w14:textId="77777777" w:rsidR="002C0F2A" w:rsidRPr="00DF7F20" w:rsidRDefault="002C0F2A">
      <w:pPr>
        <w:numPr>
          <w:ilvl w:val="12"/>
          <w:numId w:val="0"/>
        </w:numPr>
        <w:ind w:left="600" w:right="-29" w:hanging="600"/>
        <w:rPr>
          <w:sz w:val="22"/>
          <w:szCs w:val="22"/>
        </w:rPr>
      </w:pPr>
      <w:r w:rsidRPr="00DF7F20">
        <w:rPr>
          <w:sz w:val="22"/>
          <w:szCs w:val="22"/>
        </w:rPr>
        <w:t>4.</w:t>
      </w:r>
      <w:r w:rsidRPr="00DF7F20">
        <w:rPr>
          <w:sz w:val="22"/>
          <w:szCs w:val="22"/>
        </w:rPr>
        <w:tab/>
        <w:t>Possible side effects</w:t>
      </w:r>
    </w:p>
    <w:p w14:paraId="50032F19" w14:textId="77777777" w:rsidR="002C0F2A" w:rsidRPr="00DF7F20" w:rsidRDefault="002C0F2A">
      <w:pPr>
        <w:ind w:left="600" w:right="-29" w:hanging="600"/>
        <w:rPr>
          <w:sz w:val="22"/>
          <w:szCs w:val="22"/>
        </w:rPr>
      </w:pPr>
      <w:r w:rsidRPr="00DF7F20">
        <w:rPr>
          <w:sz w:val="22"/>
          <w:szCs w:val="22"/>
        </w:rPr>
        <w:t>5.</w:t>
      </w:r>
      <w:r w:rsidRPr="00DF7F20">
        <w:rPr>
          <w:sz w:val="22"/>
          <w:szCs w:val="22"/>
        </w:rPr>
        <w:tab/>
        <w:t xml:space="preserve">How to store </w:t>
      </w:r>
      <w:proofErr w:type="spellStart"/>
      <w:r w:rsidRPr="00DF7F20">
        <w:rPr>
          <w:sz w:val="22"/>
          <w:szCs w:val="22"/>
        </w:rPr>
        <w:t>Pedea</w:t>
      </w:r>
      <w:proofErr w:type="spellEnd"/>
    </w:p>
    <w:p w14:paraId="27026B7D" w14:textId="1575AA99" w:rsidR="00DB1466" w:rsidRPr="00DF7F20" w:rsidRDefault="00AC07CA" w:rsidP="00064100">
      <w:pPr>
        <w:ind w:left="600" w:right="-29" w:hanging="600"/>
        <w:rPr>
          <w:sz w:val="22"/>
          <w:szCs w:val="22"/>
        </w:rPr>
      </w:pPr>
      <w:r w:rsidRPr="00DF7F20">
        <w:rPr>
          <w:sz w:val="22"/>
          <w:szCs w:val="22"/>
        </w:rPr>
        <w:t>6.</w:t>
      </w:r>
      <w:r w:rsidRPr="00DF7F20">
        <w:rPr>
          <w:sz w:val="22"/>
          <w:szCs w:val="22"/>
        </w:rPr>
        <w:tab/>
      </w:r>
      <w:r w:rsidR="00064100" w:rsidRPr="00DF7F20">
        <w:rPr>
          <w:sz w:val="22"/>
          <w:szCs w:val="22"/>
        </w:rPr>
        <w:t>Contents of the pack and other information</w:t>
      </w:r>
    </w:p>
    <w:p w14:paraId="22E273A7" w14:textId="77777777" w:rsidR="002C0F2A" w:rsidRPr="00DF7F20" w:rsidRDefault="002C0F2A">
      <w:pPr>
        <w:pStyle w:val="EndnoteText"/>
        <w:numPr>
          <w:ilvl w:val="12"/>
          <w:numId w:val="0"/>
        </w:numPr>
        <w:rPr>
          <w:sz w:val="22"/>
          <w:szCs w:val="22"/>
          <w:lang w:val="en-GB"/>
        </w:rPr>
      </w:pPr>
    </w:p>
    <w:p w14:paraId="647B8DF4" w14:textId="77777777" w:rsidR="002C0F2A" w:rsidRPr="00DF7F20" w:rsidRDefault="002C0F2A">
      <w:pPr>
        <w:pStyle w:val="EndnoteText"/>
        <w:numPr>
          <w:ilvl w:val="12"/>
          <w:numId w:val="0"/>
        </w:numPr>
        <w:rPr>
          <w:sz w:val="22"/>
          <w:szCs w:val="22"/>
          <w:lang w:val="en-GB"/>
        </w:rPr>
      </w:pPr>
    </w:p>
    <w:p w14:paraId="7301C3FF" w14:textId="5E1E62C2" w:rsidR="002C0F2A" w:rsidRPr="00DF7F20" w:rsidRDefault="002C0F2A">
      <w:pPr>
        <w:numPr>
          <w:ilvl w:val="12"/>
          <w:numId w:val="0"/>
        </w:numPr>
        <w:ind w:left="567" w:right="-2" w:hanging="567"/>
        <w:rPr>
          <w:sz w:val="22"/>
          <w:szCs w:val="22"/>
        </w:rPr>
      </w:pPr>
      <w:r w:rsidRPr="00DF7F20">
        <w:rPr>
          <w:b/>
          <w:sz w:val="22"/>
          <w:szCs w:val="22"/>
        </w:rPr>
        <w:t>1.</w:t>
      </w:r>
      <w:r w:rsidRPr="00DF7F20">
        <w:rPr>
          <w:b/>
          <w:sz w:val="22"/>
          <w:szCs w:val="22"/>
        </w:rPr>
        <w:tab/>
        <w:t>W</w:t>
      </w:r>
      <w:r w:rsidR="00935B2E" w:rsidRPr="00DF7F20">
        <w:rPr>
          <w:b/>
          <w:sz w:val="22"/>
          <w:szCs w:val="22"/>
        </w:rPr>
        <w:t xml:space="preserve">hat </w:t>
      </w:r>
      <w:proofErr w:type="spellStart"/>
      <w:r w:rsidR="00935B2E" w:rsidRPr="00DF7F20">
        <w:rPr>
          <w:b/>
          <w:sz w:val="22"/>
          <w:szCs w:val="22"/>
        </w:rPr>
        <w:t>Pedea</w:t>
      </w:r>
      <w:proofErr w:type="spellEnd"/>
      <w:r w:rsidR="00935B2E" w:rsidRPr="00DF7F20">
        <w:rPr>
          <w:b/>
          <w:sz w:val="22"/>
          <w:szCs w:val="22"/>
        </w:rPr>
        <w:t xml:space="preserve"> is and what it is used for</w:t>
      </w:r>
    </w:p>
    <w:p w14:paraId="25C8FF3B" w14:textId="77777777" w:rsidR="002C0F2A" w:rsidRPr="00DF7F20" w:rsidRDefault="002C0F2A">
      <w:pPr>
        <w:pStyle w:val="EndnoteText"/>
        <w:numPr>
          <w:ilvl w:val="12"/>
          <w:numId w:val="0"/>
        </w:numPr>
        <w:rPr>
          <w:sz w:val="22"/>
          <w:szCs w:val="22"/>
          <w:lang w:val="en-GB"/>
        </w:rPr>
      </w:pPr>
    </w:p>
    <w:p w14:paraId="2AF43BFF" w14:textId="77777777" w:rsidR="002C0F2A" w:rsidRPr="00DF7F20" w:rsidRDefault="002C0F2A">
      <w:pPr>
        <w:jc w:val="both"/>
        <w:rPr>
          <w:sz w:val="22"/>
          <w:szCs w:val="22"/>
        </w:rPr>
      </w:pPr>
      <w:r w:rsidRPr="00DF7F20">
        <w:rPr>
          <w:sz w:val="22"/>
          <w:szCs w:val="22"/>
        </w:rPr>
        <w:t xml:space="preserve">While a baby is inside its mother’s womb it does not need to use its lungs. An unborn baby has a blood vessel called the </w:t>
      </w:r>
      <w:r w:rsidRPr="00DF7F20">
        <w:rPr>
          <w:i/>
          <w:iCs/>
          <w:sz w:val="22"/>
          <w:szCs w:val="22"/>
        </w:rPr>
        <w:t>ductus arteriosus</w:t>
      </w:r>
      <w:r w:rsidRPr="00DF7F20">
        <w:rPr>
          <w:sz w:val="22"/>
          <w:szCs w:val="22"/>
        </w:rPr>
        <w:t xml:space="preserve"> near the heart which allows the baby’s blood to bypass the lungs and circulate to the rest of the body.</w:t>
      </w:r>
    </w:p>
    <w:p w14:paraId="76AE7D00" w14:textId="77777777" w:rsidR="002C0F2A" w:rsidRPr="00DF7F20" w:rsidRDefault="002C0F2A">
      <w:pPr>
        <w:jc w:val="both"/>
        <w:rPr>
          <w:sz w:val="22"/>
          <w:szCs w:val="22"/>
        </w:rPr>
      </w:pPr>
      <w:r w:rsidRPr="00DF7F20">
        <w:rPr>
          <w:sz w:val="22"/>
          <w:szCs w:val="22"/>
        </w:rPr>
        <w:t xml:space="preserve">When the baby is born and starts using its lungs the </w:t>
      </w:r>
      <w:r w:rsidRPr="00DF7F20">
        <w:rPr>
          <w:i/>
          <w:iCs/>
          <w:sz w:val="22"/>
          <w:szCs w:val="22"/>
        </w:rPr>
        <w:t>ductus arteriosus</w:t>
      </w:r>
      <w:r w:rsidRPr="00DF7F20">
        <w:rPr>
          <w:sz w:val="22"/>
          <w:szCs w:val="22"/>
        </w:rPr>
        <w:t xml:space="preserve"> normally closes. However, in some cases this does not happen. The medical term for this condition is ‘patent </w:t>
      </w:r>
      <w:r w:rsidRPr="00DF7F20">
        <w:rPr>
          <w:i/>
          <w:iCs/>
          <w:sz w:val="22"/>
          <w:szCs w:val="22"/>
        </w:rPr>
        <w:t>ductus arteriosus’</w:t>
      </w:r>
      <w:r w:rsidRPr="00DF7F20">
        <w:rPr>
          <w:sz w:val="22"/>
          <w:szCs w:val="22"/>
        </w:rPr>
        <w:t xml:space="preserve">, i.e. an open </w:t>
      </w:r>
      <w:r w:rsidRPr="00DF7F20">
        <w:rPr>
          <w:i/>
          <w:iCs/>
          <w:sz w:val="22"/>
          <w:szCs w:val="22"/>
        </w:rPr>
        <w:t>ductus arteriosus</w:t>
      </w:r>
      <w:r w:rsidRPr="00DF7F20">
        <w:rPr>
          <w:sz w:val="22"/>
          <w:szCs w:val="22"/>
        </w:rPr>
        <w:t>. This can cause heart problems in your baby. This condition is much more frequent in premature newborn than in full-term newborn infants.</w:t>
      </w:r>
    </w:p>
    <w:p w14:paraId="1EFE6143" w14:textId="77777777" w:rsidR="002C0F2A" w:rsidRPr="00DF7F20" w:rsidRDefault="002C0F2A">
      <w:pPr>
        <w:jc w:val="both"/>
        <w:rPr>
          <w:sz w:val="22"/>
          <w:szCs w:val="22"/>
        </w:rPr>
      </w:pPr>
      <w:proofErr w:type="spellStart"/>
      <w:r w:rsidRPr="00DF7F20">
        <w:rPr>
          <w:sz w:val="22"/>
          <w:szCs w:val="22"/>
        </w:rPr>
        <w:t>Pedea</w:t>
      </w:r>
      <w:proofErr w:type="spellEnd"/>
      <w:r w:rsidRPr="00DF7F20">
        <w:rPr>
          <w:sz w:val="22"/>
          <w:szCs w:val="22"/>
        </w:rPr>
        <w:t xml:space="preserve">, when given to your baby, can help to close the </w:t>
      </w:r>
      <w:r w:rsidRPr="00DF7F20">
        <w:rPr>
          <w:i/>
          <w:iCs/>
          <w:sz w:val="22"/>
          <w:szCs w:val="22"/>
        </w:rPr>
        <w:t>ductus arteriosus</w:t>
      </w:r>
      <w:r w:rsidRPr="00DF7F20">
        <w:rPr>
          <w:sz w:val="22"/>
          <w:szCs w:val="22"/>
        </w:rPr>
        <w:t>.</w:t>
      </w:r>
    </w:p>
    <w:p w14:paraId="1FE60F59" w14:textId="77777777" w:rsidR="002C0F2A" w:rsidRPr="00DF7F20" w:rsidRDefault="002C0F2A">
      <w:pPr>
        <w:jc w:val="both"/>
        <w:rPr>
          <w:sz w:val="22"/>
          <w:szCs w:val="22"/>
        </w:rPr>
      </w:pPr>
    </w:p>
    <w:p w14:paraId="57E79229" w14:textId="77777777" w:rsidR="002C0F2A" w:rsidRPr="00DF7F20" w:rsidRDefault="007B3EE2">
      <w:pPr>
        <w:jc w:val="both"/>
        <w:rPr>
          <w:sz w:val="22"/>
          <w:szCs w:val="22"/>
        </w:rPr>
      </w:pPr>
      <w:r w:rsidRPr="00DF7F20">
        <w:rPr>
          <w:sz w:val="22"/>
          <w:szCs w:val="22"/>
        </w:rPr>
        <w:t xml:space="preserve">The active </w:t>
      </w:r>
      <w:r w:rsidR="008D28A3" w:rsidRPr="00DF7F20">
        <w:rPr>
          <w:sz w:val="22"/>
          <w:szCs w:val="22"/>
        </w:rPr>
        <w:t>substance</w:t>
      </w:r>
      <w:r w:rsidRPr="00DF7F20">
        <w:rPr>
          <w:sz w:val="22"/>
          <w:szCs w:val="22"/>
        </w:rPr>
        <w:t xml:space="preserve"> in </w:t>
      </w:r>
      <w:proofErr w:type="spellStart"/>
      <w:r w:rsidRPr="00DF7F20">
        <w:rPr>
          <w:sz w:val="22"/>
          <w:szCs w:val="22"/>
        </w:rPr>
        <w:t>Pedea</w:t>
      </w:r>
      <w:proofErr w:type="spellEnd"/>
      <w:r w:rsidRPr="00DF7F20">
        <w:rPr>
          <w:sz w:val="22"/>
          <w:szCs w:val="22"/>
        </w:rPr>
        <w:t xml:space="preserve"> is ibuprofen. </w:t>
      </w:r>
      <w:proofErr w:type="spellStart"/>
      <w:r w:rsidR="002C0F2A" w:rsidRPr="00DF7F20">
        <w:rPr>
          <w:sz w:val="22"/>
          <w:szCs w:val="22"/>
        </w:rPr>
        <w:t>Pedea</w:t>
      </w:r>
      <w:proofErr w:type="spellEnd"/>
      <w:r w:rsidR="002C0F2A" w:rsidRPr="00DF7F20">
        <w:rPr>
          <w:sz w:val="22"/>
          <w:szCs w:val="22"/>
        </w:rPr>
        <w:t xml:space="preserve"> closes the </w:t>
      </w:r>
      <w:r w:rsidR="002C0F2A" w:rsidRPr="00DF7F20">
        <w:rPr>
          <w:i/>
          <w:iCs/>
          <w:sz w:val="22"/>
          <w:szCs w:val="22"/>
        </w:rPr>
        <w:t>ductus arteriosus</w:t>
      </w:r>
      <w:r w:rsidR="002C0F2A" w:rsidRPr="00DF7F20">
        <w:rPr>
          <w:sz w:val="22"/>
          <w:szCs w:val="22"/>
        </w:rPr>
        <w:t xml:space="preserve"> by inhibiting the production of prostaglandin, a naturally occurring chemical in the body which keeps the </w:t>
      </w:r>
      <w:r w:rsidR="002C0F2A" w:rsidRPr="00DF7F20">
        <w:rPr>
          <w:i/>
          <w:iCs/>
          <w:sz w:val="22"/>
          <w:szCs w:val="22"/>
        </w:rPr>
        <w:t>ductus arteriosus</w:t>
      </w:r>
      <w:r w:rsidR="002C0F2A" w:rsidRPr="00DF7F20">
        <w:rPr>
          <w:sz w:val="22"/>
          <w:szCs w:val="22"/>
        </w:rPr>
        <w:t xml:space="preserve"> open.</w:t>
      </w:r>
    </w:p>
    <w:p w14:paraId="69DF1E03" w14:textId="77777777" w:rsidR="002C0F2A" w:rsidRPr="00DF7F20" w:rsidRDefault="002C0F2A">
      <w:pPr>
        <w:pStyle w:val="EndnoteText"/>
        <w:numPr>
          <w:ilvl w:val="12"/>
          <w:numId w:val="0"/>
        </w:numPr>
        <w:rPr>
          <w:sz w:val="22"/>
          <w:szCs w:val="22"/>
          <w:lang w:val="en-GB"/>
        </w:rPr>
      </w:pPr>
    </w:p>
    <w:p w14:paraId="2F8F413E" w14:textId="77777777" w:rsidR="002C0F2A" w:rsidRPr="00DF7F20" w:rsidRDefault="002C0F2A">
      <w:pPr>
        <w:pStyle w:val="EndnoteText"/>
        <w:numPr>
          <w:ilvl w:val="12"/>
          <w:numId w:val="0"/>
        </w:numPr>
        <w:rPr>
          <w:sz w:val="22"/>
          <w:szCs w:val="22"/>
          <w:lang w:val="en-GB"/>
        </w:rPr>
      </w:pPr>
    </w:p>
    <w:p w14:paraId="0948ACB9" w14:textId="4EBF88A3" w:rsidR="00064100" w:rsidRPr="00DF7F20" w:rsidRDefault="00064100" w:rsidP="00064100">
      <w:pPr>
        <w:numPr>
          <w:ilvl w:val="12"/>
          <w:numId w:val="0"/>
        </w:numPr>
        <w:ind w:left="567" w:right="-2" w:hanging="567"/>
        <w:rPr>
          <w:b/>
          <w:sz w:val="22"/>
          <w:szCs w:val="22"/>
        </w:rPr>
      </w:pPr>
      <w:r w:rsidRPr="00DF7F20">
        <w:rPr>
          <w:b/>
          <w:sz w:val="22"/>
          <w:szCs w:val="22"/>
        </w:rPr>
        <w:t>2.</w:t>
      </w:r>
      <w:r w:rsidRPr="00DF7F20">
        <w:rPr>
          <w:b/>
          <w:sz w:val="22"/>
          <w:szCs w:val="22"/>
        </w:rPr>
        <w:tab/>
        <w:t>W</w:t>
      </w:r>
      <w:r w:rsidR="0041014B" w:rsidRPr="00DF7F20">
        <w:rPr>
          <w:b/>
          <w:sz w:val="22"/>
          <w:szCs w:val="22"/>
        </w:rPr>
        <w:t xml:space="preserve">hat you need to know before </w:t>
      </w:r>
      <w:proofErr w:type="spellStart"/>
      <w:r w:rsidR="00935B2E" w:rsidRPr="00DF7F20">
        <w:rPr>
          <w:b/>
          <w:sz w:val="22"/>
          <w:szCs w:val="22"/>
        </w:rPr>
        <w:t>P</w:t>
      </w:r>
      <w:r w:rsidR="0041014B" w:rsidRPr="00DF7F20">
        <w:rPr>
          <w:b/>
          <w:sz w:val="22"/>
          <w:szCs w:val="22"/>
        </w:rPr>
        <w:t>edea</w:t>
      </w:r>
      <w:proofErr w:type="spellEnd"/>
      <w:r w:rsidR="0041014B" w:rsidRPr="00DF7F20">
        <w:rPr>
          <w:b/>
          <w:sz w:val="22"/>
          <w:szCs w:val="22"/>
        </w:rPr>
        <w:t xml:space="preserve"> is administered to your baby</w:t>
      </w:r>
    </w:p>
    <w:p w14:paraId="51F840DB" w14:textId="77777777" w:rsidR="002C0F2A" w:rsidRPr="00DF7F20" w:rsidRDefault="002C0F2A" w:rsidP="00064100">
      <w:pPr>
        <w:numPr>
          <w:ilvl w:val="12"/>
          <w:numId w:val="0"/>
        </w:numPr>
        <w:ind w:left="567" w:right="-2" w:hanging="567"/>
        <w:rPr>
          <w:sz w:val="22"/>
          <w:szCs w:val="22"/>
        </w:rPr>
      </w:pPr>
    </w:p>
    <w:p w14:paraId="3BDD00FA" w14:textId="77777777" w:rsidR="007B3EE2" w:rsidRPr="00DF7F20" w:rsidRDefault="007B3EE2">
      <w:pPr>
        <w:numPr>
          <w:ilvl w:val="12"/>
          <w:numId w:val="0"/>
        </w:numPr>
        <w:rPr>
          <w:sz w:val="22"/>
          <w:szCs w:val="22"/>
        </w:rPr>
      </w:pPr>
      <w:proofErr w:type="spellStart"/>
      <w:r w:rsidRPr="00DF7F20">
        <w:rPr>
          <w:sz w:val="22"/>
          <w:szCs w:val="22"/>
        </w:rPr>
        <w:t>Pedea</w:t>
      </w:r>
      <w:proofErr w:type="spellEnd"/>
      <w:r w:rsidRPr="00DF7F20">
        <w:rPr>
          <w:sz w:val="22"/>
          <w:szCs w:val="22"/>
        </w:rPr>
        <w:t xml:space="preserve"> will only be given to your baby in a special neonatal intensive care unit by qualified health care professional</w:t>
      </w:r>
      <w:r w:rsidR="00821FBA" w:rsidRPr="00DF7F20">
        <w:rPr>
          <w:sz w:val="22"/>
          <w:szCs w:val="22"/>
        </w:rPr>
        <w:t>s</w:t>
      </w:r>
      <w:r w:rsidRPr="00DF7F20">
        <w:rPr>
          <w:sz w:val="22"/>
          <w:szCs w:val="22"/>
        </w:rPr>
        <w:t>.</w:t>
      </w:r>
    </w:p>
    <w:p w14:paraId="287B547C" w14:textId="77777777" w:rsidR="007B3EE2" w:rsidRPr="00DF7F20" w:rsidRDefault="007B3EE2">
      <w:pPr>
        <w:numPr>
          <w:ilvl w:val="12"/>
          <w:numId w:val="0"/>
        </w:numPr>
        <w:rPr>
          <w:b/>
          <w:sz w:val="22"/>
          <w:szCs w:val="22"/>
        </w:rPr>
      </w:pPr>
    </w:p>
    <w:p w14:paraId="1E64CE79" w14:textId="77777777" w:rsidR="002C0F2A" w:rsidRPr="00DF7F20" w:rsidRDefault="002C0F2A">
      <w:pPr>
        <w:numPr>
          <w:ilvl w:val="12"/>
          <w:numId w:val="0"/>
        </w:numPr>
        <w:rPr>
          <w:sz w:val="22"/>
          <w:szCs w:val="22"/>
        </w:rPr>
      </w:pPr>
      <w:r w:rsidRPr="00DF7F20">
        <w:rPr>
          <w:b/>
          <w:sz w:val="22"/>
          <w:szCs w:val="22"/>
        </w:rPr>
        <w:t xml:space="preserve">Do not use </w:t>
      </w:r>
      <w:proofErr w:type="spellStart"/>
      <w:r w:rsidRPr="00DF7F20">
        <w:rPr>
          <w:b/>
          <w:sz w:val="22"/>
          <w:szCs w:val="22"/>
        </w:rPr>
        <w:t>Pedea</w:t>
      </w:r>
      <w:proofErr w:type="spellEnd"/>
    </w:p>
    <w:p w14:paraId="1C51BEFE" w14:textId="67DAD977" w:rsidR="002C0F2A" w:rsidRPr="00DF7F20" w:rsidRDefault="002C0F2A">
      <w:pPr>
        <w:numPr>
          <w:ilvl w:val="0"/>
          <w:numId w:val="11"/>
        </w:numPr>
        <w:ind w:right="-2"/>
        <w:rPr>
          <w:sz w:val="22"/>
          <w:szCs w:val="22"/>
        </w:rPr>
      </w:pPr>
      <w:r w:rsidRPr="00DF7F20">
        <w:rPr>
          <w:sz w:val="22"/>
          <w:szCs w:val="22"/>
        </w:rPr>
        <w:t xml:space="preserve">if your baby is allergic to ibuprofen or any of the other ingredients of </w:t>
      </w:r>
      <w:r w:rsidR="00064100" w:rsidRPr="00DF7F20">
        <w:rPr>
          <w:sz w:val="22"/>
          <w:szCs w:val="22"/>
        </w:rPr>
        <w:t>this medicine (listed in section 6)</w:t>
      </w:r>
      <w:r w:rsidRPr="00DF7F20">
        <w:rPr>
          <w:sz w:val="22"/>
          <w:szCs w:val="22"/>
        </w:rPr>
        <w:t>;</w:t>
      </w:r>
    </w:p>
    <w:p w14:paraId="0718D13F" w14:textId="77777777" w:rsidR="002C0F2A" w:rsidRPr="00DF7F20" w:rsidRDefault="002C0F2A">
      <w:pPr>
        <w:numPr>
          <w:ilvl w:val="0"/>
          <w:numId w:val="11"/>
        </w:numPr>
        <w:jc w:val="both"/>
        <w:rPr>
          <w:sz w:val="22"/>
          <w:szCs w:val="22"/>
        </w:rPr>
      </w:pPr>
      <w:r w:rsidRPr="00DF7F20">
        <w:rPr>
          <w:sz w:val="22"/>
          <w:szCs w:val="22"/>
        </w:rPr>
        <w:t>if your baby has a life-threatening infection which has not been treated;</w:t>
      </w:r>
    </w:p>
    <w:p w14:paraId="5E200F7D" w14:textId="77777777" w:rsidR="002C0F2A" w:rsidRPr="00DF7F20" w:rsidRDefault="002C0F2A">
      <w:pPr>
        <w:numPr>
          <w:ilvl w:val="0"/>
          <w:numId w:val="11"/>
        </w:numPr>
        <w:jc w:val="both"/>
        <w:rPr>
          <w:sz w:val="22"/>
          <w:szCs w:val="22"/>
        </w:rPr>
      </w:pPr>
      <w:r w:rsidRPr="00DF7F20">
        <w:rPr>
          <w:sz w:val="22"/>
          <w:szCs w:val="22"/>
        </w:rPr>
        <w:t>if your baby is bleeding, especially if the bleeding is inside the skull or in the intestines;</w:t>
      </w:r>
    </w:p>
    <w:p w14:paraId="0EFF11B2" w14:textId="77777777" w:rsidR="002C0F2A" w:rsidRPr="00DF7F20" w:rsidRDefault="002C0F2A">
      <w:pPr>
        <w:numPr>
          <w:ilvl w:val="0"/>
          <w:numId w:val="11"/>
        </w:numPr>
        <w:jc w:val="both"/>
        <w:rPr>
          <w:sz w:val="22"/>
          <w:szCs w:val="22"/>
        </w:rPr>
      </w:pPr>
      <w:r w:rsidRPr="00DF7F20">
        <w:rPr>
          <w:sz w:val="22"/>
          <w:szCs w:val="22"/>
        </w:rPr>
        <w:t>if your baby has</w:t>
      </w:r>
      <w:r w:rsidR="007B3EE2" w:rsidRPr="00DF7F20">
        <w:rPr>
          <w:sz w:val="22"/>
          <w:szCs w:val="22"/>
        </w:rPr>
        <w:t xml:space="preserve"> a </w:t>
      </w:r>
      <w:r w:rsidR="008D28A3" w:rsidRPr="00DF7F20">
        <w:rPr>
          <w:sz w:val="22"/>
          <w:szCs w:val="22"/>
        </w:rPr>
        <w:t>decrease</w:t>
      </w:r>
      <w:r w:rsidR="007B3EE2" w:rsidRPr="00DF7F20">
        <w:rPr>
          <w:sz w:val="22"/>
          <w:szCs w:val="22"/>
        </w:rPr>
        <w:t xml:space="preserve"> of </w:t>
      </w:r>
      <w:r w:rsidR="00821FBA" w:rsidRPr="00DF7F20">
        <w:rPr>
          <w:sz w:val="22"/>
          <w:szCs w:val="22"/>
        </w:rPr>
        <w:t>blood</w:t>
      </w:r>
      <w:r w:rsidR="007B3EE2" w:rsidRPr="00DF7F20">
        <w:rPr>
          <w:sz w:val="22"/>
          <w:szCs w:val="22"/>
        </w:rPr>
        <w:t xml:space="preserve"> cells called platelets (thrombocytopenia) or other</w:t>
      </w:r>
      <w:r w:rsidRPr="00DF7F20">
        <w:rPr>
          <w:sz w:val="22"/>
          <w:szCs w:val="22"/>
        </w:rPr>
        <w:t xml:space="preserve"> problems with their blood clotting;</w:t>
      </w:r>
    </w:p>
    <w:p w14:paraId="6A5680A0" w14:textId="77777777" w:rsidR="002C0F2A" w:rsidRPr="00DF7F20" w:rsidRDefault="002C0F2A">
      <w:pPr>
        <w:numPr>
          <w:ilvl w:val="0"/>
          <w:numId w:val="11"/>
        </w:numPr>
        <w:jc w:val="both"/>
        <w:rPr>
          <w:sz w:val="22"/>
          <w:szCs w:val="22"/>
        </w:rPr>
      </w:pPr>
      <w:r w:rsidRPr="00DF7F20">
        <w:rPr>
          <w:sz w:val="22"/>
          <w:szCs w:val="22"/>
        </w:rPr>
        <w:t>if your baby has kidney problems;</w:t>
      </w:r>
    </w:p>
    <w:p w14:paraId="1391655A" w14:textId="77777777" w:rsidR="002C0F2A" w:rsidRPr="00DF7F20" w:rsidRDefault="002C0F2A">
      <w:pPr>
        <w:numPr>
          <w:ilvl w:val="0"/>
          <w:numId w:val="11"/>
        </w:numPr>
        <w:jc w:val="both"/>
        <w:rPr>
          <w:sz w:val="22"/>
          <w:szCs w:val="22"/>
        </w:rPr>
      </w:pPr>
      <w:r w:rsidRPr="00DF7F20">
        <w:rPr>
          <w:sz w:val="22"/>
          <w:szCs w:val="22"/>
        </w:rPr>
        <w:t xml:space="preserve">if your baby has other problems with their heart which require the </w:t>
      </w:r>
      <w:r w:rsidRPr="00DF7F20">
        <w:rPr>
          <w:i/>
          <w:iCs/>
          <w:sz w:val="22"/>
          <w:szCs w:val="22"/>
        </w:rPr>
        <w:t>ductus arteriosus</w:t>
      </w:r>
      <w:r w:rsidRPr="00DF7F20">
        <w:rPr>
          <w:sz w:val="22"/>
          <w:szCs w:val="22"/>
        </w:rPr>
        <w:t xml:space="preserve"> to remain open so that adequate circulation of the blood is maintained;</w:t>
      </w:r>
    </w:p>
    <w:p w14:paraId="4BE9DE66" w14:textId="77777777" w:rsidR="002C0F2A" w:rsidRPr="00DF7F20" w:rsidRDefault="002C0F2A">
      <w:pPr>
        <w:numPr>
          <w:ilvl w:val="0"/>
          <w:numId w:val="11"/>
        </w:numPr>
        <w:jc w:val="both"/>
        <w:rPr>
          <w:sz w:val="22"/>
          <w:szCs w:val="22"/>
        </w:rPr>
      </w:pPr>
      <w:r w:rsidRPr="00DF7F20">
        <w:rPr>
          <w:sz w:val="22"/>
          <w:szCs w:val="22"/>
        </w:rPr>
        <w:t xml:space="preserve">if your baby has </w:t>
      </w:r>
      <w:r w:rsidR="007B3EE2" w:rsidRPr="00DF7F20">
        <w:rPr>
          <w:sz w:val="22"/>
          <w:szCs w:val="22"/>
        </w:rPr>
        <w:t xml:space="preserve">or is suspected to have </w:t>
      </w:r>
      <w:r w:rsidRPr="00DF7F20">
        <w:rPr>
          <w:sz w:val="22"/>
          <w:szCs w:val="22"/>
        </w:rPr>
        <w:t>certain problems with their intestines (a condition called necrotising enterocolitis);</w:t>
      </w:r>
    </w:p>
    <w:p w14:paraId="6605CB70" w14:textId="77777777" w:rsidR="002C0F2A" w:rsidRPr="00DF7F20" w:rsidRDefault="002C0F2A">
      <w:pPr>
        <w:numPr>
          <w:ilvl w:val="12"/>
          <w:numId w:val="0"/>
        </w:numPr>
        <w:ind w:right="-2"/>
        <w:rPr>
          <w:sz w:val="22"/>
          <w:szCs w:val="22"/>
        </w:rPr>
      </w:pPr>
    </w:p>
    <w:p w14:paraId="075A8678" w14:textId="0BBEE419" w:rsidR="002C0F2A" w:rsidRPr="00DF7F20" w:rsidRDefault="00935B2E" w:rsidP="005B0CBB">
      <w:pPr>
        <w:keepNext/>
        <w:numPr>
          <w:ilvl w:val="12"/>
          <w:numId w:val="0"/>
        </w:numPr>
        <w:ind w:right="-2"/>
        <w:rPr>
          <w:b/>
          <w:bCs/>
          <w:sz w:val="22"/>
          <w:szCs w:val="22"/>
        </w:rPr>
      </w:pPr>
      <w:r w:rsidRPr="00DF7F20">
        <w:rPr>
          <w:b/>
          <w:bCs/>
          <w:sz w:val="22"/>
          <w:szCs w:val="22"/>
        </w:rPr>
        <w:lastRenderedPageBreak/>
        <w:t>Warnings and precautions</w:t>
      </w:r>
    </w:p>
    <w:p w14:paraId="36E569F5" w14:textId="77777777" w:rsidR="002C0F2A" w:rsidRPr="00DF7F20" w:rsidRDefault="002C0F2A" w:rsidP="005B0CBB">
      <w:pPr>
        <w:keepNext/>
        <w:numPr>
          <w:ilvl w:val="0"/>
          <w:numId w:val="10"/>
        </w:numPr>
        <w:ind w:right="-2"/>
        <w:rPr>
          <w:sz w:val="22"/>
          <w:szCs w:val="22"/>
        </w:rPr>
      </w:pPr>
      <w:r w:rsidRPr="00DF7F20">
        <w:rPr>
          <w:sz w:val="22"/>
          <w:szCs w:val="22"/>
        </w:rPr>
        <w:t xml:space="preserve">Before treatment with </w:t>
      </w:r>
      <w:proofErr w:type="spellStart"/>
      <w:r w:rsidRPr="00DF7F20">
        <w:rPr>
          <w:sz w:val="22"/>
          <w:szCs w:val="22"/>
        </w:rPr>
        <w:t>Pedea</w:t>
      </w:r>
      <w:proofErr w:type="spellEnd"/>
      <w:r w:rsidRPr="00DF7F20">
        <w:rPr>
          <w:sz w:val="22"/>
          <w:szCs w:val="22"/>
        </w:rPr>
        <w:t xml:space="preserve">, your baby’s heart will be examined to confirm that the </w:t>
      </w:r>
      <w:r w:rsidRPr="00DF7F20">
        <w:rPr>
          <w:i/>
          <w:iCs/>
          <w:sz w:val="22"/>
          <w:szCs w:val="22"/>
        </w:rPr>
        <w:t>ductus arteriosus</w:t>
      </w:r>
      <w:r w:rsidRPr="00DF7F20">
        <w:rPr>
          <w:sz w:val="22"/>
          <w:szCs w:val="22"/>
        </w:rPr>
        <w:t xml:space="preserve"> is open.</w:t>
      </w:r>
    </w:p>
    <w:p w14:paraId="1A1EB6F8" w14:textId="77777777" w:rsidR="002C0F2A" w:rsidRPr="00DF7F20" w:rsidRDefault="002C0F2A">
      <w:pPr>
        <w:numPr>
          <w:ilvl w:val="0"/>
          <w:numId w:val="10"/>
        </w:numPr>
        <w:ind w:right="-2"/>
        <w:rPr>
          <w:sz w:val="22"/>
          <w:szCs w:val="22"/>
        </w:rPr>
      </w:pPr>
      <w:proofErr w:type="spellStart"/>
      <w:r w:rsidRPr="00DF7F20">
        <w:rPr>
          <w:sz w:val="22"/>
          <w:szCs w:val="22"/>
        </w:rPr>
        <w:t>Pedea</w:t>
      </w:r>
      <w:proofErr w:type="spellEnd"/>
      <w:r w:rsidRPr="00DF7F20">
        <w:rPr>
          <w:sz w:val="22"/>
          <w:szCs w:val="22"/>
        </w:rPr>
        <w:t xml:space="preserve"> should not be given in the first 6 hours of life.</w:t>
      </w:r>
    </w:p>
    <w:p w14:paraId="275E0F34" w14:textId="77777777" w:rsidR="002C0F2A" w:rsidRPr="00DF7F20" w:rsidRDefault="002C0F2A">
      <w:pPr>
        <w:numPr>
          <w:ilvl w:val="0"/>
          <w:numId w:val="10"/>
        </w:numPr>
        <w:ind w:right="-2"/>
        <w:rPr>
          <w:sz w:val="22"/>
          <w:szCs w:val="22"/>
        </w:rPr>
      </w:pPr>
      <w:r w:rsidRPr="00DF7F20">
        <w:rPr>
          <w:sz w:val="22"/>
          <w:szCs w:val="22"/>
        </w:rPr>
        <w:t>If your baby is suspected of having liver disease, signs and symptoms of which include yellowing of the skin and eyes.</w:t>
      </w:r>
    </w:p>
    <w:p w14:paraId="5E79FFD3" w14:textId="77777777" w:rsidR="002C0F2A" w:rsidRPr="00DF7F20" w:rsidRDefault="002C0F2A">
      <w:pPr>
        <w:numPr>
          <w:ilvl w:val="0"/>
          <w:numId w:val="10"/>
        </w:numPr>
        <w:ind w:right="-2"/>
        <w:rPr>
          <w:sz w:val="22"/>
          <w:szCs w:val="22"/>
        </w:rPr>
      </w:pPr>
      <w:r w:rsidRPr="00DF7F20">
        <w:rPr>
          <w:sz w:val="22"/>
          <w:szCs w:val="22"/>
        </w:rPr>
        <w:t xml:space="preserve">If your baby is already suffering from an infection that is being treated, the doctor will treat your baby with </w:t>
      </w:r>
      <w:proofErr w:type="spellStart"/>
      <w:r w:rsidRPr="00DF7F20">
        <w:rPr>
          <w:sz w:val="22"/>
          <w:szCs w:val="22"/>
        </w:rPr>
        <w:t>Pedea</w:t>
      </w:r>
      <w:proofErr w:type="spellEnd"/>
      <w:r w:rsidRPr="00DF7F20">
        <w:rPr>
          <w:sz w:val="22"/>
          <w:szCs w:val="22"/>
        </w:rPr>
        <w:t xml:space="preserve"> only after careful consideration of your baby’s condition.</w:t>
      </w:r>
    </w:p>
    <w:p w14:paraId="09583BDD" w14:textId="77777777" w:rsidR="002C0F2A" w:rsidRPr="00DF7F20" w:rsidRDefault="002C0F2A">
      <w:pPr>
        <w:numPr>
          <w:ilvl w:val="0"/>
          <w:numId w:val="10"/>
        </w:numPr>
        <w:ind w:right="-2"/>
        <w:rPr>
          <w:sz w:val="22"/>
          <w:szCs w:val="22"/>
        </w:rPr>
      </w:pPr>
      <w:proofErr w:type="spellStart"/>
      <w:r w:rsidRPr="00DF7F20">
        <w:rPr>
          <w:sz w:val="22"/>
          <w:szCs w:val="22"/>
        </w:rPr>
        <w:t>Pedea</w:t>
      </w:r>
      <w:proofErr w:type="spellEnd"/>
      <w:r w:rsidRPr="00DF7F20">
        <w:rPr>
          <w:sz w:val="22"/>
          <w:szCs w:val="22"/>
        </w:rPr>
        <w:t xml:space="preserve"> should be carefully administered to your baby by the healthcare professional, to avoid damage to the skin and surrounding tissues.</w:t>
      </w:r>
    </w:p>
    <w:p w14:paraId="18FD4A94" w14:textId="77777777" w:rsidR="002C0F2A" w:rsidRPr="00DF7F20" w:rsidRDefault="002C0F2A">
      <w:pPr>
        <w:numPr>
          <w:ilvl w:val="0"/>
          <w:numId w:val="10"/>
        </w:numPr>
        <w:ind w:right="-2"/>
        <w:rPr>
          <w:sz w:val="22"/>
          <w:szCs w:val="22"/>
        </w:rPr>
      </w:pPr>
      <w:r w:rsidRPr="00DF7F20">
        <w:rPr>
          <w:sz w:val="22"/>
          <w:szCs w:val="22"/>
        </w:rPr>
        <w:t>Ibuprofen may reduce the ability of your baby’s blood to clot. Your baby should therefore be watched for signs of prolonged bleeding.</w:t>
      </w:r>
    </w:p>
    <w:p w14:paraId="4822D992" w14:textId="77777777" w:rsidR="002C0F2A" w:rsidRPr="00DF7F20" w:rsidRDefault="002C0F2A">
      <w:pPr>
        <w:numPr>
          <w:ilvl w:val="0"/>
          <w:numId w:val="10"/>
        </w:numPr>
        <w:ind w:right="-2"/>
        <w:rPr>
          <w:sz w:val="22"/>
          <w:szCs w:val="22"/>
        </w:rPr>
      </w:pPr>
      <w:r w:rsidRPr="00DF7F20">
        <w:rPr>
          <w:sz w:val="22"/>
          <w:szCs w:val="22"/>
        </w:rPr>
        <w:t>Your baby may develop some bleeding from the intestines and the kidneys. To detect this, your baby’s stools and urine may be tested to determine if there is any blood present in them.</w:t>
      </w:r>
    </w:p>
    <w:p w14:paraId="7C018CA7" w14:textId="77777777" w:rsidR="002C0F2A" w:rsidRPr="00DF7F20" w:rsidRDefault="002C0F2A">
      <w:pPr>
        <w:numPr>
          <w:ilvl w:val="0"/>
          <w:numId w:val="10"/>
        </w:numPr>
        <w:ind w:right="-2"/>
        <w:rPr>
          <w:sz w:val="22"/>
          <w:szCs w:val="22"/>
        </w:rPr>
      </w:pPr>
      <w:proofErr w:type="spellStart"/>
      <w:r w:rsidRPr="00DF7F20">
        <w:rPr>
          <w:sz w:val="22"/>
          <w:szCs w:val="22"/>
        </w:rPr>
        <w:t>Pedea</w:t>
      </w:r>
      <w:proofErr w:type="spellEnd"/>
      <w:r w:rsidRPr="00DF7F20">
        <w:rPr>
          <w:sz w:val="22"/>
          <w:szCs w:val="22"/>
        </w:rPr>
        <w:t xml:space="preserve"> may reduce the amount of urine your baby passes. If this is significant, your baby’s treatment may be stopped until the volume of urine returns to normal.</w:t>
      </w:r>
    </w:p>
    <w:p w14:paraId="627DE1F8" w14:textId="77777777" w:rsidR="002C0F2A" w:rsidRPr="00DF7F20" w:rsidRDefault="002C0F2A">
      <w:pPr>
        <w:numPr>
          <w:ilvl w:val="0"/>
          <w:numId w:val="10"/>
        </w:numPr>
        <w:ind w:right="-2"/>
        <w:rPr>
          <w:sz w:val="22"/>
          <w:szCs w:val="22"/>
        </w:rPr>
      </w:pPr>
      <w:proofErr w:type="spellStart"/>
      <w:r w:rsidRPr="00DF7F20">
        <w:rPr>
          <w:sz w:val="22"/>
          <w:szCs w:val="22"/>
        </w:rPr>
        <w:t>Pedea</w:t>
      </w:r>
      <w:proofErr w:type="spellEnd"/>
      <w:r w:rsidRPr="00DF7F20">
        <w:rPr>
          <w:sz w:val="22"/>
          <w:szCs w:val="22"/>
        </w:rPr>
        <w:t xml:space="preserve"> may be less effective in very premature babies</w:t>
      </w:r>
      <w:r w:rsidR="007B3EE2" w:rsidRPr="00DF7F20">
        <w:rPr>
          <w:sz w:val="22"/>
          <w:szCs w:val="22"/>
        </w:rPr>
        <w:t xml:space="preserve"> less than 27 weeks of gestational age</w:t>
      </w:r>
      <w:r w:rsidRPr="00DF7F20">
        <w:rPr>
          <w:sz w:val="22"/>
          <w:szCs w:val="22"/>
        </w:rPr>
        <w:t>.</w:t>
      </w:r>
    </w:p>
    <w:p w14:paraId="1252D850" w14:textId="6E1E9465" w:rsidR="0022430F" w:rsidRPr="00DF7F20" w:rsidRDefault="0022430F" w:rsidP="00735FFA">
      <w:pPr>
        <w:numPr>
          <w:ilvl w:val="0"/>
          <w:numId w:val="10"/>
        </w:numPr>
        <w:ind w:right="-2"/>
        <w:rPr>
          <w:ins w:id="52" w:author="Author"/>
          <w:sz w:val="22"/>
          <w:szCs w:val="22"/>
        </w:rPr>
        <w:pPrChange w:id="53" w:author="Author">
          <w:pPr>
            <w:numPr>
              <w:numId w:val="10"/>
            </w:numPr>
            <w:tabs>
              <w:tab w:val="num" w:pos="360"/>
            </w:tabs>
            <w:ind w:left="360" w:right="-2" w:hanging="360"/>
            <w:jc w:val="both"/>
          </w:pPr>
        </w:pPrChange>
      </w:pPr>
      <w:r w:rsidRPr="00DF7F20">
        <w:rPr>
          <w:sz w:val="22"/>
          <w:szCs w:val="22"/>
        </w:rPr>
        <w:t xml:space="preserve">Serious skin reactions have been reported in association with </w:t>
      </w:r>
      <w:proofErr w:type="spellStart"/>
      <w:r w:rsidRPr="00DF7F20">
        <w:rPr>
          <w:sz w:val="22"/>
          <w:szCs w:val="22"/>
        </w:rPr>
        <w:t>Pedea</w:t>
      </w:r>
      <w:proofErr w:type="spellEnd"/>
      <w:r w:rsidRPr="00DF7F20">
        <w:rPr>
          <w:sz w:val="22"/>
          <w:szCs w:val="22"/>
        </w:rPr>
        <w:t xml:space="preserve"> treatment. </w:t>
      </w:r>
      <w:del w:id="54" w:author="Author">
        <w:r w:rsidRPr="00DF7F20" w:rsidDel="00466F2C">
          <w:rPr>
            <w:sz w:val="22"/>
            <w:szCs w:val="22"/>
          </w:rPr>
          <w:delText xml:space="preserve">You </w:delText>
        </w:r>
      </w:del>
      <w:ins w:id="55" w:author="Author">
        <w:r w:rsidR="00466F2C">
          <w:rPr>
            <w:sz w:val="22"/>
            <w:szCs w:val="22"/>
          </w:rPr>
          <w:t>Your doctor</w:t>
        </w:r>
        <w:r w:rsidR="00466F2C" w:rsidRPr="00DF7F20">
          <w:rPr>
            <w:sz w:val="22"/>
            <w:szCs w:val="22"/>
          </w:rPr>
          <w:t xml:space="preserve"> </w:t>
        </w:r>
      </w:ins>
      <w:r w:rsidRPr="00DF7F20">
        <w:rPr>
          <w:sz w:val="22"/>
          <w:szCs w:val="22"/>
        </w:rPr>
        <w:t xml:space="preserve">should </w:t>
      </w:r>
      <w:del w:id="56" w:author="Author">
        <w:r w:rsidRPr="00DF7F20" w:rsidDel="00466F2C">
          <w:rPr>
            <w:sz w:val="22"/>
            <w:szCs w:val="22"/>
          </w:rPr>
          <w:delText xml:space="preserve">stop </w:delText>
        </w:r>
      </w:del>
      <w:ins w:id="57" w:author="Author">
        <w:r w:rsidR="00466F2C">
          <w:rPr>
            <w:sz w:val="22"/>
            <w:szCs w:val="22"/>
          </w:rPr>
          <w:t>discontinue</w:t>
        </w:r>
        <w:r w:rsidR="00466F2C" w:rsidRPr="00DF7F20">
          <w:rPr>
            <w:sz w:val="22"/>
            <w:szCs w:val="22"/>
          </w:rPr>
          <w:t xml:space="preserve"> </w:t>
        </w:r>
      </w:ins>
      <w:del w:id="58" w:author="Author">
        <w:r w:rsidRPr="00DF7F20" w:rsidDel="00466F2C">
          <w:rPr>
            <w:sz w:val="22"/>
            <w:szCs w:val="22"/>
          </w:rPr>
          <w:delText xml:space="preserve">taking </w:delText>
        </w:r>
      </w:del>
      <w:proofErr w:type="spellStart"/>
      <w:r w:rsidRPr="00DF7F20">
        <w:rPr>
          <w:sz w:val="22"/>
          <w:szCs w:val="22"/>
        </w:rPr>
        <w:t>Pedea</w:t>
      </w:r>
      <w:proofErr w:type="spellEnd"/>
      <w:r w:rsidRPr="00DF7F20">
        <w:rPr>
          <w:sz w:val="22"/>
          <w:szCs w:val="22"/>
        </w:rPr>
        <w:t xml:space="preserve"> </w:t>
      </w:r>
      <w:del w:id="59" w:author="Author">
        <w:r w:rsidRPr="00DF7F20" w:rsidDel="00466F2C">
          <w:rPr>
            <w:sz w:val="22"/>
            <w:szCs w:val="22"/>
          </w:rPr>
          <w:delText xml:space="preserve">and seek medical attention </w:delText>
        </w:r>
      </w:del>
      <w:r w:rsidRPr="00DF7F20">
        <w:rPr>
          <w:sz w:val="22"/>
          <w:szCs w:val="22"/>
        </w:rPr>
        <w:t xml:space="preserve">immediately, if </w:t>
      </w:r>
      <w:del w:id="60" w:author="Author">
        <w:r w:rsidRPr="00DF7F20" w:rsidDel="00466F2C">
          <w:rPr>
            <w:sz w:val="22"/>
            <w:szCs w:val="22"/>
          </w:rPr>
          <w:delText xml:space="preserve">you </w:delText>
        </w:r>
      </w:del>
      <w:ins w:id="61" w:author="Author">
        <w:r w:rsidR="00466F2C">
          <w:rPr>
            <w:sz w:val="22"/>
            <w:szCs w:val="22"/>
          </w:rPr>
          <w:t>any of the following side effects occur:</w:t>
        </w:r>
        <w:r w:rsidR="00466F2C" w:rsidRPr="00DF7F20">
          <w:rPr>
            <w:sz w:val="22"/>
            <w:szCs w:val="22"/>
          </w:rPr>
          <w:t xml:space="preserve"> </w:t>
        </w:r>
      </w:ins>
      <w:del w:id="62" w:author="Author">
        <w:r w:rsidRPr="00DF7F20" w:rsidDel="00466F2C">
          <w:rPr>
            <w:sz w:val="22"/>
            <w:szCs w:val="22"/>
          </w:rPr>
          <w:delText xml:space="preserve">develop any </w:delText>
        </w:r>
      </w:del>
      <w:r w:rsidRPr="00DF7F20">
        <w:rPr>
          <w:sz w:val="22"/>
          <w:szCs w:val="22"/>
        </w:rPr>
        <w:t>skin rash, lesions of the mucous membranes, blisters or other signs of allergy since this can be the first signs of a very serious skin reaction. See section 4.</w:t>
      </w:r>
    </w:p>
    <w:p w14:paraId="64A39564" w14:textId="3A8C6D61" w:rsidR="002705DC" w:rsidRPr="00B63B1D" w:rsidDel="00046183" w:rsidRDefault="002705DC" w:rsidP="00735FFA">
      <w:pPr>
        <w:numPr>
          <w:ilvl w:val="0"/>
          <w:numId w:val="10"/>
        </w:numPr>
        <w:ind w:right="-2"/>
        <w:rPr>
          <w:del w:id="63" w:author="Author"/>
          <w:sz w:val="22"/>
          <w:szCs w:val="22"/>
        </w:rPr>
        <w:pPrChange w:id="64" w:author="Author">
          <w:pPr>
            <w:numPr>
              <w:numId w:val="10"/>
            </w:numPr>
            <w:tabs>
              <w:tab w:val="num" w:pos="360"/>
            </w:tabs>
            <w:ind w:left="360" w:right="-2" w:hanging="360"/>
            <w:jc w:val="both"/>
          </w:pPr>
        </w:pPrChange>
      </w:pPr>
      <w:ins w:id="65" w:author="Author">
        <w:r w:rsidRPr="00B63B1D">
          <w:rPr>
            <w:sz w:val="22"/>
            <w:szCs w:val="22"/>
          </w:rPr>
          <w:t>Drug reaction with eosinophilia and systemic symptoms (DRESS</w:t>
        </w:r>
        <w:r w:rsidR="007B0B3A">
          <w:rPr>
            <w:sz w:val="22"/>
            <w:szCs w:val="22"/>
          </w:rPr>
          <w:t xml:space="preserve"> syndrome</w:t>
        </w:r>
        <w:r w:rsidRPr="00B63B1D">
          <w:rPr>
            <w:sz w:val="22"/>
            <w:szCs w:val="22"/>
          </w:rPr>
          <w:t xml:space="preserve">) has been identified as a potential risk associated with ibuprofen. </w:t>
        </w:r>
        <w:r w:rsidR="00466F2C">
          <w:rPr>
            <w:sz w:val="22"/>
            <w:szCs w:val="22"/>
          </w:rPr>
          <w:t xml:space="preserve">Your doctor </w:t>
        </w:r>
        <w:r w:rsidR="00466F2C" w:rsidRPr="00C1046D">
          <w:rPr>
            <w:sz w:val="22"/>
            <w:szCs w:val="22"/>
          </w:rPr>
          <w:t xml:space="preserve">should </w:t>
        </w:r>
        <w:r w:rsidR="00466F2C">
          <w:rPr>
            <w:sz w:val="22"/>
            <w:szCs w:val="22"/>
          </w:rPr>
          <w:t xml:space="preserve">discontinue </w:t>
        </w:r>
        <w:proofErr w:type="spellStart"/>
        <w:r w:rsidR="00466F2C" w:rsidRPr="00C1046D">
          <w:rPr>
            <w:sz w:val="22"/>
            <w:szCs w:val="22"/>
          </w:rPr>
          <w:t>Pedea</w:t>
        </w:r>
        <w:proofErr w:type="spellEnd"/>
        <w:r w:rsidR="00466F2C">
          <w:rPr>
            <w:sz w:val="22"/>
            <w:szCs w:val="22"/>
          </w:rPr>
          <w:t xml:space="preserve"> </w:t>
        </w:r>
        <w:r w:rsidR="00466F2C" w:rsidRPr="00C1046D">
          <w:rPr>
            <w:sz w:val="22"/>
            <w:szCs w:val="22"/>
          </w:rPr>
          <w:t xml:space="preserve">immediately, if </w:t>
        </w:r>
        <w:r w:rsidR="00466F2C">
          <w:rPr>
            <w:sz w:val="22"/>
            <w:szCs w:val="22"/>
          </w:rPr>
          <w:t>any of the following side effects occur</w:t>
        </w:r>
        <w:r w:rsidR="00466F2C" w:rsidRPr="00C1046D">
          <w:rPr>
            <w:sz w:val="22"/>
            <w:szCs w:val="22"/>
          </w:rPr>
          <w:t>: skin rash, fever, swelling of lymph nodes and an increase of eosinophils (a type of white blood cells).</w:t>
        </w:r>
      </w:ins>
    </w:p>
    <w:p w14:paraId="0F413A26" w14:textId="77777777" w:rsidR="0022430F" w:rsidRPr="00046183" w:rsidRDefault="0022430F" w:rsidP="00735FFA">
      <w:pPr>
        <w:numPr>
          <w:ilvl w:val="0"/>
          <w:numId w:val="10"/>
        </w:numPr>
        <w:ind w:right="-2"/>
        <w:rPr>
          <w:sz w:val="22"/>
          <w:szCs w:val="22"/>
        </w:rPr>
        <w:pPrChange w:id="66" w:author="Author">
          <w:pPr>
            <w:ind w:left="360" w:right="-2"/>
          </w:pPr>
        </w:pPrChange>
      </w:pPr>
    </w:p>
    <w:p w14:paraId="5460896A" w14:textId="77777777" w:rsidR="002C0F2A" w:rsidRPr="00DF7F20" w:rsidRDefault="002C0F2A">
      <w:pPr>
        <w:numPr>
          <w:ilvl w:val="12"/>
          <w:numId w:val="0"/>
        </w:numPr>
        <w:ind w:right="-2"/>
        <w:rPr>
          <w:sz w:val="22"/>
          <w:szCs w:val="22"/>
        </w:rPr>
      </w:pPr>
    </w:p>
    <w:p w14:paraId="16847789" w14:textId="35413AF2" w:rsidR="002C0F2A" w:rsidRPr="00DF7F20" w:rsidRDefault="00064100" w:rsidP="00576332">
      <w:pPr>
        <w:numPr>
          <w:ilvl w:val="12"/>
          <w:numId w:val="0"/>
        </w:numPr>
        <w:ind w:right="-2"/>
        <w:rPr>
          <w:b/>
          <w:sz w:val="22"/>
          <w:szCs w:val="22"/>
        </w:rPr>
      </w:pPr>
      <w:r w:rsidRPr="00DF7F20">
        <w:rPr>
          <w:b/>
          <w:sz w:val="22"/>
          <w:szCs w:val="22"/>
        </w:rPr>
        <w:t>O</w:t>
      </w:r>
      <w:r w:rsidR="002C0F2A" w:rsidRPr="00DF7F20">
        <w:rPr>
          <w:b/>
          <w:sz w:val="22"/>
          <w:szCs w:val="22"/>
        </w:rPr>
        <w:t>ther medicines</w:t>
      </w:r>
      <w:r w:rsidRPr="00DF7F20">
        <w:rPr>
          <w:b/>
          <w:sz w:val="22"/>
          <w:szCs w:val="22"/>
        </w:rPr>
        <w:t xml:space="preserve"> and </w:t>
      </w:r>
      <w:proofErr w:type="spellStart"/>
      <w:r w:rsidRPr="00DF7F20">
        <w:rPr>
          <w:b/>
          <w:sz w:val="22"/>
          <w:szCs w:val="22"/>
        </w:rPr>
        <w:t>Pedea</w:t>
      </w:r>
      <w:proofErr w:type="spellEnd"/>
    </w:p>
    <w:p w14:paraId="72EA75F1" w14:textId="227F21AB" w:rsidR="002C0F2A" w:rsidRPr="00DF7F20" w:rsidRDefault="00064100">
      <w:pPr>
        <w:pStyle w:val="EndnoteText"/>
        <w:numPr>
          <w:ilvl w:val="12"/>
          <w:numId w:val="0"/>
        </w:numPr>
        <w:rPr>
          <w:sz w:val="22"/>
          <w:szCs w:val="22"/>
          <w:lang w:val="en-GB"/>
        </w:rPr>
      </w:pPr>
      <w:r w:rsidRPr="00DF7F20">
        <w:rPr>
          <w:sz w:val="22"/>
          <w:szCs w:val="22"/>
          <w:lang w:val="en-GB"/>
        </w:rPr>
        <w:t>T</w:t>
      </w:r>
      <w:r w:rsidR="002C0F2A" w:rsidRPr="00DF7F20">
        <w:rPr>
          <w:sz w:val="22"/>
          <w:szCs w:val="22"/>
          <w:lang w:val="en-GB"/>
        </w:rPr>
        <w:t>ell your doctor or pharmacist if your baby is taking or has recently taken any other medicines, including medicines obtained without a prescription.</w:t>
      </w:r>
    </w:p>
    <w:p w14:paraId="27BBA114" w14:textId="77777777" w:rsidR="002C0F2A" w:rsidRPr="00DF7F20" w:rsidRDefault="002C0F2A">
      <w:pPr>
        <w:numPr>
          <w:ilvl w:val="12"/>
          <w:numId w:val="0"/>
        </w:numPr>
        <w:ind w:right="-2"/>
        <w:rPr>
          <w:sz w:val="22"/>
          <w:szCs w:val="22"/>
        </w:rPr>
      </w:pPr>
    </w:p>
    <w:p w14:paraId="641F3FED" w14:textId="77777777" w:rsidR="002C0F2A" w:rsidRPr="00DF7F20" w:rsidRDefault="002C0F2A">
      <w:pPr>
        <w:numPr>
          <w:ilvl w:val="12"/>
          <w:numId w:val="0"/>
        </w:numPr>
        <w:ind w:right="-2"/>
        <w:rPr>
          <w:sz w:val="22"/>
          <w:szCs w:val="22"/>
        </w:rPr>
      </w:pPr>
      <w:r w:rsidRPr="00DF7F20">
        <w:rPr>
          <w:sz w:val="22"/>
          <w:szCs w:val="22"/>
        </w:rPr>
        <w:t xml:space="preserve">Certain medicines, if given together with </w:t>
      </w:r>
      <w:proofErr w:type="spellStart"/>
      <w:r w:rsidRPr="00DF7F20">
        <w:rPr>
          <w:sz w:val="22"/>
          <w:szCs w:val="22"/>
        </w:rPr>
        <w:t>Pedea</w:t>
      </w:r>
      <w:proofErr w:type="spellEnd"/>
      <w:r w:rsidRPr="00DF7F20">
        <w:rPr>
          <w:sz w:val="22"/>
          <w:szCs w:val="22"/>
        </w:rPr>
        <w:t>, may cause side effects. These are detailed below:</w:t>
      </w:r>
    </w:p>
    <w:p w14:paraId="1DE441C3" w14:textId="77777777" w:rsidR="002C0F2A" w:rsidRPr="00DF7F20" w:rsidRDefault="002C0F2A">
      <w:pPr>
        <w:numPr>
          <w:ilvl w:val="12"/>
          <w:numId w:val="0"/>
        </w:numPr>
        <w:ind w:right="-2"/>
        <w:rPr>
          <w:sz w:val="22"/>
          <w:szCs w:val="22"/>
        </w:rPr>
      </w:pPr>
    </w:p>
    <w:p w14:paraId="58BBA770" w14:textId="77777777" w:rsidR="002C0F2A" w:rsidRPr="00DF7F20" w:rsidRDefault="002C0F2A">
      <w:pPr>
        <w:numPr>
          <w:ilvl w:val="12"/>
          <w:numId w:val="0"/>
        </w:numPr>
        <w:ind w:left="567" w:right="-2" w:hanging="567"/>
        <w:rPr>
          <w:sz w:val="22"/>
          <w:szCs w:val="22"/>
        </w:rPr>
      </w:pPr>
      <w:r w:rsidRPr="00DF7F20">
        <w:rPr>
          <w:sz w:val="22"/>
          <w:szCs w:val="22"/>
        </w:rPr>
        <w:t xml:space="preserve">- </w:t>
      </w:r>
      <w:r w:rsidRPr="00DF7F20">
        <w:rPr>
          <w:sz w:val="22"/>
          <w:szCs w:val="22"/>
        </w:rPr>
        <w:tab/>
        <w:t>your baby may have problems passing urine and may have been prescribed diuretics. Ibuprofen may reduce the effect of these medicines.</w:t>
      </w:r>
    </w:p>
    <w:p w14:paraId="3213461C" w14:textId="77777777" w:rsidR="002C0F2A" w:rsidRPr="00DF7F20" w:rsidRDefault="002C0F2A">
      <w:pPr>
        <w:numPr>
          <w:ilvl w:val="12"/>
          <w:numId w:val="0"/>
        </w:numPr>
        <w:ind w:left="567" w:right="-2" w:hanging="567"/>
        <w:rPr>
          <w:sz w:val="22"/>
          <w:szCs w:val="22"/>
        </w:rPr>
      </w:pPr>
    </w:p>
    <w:p w14:paraId="28757285" w14:textId="77777777" w:rsidR="002C0F2A" w:rsidRPr="00DF7F20" w:rsidRDefault="002C0F2A">
      <w:pPr>
        <w:numPr>
          <w:ilvl w:val="12"/>
          <w:numId w:val="0"/>
        </w:numPr>
        <w:ind w:left="567" w:right="-2" w:hanging="567"/>
        <w:rPr>
          <w:sz w:val="22"/>
          <w:szCs w:val="22"/>
        </w:rPr>
      </w:pPr>
      <w:r w:rsidRPr="00DF7F20">
        <w:rPr>
          <w:sz w:val="22"/>
          <w:szCs w:val="22"/>
        </w:rPr>
        <w:t xml:space="preserve">- </w:t>
      </w:r>
      <w:r w:rsidRPr="00DF7F20">
        <w:rPr>
          <w:sz w:val="22"/>
          <w:szCs w:val="22"/>
        </w:rPr>
        <w:tab/>
        <w:t>your baby may be given anticoagulants (medicine preventing blood clotting). Ibuprofen may increase the anti-clotting effect of this product.</w:t>
      </w:r>
    </w:p>
    <w:p w14:paraId="3CB723B2" w14:textId="77777777" w:rsidR="002C0F2A" w:rsidRPr="00DF7F20" w:rsidRDefault="002C0F2A">
      <w:pPr>
        <w:numPr>
          <w:ilvl w:val="12"/>
          <w:numId w:val="0"/>
        </w:numPr>
        <w:ind w:left="567" w:right="-2" w:hanging="567"/>
        <w:rPr>
          <w:sz w:val="22"/>
          <w:szCs w:val="22"/>
        </w:rPr>
      </w:pPr>
    </w:p>
    <w:p w14:paraId="58E13329" w14:textId="77777777" w:rsidR="002C0F2A" w:rsidRPr="00DF7F20" w:rsidRDefault="002C0F2A">
      <w:pPr>
        <w:numPr>
          <w:ilvl w:val="12"/>
          <w:numId w:val="0"/>
        </w:numPr>
        <w:ind w:left="567" w:right="-2" w:hanging="567"/>
        <w:rPr>
          <w:sz w:val="22"/>
          <w:szCs w:val="22"/>
        </w:rPr>
      </w:pPr>
      <w:r w:rsidRPr="00DF7F20">
        <w:rPr>
          <w:sz w:val="22"/>
          <w:szCs w:val="22"/>
        </w:rPr>
        <w:t xml:space="preserve">- </w:t>
      </w:r>
      <w:r w:rsidRPr="00DF7F20">
        <w:rPr>
          <w:sz w:val="22"/>
          <w:szCs w:val="22"/>
        </w:rPr>
        <w:tab/>
        <w:t>your baby may be given nitric oxide to improve blood oxygenation. Ibuprofen may increase the risk of bleeding.</w:t>
      </w:r>
    </w:p>
    <w:p w14:paraId="5274A162" w14:textId="77777777" w:rsidR="002C0F2A" w:rsidRPr="00DF7F20" w:rsidRDefault="002C0F2A">
      <w:pPr>
        <w:numPr>
          <w:ilvl w:val="12"/>
          <w:numId w:val="0"/>
        </w:numPr>
        <w:ind w:left="567" w:right="-2" w:hanging="567"/>
        <w:rPr>
          <w:sz w:val="22"/>
          <w:szCs w:val="22"/>
        </w:rPr>
      </w:pPr>
    </w:p>
    <w:p w14:paraId="5F5FFF3F" w14:textId="77777777" w:rsidR="002C0F2A" w:rsidRPr="00DF7F20" w:rsidRDefault="002C0F2A">
      <w:pPr>
        <w:numPr>
          <w:ilvl w:val="12"/>
          <w:numId w:val="0"/>
        </w:numPr>
        <w:ind w:left="567" w:right="-2" w:hanging="567"/>
        <w:rPr>
          <w:sz w:val="22"/>
          <w:szCs w:val="22"/>
        </w:rPr>
      </w:pPr>
      <w:r w:rsidRPr="00DF7F20">
        <w:rPr>
          <w:sz w:val="22"/>
          <w:szCs w:val="22"/>
        </w:rPr>
        <w:t xml:space="preserve">- </w:t>
      </w:r>
      <w:r w:rsidRPr="00DF7F20">
        <w:rPr>
          <w:sz w:val="22"/>
          <w:szCs w:val="22"/>
        </w:rPr>
        <w:tab/>
        <w:t>your baby may be given corticosteroids to prevent inflammation. Ibuprofen may increase the risk of bleeding in the stomach and intestines.</w:t>
      </w:r>
    </w:p>
    <w:p w14:paraId="00CFFB24" w14:textId="77777777" w:rsidR="002C0F2A" w:rsidRPr="00DF7F20" w:rsidRDefault="002C0F2A">
      <w:pPr>
        <w:numPr>
          <w:ilvl w:val="12"/>
          <w:numId w:val="0"/>
        </w:numPr>
        <w:ind w:left="567" w:right="-2" w:hanging="567"/>
        <w:rPr>
          <w:sz w:val="22"/>
          <w:szCs w:val="22"/>
        </w:rPr>
      </w:pPr>
    </w:p>
    <w:p w14:paraId="45E25318" w14:textId="77777777" w:rsidR="002C0F2A" w:rsidRPr="00DF7F20" w:rsidRDefault="002C0F2A">
      <w:pPr>
        <w:numPr>
          <w:ilvl w:val="12"/>
          <w:numId w:val="0"/>
        </w:numPr>
        <w:ind w:left="540" w:right="-2" w:hanging="540"/>
        <w:rPr>
          <w:sz w:val="22"/>
          <w:szCs w:val="22"/>
        </w:rPr>
      </w:pPr>
      <w:r w:rsidRPr="00DF7F20">
        <w:rPr>
          <w:sz w:val="22"/>
          <w:szCs w:val="22"/>
        </w:rPr>
        <w:t xml:space="preserve">- </w:t>
      </w:r>
      <w:r w:rsidRPr="00DF7F20">
        <w:rPr>
          <w:sz w:val="22"/>
          <w:szCs w:val="22"/>
        </w:rPr>
        <w:tab/>
        <w:t xml:space="preserve">your baby may be given </w:t>
      </w:r>
      <w:proofErr w:type="spellStart"/>
      <w:r w:rsidRPr="00DF7F20">
        <w:rPr>
          <w:sz w:val="22"/>
          <w:szCs w:val="22"/>
        </w:rPr>
        <w:t>aminosides</w:t>
      </w:r>
      <w:proofErr w:type="spellEnd"/>
      <w:r w:rsidRPr="00DF7F20">
        <w:rPr>
          <w:sz w:val="22"/>
          <w:szCs w:val="22"/>
        </w:rPr>
        <w:t xml:space="preserve"> (one family of antibiotics) to treat infection. Ibuprofen may increase blood concentrations and thus increase the risk of toxicity on kidney and ear</w:t>
      </w:r>
    </w:p>
    <w:p w14:paraId="169A9058" w14:textId="77777777" w:rsidR="002C0F2A" w:rsidRPr="00DF7F20" w:rsidRDefault="002C0F2A">
      <w:pPr>
        <w:pStyle w:val="EndnoteText"/>
        <w:numPr>
          <w:ilvl w:val="12"/>
          <w:numId w:val="0"/>
        </w:numPr>
        <w:rPr>
          <w:sz w:val="22"/>
          <w:szCs w:val="22"/>
          <w:lang w:val="en-GB"/>
        </w:rPr>
      </w:pPr>
    </w:p>
    <w:p w14:paraId="42A04FFE" w14:textId="77777777" w:rsidR="002C0F2A" w:rsidRPr="00DF7F20" w:rsidRDefault="00C5118A">
      <w:pPr>
        <w:numPr>
          <w:ilvl w:val="12"/>
          <w:numId w:val="0"/>
        </w:numPr>
        <w:ind w:left="567" w:right="-2" w:hanging="567"/>
        <w:rPr>
          <w:b/>
          <w:sz w:val="22"/>
          <w:szCs w:val="22"/>
        </w:rPr>
      </w:pPr>
      <w:r w:rsidRPr="00DF7F20">
        <w:rPr>
          <w:b/>
          <w:sz w:val="22"/>
          <w:szCs w:val="22"/>
        </w:rPr>
        <w:t xml:space="preserve">Important information about some of the ingredients of </w:t>
      </w:r>
      <w:proofErr w:type="spellStart"/>
      <w:r w:rsidRPr="00DF7F20">
        <w:rPr>
          <w:b/>
          <w:sz w:val="22"/>
          <w:szCs w:val="22"/>
        </w:rPr>
        <w:t>Pedea</w:t>
      </w:r>
      <w:proofErr w:type="spellEnd"/>
    </w:p>
    <w:p w14:paraId="1B299CD1" w14:textId="77777777" w:rsidR="00C5118A" w:rsidRPr="00DF7F20" w:rsidRDefault="00C5118A" w:rsidP="00C5118A">
      <w:pPr>
        <w:numPr>
          <w:ilvl w:val="12"/>
          <w:numId w:val="0"/>
        </w:numPr>
        <w:ind w:right="-2"/>
        <w:rPr>
          <w:sz w:val="22"/>
          <w:szCs w:val="22"/>
        </w:rPr>
      </w:pPr>
      <w:r w:rsidRPr="00DF7F20">
        <w:rPr>
          <w:sz w:val="22"/>
          <w:szCs w:val="22"/>
        </w:rPr>
        <w:t>This medicinal product contains less than 1 mmol sodium (</w:t>
      </w:r>
      <w:r w:rsidR="0049539B" w:rsidRPr="00DF7F20">
        <w:rPr>
          <w:sz w:val="22"/>
          <w:szCs w:val="22"/>
        </w:rPr>
        <w:t>15</w:t>
      </w:r>
      <w:r w:rsidRPr="00DF7F20">
        <w:rPr>
          <w:sz w:val="22"/>
          <w:szCs w:val="22"/>
        </w:rPr>
        <w:t xml:space="preserve"> mg) per 2 ml, i.e. essentially ‘sodium-free’.</w:t>
      </w:r>
    </w:p>
    <w:p w14:paraId="2671B3BA" w14:textId="77777777" w:rsidR="00C5118A" w:rsidRPr="00DF7F20" w:rsidRDefault="00C5118A">
      <w:pPr>
        <w:numPr>
          <w:ilvl w:val="12"/>
          <w:numId w:val="0"/>
        </w:numPr>
        <w:ind w:left="567" w:right="-2" w:hanging="567"/>
        <w:rPr>
          <w:b/>
          <w:sz w:val="22"/>
          <w:szCs w:val="22"/>
        </w:rPr>
      </w:pPr>
    </w:p>
    <w:p w14:paraId="7308AA14" w14:textId="77777777" w:rsidR="00C5118A" w:rsidRPr="00DF7F20" w:rsidRDefault="00C5118A">
      <w:pPr>
        <w:numPr>
          <w:ilvl w:val="12"/>
          <w:numId w:val="0"/>
        </w:numPr>
        <w:ind w:left="567" w:right="-2" w:hanging="567"/>
        <w:rPr>
          <w:b/>
          <w:sz w:val="22"/>
          <w:szCs w:val="22"/>
        </w:rPr>
      </w:pPr>
    </w:p>
    <w:p w14:paraId="2E71B45B" w14:textId="08E2DFE6" w:rsidR="002C0F2A" w:rsidRPr="00DF7F20" w:rsidRDefault="002C0F2A">
      <w:pPr>
        <w:numPr>
          <w:ilvl w:val="12"/>
          <w:numId w:val="0"/>
        </w:numPr>
        <w:ind w:left="567" w:right="-2" w:hanging="567"/>
        <w:rPr>
          <w:sz w:val="22"/>
          <w:szCs w:val="22"/>
        </w:rPr>
      </w:pPr>
      <w:r w:rsidRPr="00DF7F20">
        <w:rPr>
          <w:b/>
          <w:sz w:val="22"/>
          <w:szCs w:val="22"/>
        </w:rPr>
        <w:t>3.</w:t>
      </w:r>
      <w:r w:rsidRPr="00DF7F20">
        <w:rPr>
          <w:b/>
          <w:sz w:val="22"/>
          <w:szCs w:val="22"/>
        </w:rPr>
        <w:tab/>
        <w:t>H</w:t>
      </w:r>
      <w:r w:rsidR="0041014B" w:rsidRPr="00DF7F20">
        <w:rPr>
          <w:b/>
          <w:sz w:val="22"/>
          <w:szCs w:val="22"/>
        </w:rPr>
        <w:t xml:space="preserve">ow to use </w:t>
      </w:r>
      <w:proofErr w:type="spellStart"/>
      <w:r w:rsidR="0041014B" w:rsidRPr="00DF7F20">
        <w:rPr>
          <w:b/>
          <w:sz w:val="22"/>
          <w:szCs w:val="22"/>
        </w:rPr>
        <w:t>pedea</w:t>
      </w:r>
      <w:proofErr w:type="spellEnd"/>
    </w:p>
    <w:p w14:paraId="5B20E0E5" w14:textId="77777777" w:rsidR="002C0F2A" w:rsidRPr="00DF7F20" w:rsidRDefault="002C0F2A">
      <w:pPr>
        <w:pStyle w:val="EndnoteText"/>
        <w:numPr>
          <w:ilvl w:val="12"/>
          <w:numId w:val="0"/>
        </w:numPr>
        <w:rPr>
          <w:sz w:val="22"/>
          <w:szCs w:val="22"/>
          <w:lang w:val="en-GB"/>
        </w:rPr>
      </w:pPr>
    </w:p>
    <w:p w14:paraId="1760A93B" w14:textId="77777777" w:rsidR="002C0F2A" w:rsidRPr="00DF7F20" w:rsidRDefault="002C0F2A">
      <w:pPr>
        <w:pStyle w:val="EndnoteText"/>
        <w:numPr>
          <w:ilvl w:val="12"/>
          <w:numId w:val="0"/>
        </w:numPr>
        <w:jc w:val="both"/>
        <w:rPr>
          <w:sz w:val="22"/>
          <w:szCs w:val="22"/>
          <w:lang w:val="en-GB"/>
        </w:rPr>
      </w:pPr>
      <w:proofErr w:type="spellStart"/>
      <w:r w:rsidRPr="00DF7F20">
        <w:rPr>
          <w:sz w:val="22"/>
          <w:szCs w:val="22"/>
          <w:lang w:val="en-GB"/>
        </w:rPr>
        <w:t>Pedea</w:t>
      </w:r>
      <w:proofErr w:type="spellEnd"/>
      <w:r w:rsidRPr="00DF7F20">
        <w:rPr>
          <w:sz w:val="22"/>
          <w:szCs w:val="22"/>
          <w:lang w:val="en-GB"/>
        </w:rPr>
        <w:t xml:space="preserve"> will only be given to your baby in a special neonatal intensive care unit by qualified healthcare professional.</w:t>
      </w:r>
    </w:p>
    <w:p w14:paraId="7248EF75" w14:textId="77777777" w:rsidR="002C0F2A" w:rsidRPr="00DF7F20" w:rsidRDefault="002C0F2A">
      <w:pPr>
        <w:pStyle w:val="EndnoteText"/>
        <w:numPr>
          <w:ilvl w:val="12"/>
          <w:numId w:val="0"/>
        </w:numPr>
        <w:jc w:val="both"/>
        <w:rPr>
          <w:sz w:val="22"/>
          <w:szCs w:val="22"/>
          <w:lang w:val="en-GB"/>
        </w:rPr>
      </w:pPr>
    </w:p>
    <w:p w14:paraId="73175017" w14:textId="77777777" w:rsidR="002C0F2A" w:rsidRPr="00DF7F20" w:rsidRDefault="002C0F2A">
      <w:pPr>
        <w:pStyle w:val="EndnoteText"/>
        <w:jc w:val="both"/>
        <w:rPr>
          <w:sz w:val="22"/>
          <w:szCs w:val="22"/>
          <w:lang w:val="en-GB"/>
        </w:rPr>
      </w:pPr>
      <w:r w:rsidRPr="00DF7F20">
        <w:rPr>
          <w:sz w:val="22"/>
          <w:szCs w:val="22"/>
          <w:lang w:val="en-GB"/>
        </w:rPr>
        <w:t xml:space="preserve">A course of therapy is defined as three intravenous injections of </w:t>
      </w:r>
      <w:proofErr w:type="spellStart"/>
      <w:r w:rsidRPr="00DF7F20">
        <w:rPr>
          <w:sz w:val="22"/>
          <w:szCs w:val="22"/>
          <w:lang w:val="en-GB"/>
        </w:rPr>
        <w:t>Pedea</w:t>
      </w:r>
      <w:proofErr w:type="spellEnd"/>
      <w:r w:rsidRPr="00DF7F20">
        <w:rPr>
          <w:sz w:val="22"/>
          <w:szCs w:val="22"/>
          <w:lang w:val="en-GB"/>
        </w:rPr>
        <w:t xml:space="preserve"> given at 24 hour intervals. The dose to be administered will be calculated from the weight of your baby. It is 10 mg/kg for the first administration and 5 mg/kg for the second and the third administrations.</w:t>
      </w:r>
    </w:p>
    <w:p w14:paraId="60687478" w14:textId="77777777" w:rsidR="002C0F2A" w:rsidRPr="00DF7F20" w:rsidRDefault="002C0F2A">
      <w:pPr>
        <w:pStyle w:val="EndnoteText"/>
        <w:jc w:val="both"/>
        <w:rPr>
          <w:sz w:val="22"/>
          <w:szCs w:val="22"/>
          <w:lang w:val="en-GB"/>
        </w:rPr>
      </w:pPr>
    </w:p>
    <w:p w14:paraId="22491203" w14:textId="77777777" w:rsidR="002C0F2A" w:rsidRPr="00DF7F20" w:rsidRDefault="002C0F2A">
      <w:pPr>
        <w:pStyle w:val="EndnoteText"/>
        <w:jc w:val="both"/>
        <w:rPr>
          <w:sz w:val="22"/>
          <w:szCs w:val="22"/>
          <w:lang w:val="en-GB"/>
        </w:rPr>
      </w:pPr>
      <w:r w:rsidRPr="00DF7F20">
        <w:rPr>
          <w:sz w:val="22"/>
          <w:szCs w:val="22"/>
          <w:lang w:val="en-GB"/>
        </w:rPr>
        <w:t>This calculated amount will be given by infusion in a vein over a period of 15 minutes.</w:t>
      </w:r>
    </w:p>
    <w:p w14:paraId="6844BE93" w14:textId="77777777" w:rsidR="002C0F2A" w:rsidRPr="00DF7F20" w:rsidRDefault="002C0F2A">
      <w:pPr>
        <w:pStyle w:val="EndnoteText"/>
        <w:jc w:val="both"/>
        <w:rPr>
          <w:sz w:val="22"/>
          <w:szCs w:val="22"/>
          <w:lang w:val="en-GB"/>
        </w:rPr>
      </w:pPr>
      <w:r w:rsidRPr="00DF7F20">
        <w:rPr>
          <w:sz w:val="22"/>
          <w:szCs w:val="22"/>
          <w:lang w:val="en-GB"/>
        </w:rPr>
        <w:t xml:space="preserve">If after this first course of treatment, the </w:t>
      </w:r>
      <w:r w:rsidRPr="00DF7F20">
        <w:rPr>
          <w:i/>
          <w:iCs/>
          <w:sz w:val="22"/>
          <w:szCs w:val="22"/>
          <w:lang w:val="en-GB"/>
        </w:rPr>
        <w:t>ductus arteriosus</w:t>
      </w:r>
      <w:r w:rsidRPr="00DF7F20">
        <w:rPr>
          <w:sz w:val="22"/>
          <w:szCs w:val="22"/>
          <w:lang w:val="en-GB"/>
        </w:rPr>
        <w:t xml:space="preserve"> is not closed or re-opens, your baby’s doctor may decide to give a second course of treatment.</w:t>
      </w:r>
    </w:p>
    <w:p w14:paraId="3050042A" w14:textId="77777777" w:rsidR="002C0F2A" w:rsidRPr="00DF7F20" w:rsidRDefault="002C0F2A">
      <w:pPr>
        <w:pStyle w:val="EndnoteText"/>
        <w:numPr>
          <w:ilvl w:val="12"/>
          <w:numId w:val="0"/>
        </w:numPr>
        <w:rPr>
          <w:sz w:val="22"/>
          <w:szCs w:val="22"/>
          <w:lang w:val="en-GB"/>
        </w:rPr>
      </w:pPr>
    </w:p>
    <w:p w14:paraId="0CDEC6C0" w14:textId="35589152" w:rsidR="00A71241" w:rsidRPr="00DF7F20" w:rsidRDefault="007B3EE2">
      <w:pPr>
        <w:pStyle w:val="EndnoteText"/>
        <w:numPr>
          <w:ilvl w:val="12"/>
          <w:numId w:val="0"/>
        </w:numPr>
        <w:rPr>
          <w:sz w:val="22"/>
          <w:szCs w:val="22"/>
          <w:lang w:val="en-GB"/>
        </w:rPr>
      </w:pPr>
      <w:r w:rsidRPr="00DF7F20">
        <w:rPr>
          <w:sz w:val="22"/>
          <w:szCs w:val="22"/>
          <w:lang w:val="en-GB"/>
        </w:rPr>
        <w:t xml:space="preserve">If after the second course of treatment, the </w:t>
      </w:r>
      <w:r w:rsidRPr="00DF7F20">
        <w:rPr>
          <w:i/>
          <w:sz w:val="22"/>
          <w:szCs w:val="22"/>
          <w:lang w:val="en-GB"/>
        </w:rPr>
        <w:t>ductus arteriosus</w:t>
      </w:r>
      <w:r w:rsidRPr="00DF7F20">
        <w:rPr>
          <w:sz w:val="22"/>
          <w:szCs w:val="22"/>
          <w:lang w:val="en-GB"/>
        </w:rPr>
        <w:t xml:space="preserve"> is still not closed, a </w:t>
      </w:r>
      <w:r w:rsidR="007F4101" w:rsidRPr="00DF7F20">
        <w:rPr>
          <w:sz w:val="22"/>
          <w:szCs w:val="22"/>
          <w:lang w:val="en-GB"/>
        </w:rPr>
        <w:t>surgery</w:t>
      </w:r>
      <w:r w:rsidRPr="00DF7F20">
        <w:rPr>
          <w:sz w:val="22"/>
          <w:szCs w:val="22"/>
          <w:lang w:val="en-GB"/>
        </w:rPr>
        <w:t xml:space="preserve"> may then be </w:t>
      </w:r>
      <w:r w:rsidR="000D0ADC" w:rsidRPr="00DF7F20">
        <w:rPr>
          <w:sz w:val="22"/>
          <w:szCs w:val="22"/>
          <w:lang w:val="en-GB"/>
        </w:rPr>
        <w:t>proposed</w:t>
      </w:r>
      <w:r w:rsidRPr="00DF7F20">
        <w:rPr>
          <w:sz w:val="22"/>
          <w:szCs w:val="22"/>
          <w:lang w:val="en-GB"/>
        </w:rPr>
        <w:t>.</w:t>
      </w:r>
    </w:p>
    <w:p w14:paraId="4A3FB05C" w14:textId="77777777" w:rsidR="00683C15" w:rsidRPr="00DF7F20" w:rsidRDefault="00683C15" w:rsidP="00683C15">
      <w:pPr>
        <w:widowControl w:val="0"/>
        <w:autoSpaceDE w:val="0"/>
        <w:autoSpaceDN w:val="0"/>
        <w:adjustRightInd w:val="0"/>
        <w:ind w:right="119"/>
        <w:rPr>
          <w:sz w:val="22"/>
          <w:szCs w:val="22"/>
          <w:lang w:eastAsia="de-DE"/>
        </w:rPr>
      </w:pPr>
    </w:p>
    <w:p w14:paraId="1115E14F" w14:textId="77777777" w:rsidR="006A7199" w:rsidRPr="00DF7F20" w:rsidRDefault="006A7199" w:rsidP="007B708E">
      <w:pPr>
        <w:widowControl w:val="0"/>
        <w:autoSpaceDE w:val="0"/>
        <w:autoSpaceDN w:val="0"/>
        <w:adjustRightInd w:val="0"/>
        <w:ind w:right="119"/>
        <w:rPr>
          <w:b/>
          <w:sz w:val="22"/>
          <w:szCs w:val="22"/>
          <w:lang w:eastAsia="de-DE"/>
        </w:rPr>
      </w:pPr>
    </w:p>
    <w:p w14:paraId="527C539A" w14:textId="6D76D799" w:rsidR="007B708E" w:rsidRPr="00DF7F20" w:rsidRDefault="007B708E" w:rsidP="007B708E">
      <w:pPr>
        <w:widowControl w:val="0"/>
        <w:autoSpaceDE w:val="0"/>
        <w:autoSpaceDN w:val="0"/>
        <w:adjustRightInd w:val="0"/>
        <w:ind w:right="119"/>
        <w:rPr>
          <w:b/>
          <w:sz w:val="22"/>
          <w:szCs w:val="22"/>
          <w:lang w:eastAsia="de-DE"/>
        </w:rPr>
      </w:pPr>
      <w:r w:rsidRPr="00DF7F20">
        <w:rPr>
          <w:b/>
          <w:sz w:val="22"/>
          <w:szCs w:val="22"/>
          <w:lang w:eastAsia="de-DE"/>
        </w:rPr>
        <w:t xml:space="preserve">If your baby is administered more </w:t>
      </w:r>
      <w:proofErr w:type="spellStart"/>
      <w:r w:rsidRPr="00DF7F20">
        <w:rPr>
          <w:b/>
          <w:sz w:val="22"/>
          <w:szCs w:val="22"/>
          <w:lang w:eastAsia="de-DE"/>
        </w:rPr>
        <w:t>Pedea</w:t>
      </w:r>
      <w:proofErr w:type="spellEnd"/>
      <w:r w:rsidRPr="00DF7F20">
        <w:rPr>
          <w:b/>
          <w:sz w:val="22"/>
          <w:szCs w:val="22"/>
          <w:lang w:eastAsia="de-DE"/>
        </w:rPr>
        <w:t xml:space="preserve"> than they should</w:t>
      </w:r>
      <w:r w:rsidR="006A7199" w:rsidRPr="00DF7F20">
        <w:rPr>
          <w:b/>
          <w:sz w:val="22"/>
          <w:szCs w:val="22"/>
          <w:lang w:eastAsia="de-DE"/>
        </w:rPr>
        <w:t>:</w:t>
      </w:r>
    </w:p>
    <w:p w14:paraId="06A0135D" w14:textId="77777777" w:rsidR="007B708E" w:rsidRPr="00DF7F20" w:rsidRDefault="007B708E" w:rsidP="007B708E">
      <w:pPr>
        <w:widowControl w:val="0"/>
        <w:autoSpaceDE w:val="0"/>
        <w:autoSpaceDN w:val="0"/>
        <w:adjustRightInd w:val="0"/>
        <w:ind w:right="119"/>
        <w:rPr>
          <w:rFonts w:cs="Verdana"/>
          <w:b/>
          <w:bCs/>
          <w:color w:val="000000"/>
          <w:sz w:val="18"/>
          <w:szCs w:val="18"/>
          <w:lang w:eastAsia="en-GB"/>
        </w:rPr>
      </w:pPr>
    </w:p>
    <w:p w14:paraId="46139726" w14:textId="77777777" w:rsidR="007B708E" w:rsidRPr="00DF7F20" w:rsidRDefault="007B708E" w:rsidP="007B708E">
      <w:pPr>
        <w:numPr>
          <w:ilvl w:val="12"/>
          <w:numId w:val="0"/>
        </w:numPr>
        <w:ind w:right="-2"/>
        <w:rPr>
          <w:sz w:val="22"/>
          <w:szCs w:val="22"/>
          <w:lang w:eastAsia="de-DE"/>
        </w:rPr>
      </w:pPr>
      <w:r w:rsidRPr="00DF7F20">
        <w:rPr>
          <w:sz w:val="22"/>
          <w:szCs w:val="22"/>
          <w:lang w:eastAsia="de-DE"/>
        </w:rPr>
        <w:t xml:space="preserve">If your baby is administered more </w:t>
      </w:r>
      <w:proofErr w:type="spellStart"/>
      <w:r w:rsidRPr="00DF7F20">
        <w:rPr>
          <w:sz w:val="22"/>
          <w:szCs w:val="22"/>
          <w:lang w:eastAsia="de-DE"/>
        </w:rPr>
        <w:t>Pedea</w:t>
      </w:r>
      <w:proofErr w:type="spellEnd"/>
      <w:r w:rsidRPr="00DF7F20">
        <w:rPr>
          <w:sz w:val="22"/>
          <w:szCs w:val="22"/>
          <w:lang w:eastAsia="de-DE"/>
        </w:rPr>
        <w:t xml:space="preserve"> than they should, speak to your baby’s doctor about the risks and any action that need to be taken. The symptoms of overdose can include drowsiness, loss of consciousness, coma, convulsions, gastrointestinal problems, slow heart rate, low blood pressure, breathing problems or stopped breathing, blood in the urine, inability of kidneys to work properly, excess acid in the blood, and low levels of potassium in the blood.</w:t>
      </w:r>
    </w:p>
    <w:p w14:paraId="3221998E" w14:textId="77777777" w:rsidR="00683C15" w:rsidRPr="00DF7F20" w:rsidRDefault="00683C15">
      <w:pPr>
        <w:numPr>
          <w:ilvl w:val="12"/>
          <w:numId w:val="0"/>
        </w:numPr>
        <w:ind w:right="-2"/>
        <w:rPr>
          <w:sz w:val="22"/>
          <w:szCs w:val="22"/>
          <w:lang w:eastAsia="de-DE"/>
        </w:rPr>
      </w:pPr>
    </w:p>
    <w:p w14:paraId="337D03D0" w14:textId="77777777" w:rsidR="005B0CBB" w:rsidRPr="00DF7F20" w:rsidRDefault="005B0CBB">
      <w:pPr>
        <w:numPr>
          <w:ilvl w:val="12"/>
          <w:numId w:val="0"/>
        </w:numPr>
        <w:ind w:right="-2"/>
        <w:rPr>
          <w:sz w:val="22"/>
          <w:szCs w:val="22"/>
        </w:rPr>
      </w:pPr>
    </w:p>
    <w:p w14:paraId="5E080087" w14:textId="77B39C52" w:rsidR="002C0F2A" w:rsidRPr="00DF7F20" w:rsidRDefault="002C0F2A">
      <w:pPr>
        <w:ind w:right="-2"/>
        <w:rPr>
          <w:b/>
          <w:sz w:val="22"/>
          <w:szCs w:val="22"/>
        </w:rPr>
      </w:pPr>
      <w:r w:rsidRPr="00DF7F20">
        <w:rPr>
          <w:b/>
          <w:sz w:val="22"/>
          <w:szCs w:val="22"/>
        </w:rPr>
        <w:t>4.</w:t>
      </w:r>
      <w:r w:rsidRPr="00DF7F20">
        <w:rPr>
          <w:b/>
          <w:sz w:val="22"/>
          <w:szCs w:val="22"/>
        </w:rPr>
        <w:tab/>
        <w:t>P</w:t>
      </w:r>
      <w:r w:rsidR="0041014B" w:rsidRPr="00DF7F20">
        <w:rPr>
          <w:b/>
          <w:sz w:val="22"/>
          <w:szCs w:val="22"/>
        </w:rPr>
        <w:t>ossible side effects</w:t>
      </w:r>
    </w:p>
    <w:p w14:paraId="74091D32" w14:textId="77777777" w:rsidR="002C0F2A" w:rsidRPr="00DF7F20" w:rsidRDefault="002C0F2A">
      <w:pPr>
        <w:ind w:right="-2"/>
        <w:rPr>
          <w:sz w:val="22"/>
          <w:szCs w:val="22"/>
        </w:rPr>
      </w:pPr>
    </w:p>
    <w:p w14:paraId="1CB2056C" w14:textId="77777777" w:rsidR="002C0F2A" w:rsidRPr="00DF7F20" w:rsidRDefault="002C0F2A">
      <w:pPr>
        <w:numPr>
          <w:ilvl w:val="12"/>
          <w:numId w:val="0"/>
        </w:numPr>
        <w:ind w:right="-29"/>
        <w:jc w:val="both"/>
        <w:rPr>
          <w:sz w:val="22"/>
          <w:szCs w:val="22"/>
        </w:rPr>
      </w:pPr>
      <w:r w:rsidRPr="00DF7F20">
        <w:rPr>
          <w:sz w:val="22"/>
          <w:szCs w:val="22"/>
        </w:rPr>
        <w:t xml:space="preserve">Like all medicines, </w:t>
      </w:r>
      <w:proofErr w:type="spellStart"/>
      <w:r w:rsidRPr="00DF7F20">
        <w:rPr>
          <w:sz w:val="22"/>
          <w:szCs w:val="22"/>
        </w:rPr>
        <w:t>Pedea</w:t>
      </w:r>
      <w:proofErr w:type="spellEnd"/>
      <w:r w:rsidRPr="00DF7F20">
        <w:rPr>
          <w:sz w:val="22"/>
          <w:szCs w:val="22"/>
        </w:rPr>
        <w:t xml:space="preserve"> can cause side effects, although not everybody gets them. However, it is difficult to distinguish them from frequent complications occurring in premature babies and complications due to the disease.</w:t>
      </w:r>
    </w:p>
    <w:p w14:paraId="7486B641" w14:textId="77777777" w:rsidR="002C0F2A" w:rsidRPr="00DF7F20" w:rsidRDefault="002C0F2A">
      <w:pPr>
        <w:numPr>
          <w:ilvl w:val="12"/>
          <w:numId w:val="0"/>
        </w:numPr>
        <w:ind w:right="-29"/>
        <w:jc w:val="both"/>
        <w:rPr>
          <w:sz w:val="22"/>
          <w:szCs w:val="22"/>
        </w:rPr>
      </w:pPr>
    </w:p>
    <w:p w14:paraId="6F0ADA64" w14:textId="77777777" w:rsidR="002C0F2A" w:rsidRPr="00DF7F20" w:rsidRDefault="004A6C6E">
      <w:pPr>
        <w:numPr>
          <w:ilvl w:val="12"/>
          <w:numId w:val="0"/>
        </w:numPr>
        <w:ind w:right="-29"/>
        <w:jc w:val="both"/>
        <w:rPr>
          <w:sz w:val="22"/>
          <w:szCs w:val="22"/>
        </w:rPr>
      </w:pPr>
      <w:r w:rsidRPr="00DF7F20">
        <w:rPr>
          <w:sz w:val="22"/>
          <w:szCs w:val="22"/>
        </w:rPr>
        <w:t>The frequency of possible side effects listed below is defined using the following convention:</w:t>
      </w:r>
    </w:p>
    <w:p w14:paraId="0E69150F" w14:textId="77777777" w:rsidR="004A6C6E" w:rsidRPr="00DF7F20" w:rsidRDefault="004A6C6E">
      <w:pPr>
        <w:numPr>
          <w:ilvl w:val="12"/>
          <w:numId w:val="0"/>
        </w:numPr>
        <w:ind w:right="-29"/>
        <w:jc w:val="both"/>
        <w:rPr>
          <w:sz w:val="22"/>
          <w:szCs w:val="22"/>
        </w:rPr>
      </w:pPr>
      <w:r w:rsidRPr="00DF7F20">
        <w:rPr>
          <w:sz w:val="22"/>
          <w:szCs w:val="22"/>
        </w:rPr>
        <w:t>very common (affects more than 1 user in 10)</w:t>
      </w:r>
    </w:p>
    <w:p w14:paraId="7059951F" w14:textId="77777777" w:rsidR="004A6C6E" w:rsidRPr="00DF7F20" w:rsidRDefault="004A6C6E">
      <w:pPr>
        <w:numPr>
          <w:ilvl w:val="12"/>
          <w:numId w:val="0"/>
        </w:numPr>
        <w:ind w:right="-29"/>
        <w:jc w:val="both"/>
        <w:rPr>
          <w:sz w:val="22"/>
          <w:szCs w:val="22"/>
        </w:rPr>
      </w:pPr>
      <w:r w:rsidRPr="00DF7F20">
        <w:rPr>
          <w:sz w:val="22"/>
          <w:szCs w:val="22"/>
        </w:rPr>
        <w:t>common (affects 1 to 10 users in 100)</w:t>
      </w:r>
    </w:p>
    <w:p w14:paraId="37BABAB3" w14:textId="77777777" w:rsidR="003C20EC" w:rsidRPr="00DF7F20" w:rsidRDefault="004A6C6E">
      <w:pPr>
        <w:numPr>
          <w:ilvl w:val="12"/>
          <w:numId w:val="0"/>
        </w:numPr>
        <w:ind w:right="-29"/>
        <w:jc w:val="both"/>
        <w:rPr>
          <w:sz w:val="22"/>
          <w:szCs w:val="22"/>
        </w:rPr>
      </w:pPr>
      <w:r w:rsidRPr="00DF7F20">
        <w:rPr>
          <w:sz w:val="22"/>
          <w:szCs w:val="22"/>
        </w:rPr>
        <w:t>uncommon (affects 1 to 10 users in 1,000)</w:t>
      </w:r>
    </w:p>
    <w:p w14:paraId="1199495C" w14:textId="77777777" w:rsidR="004A6C6E" w:rsidRPr="00DF7F20" w:rsidRDefault="004A6C6E">
      <w:pPr>
        <w:numPr>
          <w:ilvl w:val="12"/>
          <w:numId w:val="0"/>
        </w:numPr>
        <w:ind w:right="-29"/>
        <w:jc w:val="both"/>
        <w:rPr>
          <w:sz w:val="22"/>
          <w:szCs w:val="22"/>
        </w:rPr>
      </w:pPr>
      <w:r w:rsidRPr="00DF7F20">
        <w:rPr>
          <w:sz w:val="22"/>
          <w:szCs w:val="22"/>
        </w:rPr>
        <w:t>very rare (affects less than 1 user in 10,000)</w:t>
      </w:r>
    </w:p>
    <w:p w14:paraId="40A00A37" w14:textId="77777777" w:rsidR="004A6C6E" w:rsidRPr="00DF7F20" w:rsidRDefault="004A6C6E">
      <w:pPr>
        <w:numPr>
          <w:ilvl w:val="12"/>
          <w:numId w:val="0"/>
        </w:numPr>
        <w:ind w:right="-29"/>
        <w:jc w:val="both"/>
        <w:rPr>
          <w:sz w:val="22"/>
          <w:szCs w:val="22"/>
        </w:rPr>
      </w:pPr>
      <w:r w:rsidRPr="00DF7F20">
        <w:rPr>
          <w:sz w:val="22"/>
          <w:szCs w:val="22"/>
        </w:rPr>
        <w:t>not known (frequency cannot be estimated from the available data)</w:t>
      </w:r>
    </w:p>
    <w:p w14:paraId="56B4B7DF" w14:textId="77777777" w:rsidR="002C0F2A" w:rsidRPr="00DF7F20" w:rsidRDefault="002C0F2A">
      <w:pPr>
        <w:numPr>
          <w:ilvl w:val="12"/>
          <w:numId w:val="0"/>
        </w:numPr>
        <w:ind w:right="-29"/>
        <w:jc w:val="both"/>
        <w:rPr>
          <w:sz w:val="22"/>
          <w:szCs w:val="22"/>
        </w:rPr>
      </w:pPr>
    </w:p>
    <w:p w14:paraId="6DFEC252" w14:textId="77777777" w:rsidR="002C0F2A" w:rsidRPr="00DF7F20" w:rsidRDefault="002C0F2A">
      <w:pPr>
        <w:numPr>
          <w:ilvl w:val="12"/>
          <w:numId w:val="0"/>
        </w:numPr>
        <w:ind w:right="-29"/>
        <w:jc w:val="both"/>
        <w:rPr>
          <w:sz w:val="22"/>
          <w:szCs w:val="22"/>
        </w:rPr>
      </w:pPr>
      <w:r w:rsidRPr="00DF7F20">
        <w:rPr>
          <w:sz w:val="22"/>
          <w:szCs w:val="22"/>
        </w:rPr>
        <w:t>Very common</w:t>
      </w:r>
      <w:r w:rsidR="004A6C6E" w:rsidRPr="00DF7F20">
        <w:rPr>
          <w:sz w:val="22"/>
          <w:szCs w:val="22"/>
        </w:rPr>
        <w:t xml:space="preserve">: </w:t>
      </w:r>
    </w:p>
    <w:p w14:paraId="6171BB99" w14:textId="77777777" w:rsidR="002C0F2A" w:rsidRPr="00DF7F20" w:rsidRDefault="002C0F2A">
      <w:pPr>
        <w:numPr>
          <w:ilvl w:val="0"/>
          <w:numId w:val="15"/>
        </w:numPr>
        <w:ind w:right="-29"/>
        <w:jc w:val="both"/>
        <w:rPr>
          <w:sz w:val="22"/>
          <w:szCs w:val="22"/>
        </w:rPr>
      </w:pPr>
      <w:r w:rsidRPr="00DF7F20">
        <w:rPr>
          <w:sz w:val="22"/>
          <w:szCs w:val="22"/>
        </w:rPr>
        <w:t>Decrease in the number of platelets in the blood (thrombocytopenia),</w:t>
      </w:r>
    </w:p>
    <w:p w14:paraId="6336C781" w14:textId="77777777" w:rsidR="002C0F2A" w:rsidRPr="00DF7F20" w:rsidRDefault="002C0F2A">
      <w:pPr>
        <w:numPr>
          <w:ilvl w:val="0"/>
          <w:numId w:val="15"/>
        </w:numPr>
        <w:ind w:right="-29"/>
        <w:jc w:val="both"/>
        <w:rPr>
          <w:sz w:val="22"/>
          <w:szCs w:val="22"/>
        </w:rPr>
      </w:pPr>
      <w:r w:rsidRPr="00DF7F20">
        <w:rPr>
          <w:sz w:val="22"/>
          <w:szCs w:val="22"/>
        </w:rPr>
        <w:t>Decrease in white blood cells called neutrophils (neutropenia),</w:t>
      </w:r>
    </w:p>
    <w:p w14:paraId="4790816B" w14:textId="77777777" w:rsidR="002C0F2A" w:rsidRPr="00DF7F20" w:rsidRDefault="002C0F2A">
      <w:pPr>
        <w:numPr>
          <w:ilvl w:val="0"/>
          <w:numId w:val="15"/>
        </w:numPr>
        <w:ind w:right="-29"/>
        <w:jc w:val="both"/>
        <w:rPr>
          <w:sz w:val="22"/>
          <w:szCs w:val="22"/>
        </w:rPr>
      </w:pPr>
      <w:r w:rsidRPr="00DF7F20">
        <w:rPr>
          <w:sz w:val="22"/>
          <w:szCs w:val="22"/>
        </w:rPr>
        <w:t>Increase in creatinine level in the blood,</w:t>
      </w:r>
    </w:p>
    <w:p w14:paraId="0DC1D2BF" w14:textId="77777777" w:rsidR="002C0F2A" w:rsidRPr="00DF7F20" w:rsidRDefault="002C0F2A">
      <w:pPr>
        <w:numPr>
          <w:ilvl w:val="0"/>
          <w:numId w:val="15"/>
        </w:numPr>
        <w:ind w:right="-29"/>
        <w:jc w:val="both"/>
        <w:rPr>
          <w:sz w:val="22"/>
          <w:szCs w:val="22"/>
        </w:rPr>
      </w:pPr>
      <w:r w:rsidRPr="00DF7F20">
        <w:rPr>
          <w:sz w:val="22"/>
          <w:szCs w:val="22"/>
        </w:rPr>
        <w:t>Decrease in sodium level in the blood,</w:t>
      </w:r>
    </w:p>
    <w:p w14:paraId="5FBE99F0" w14:textId="77777777" w:rsidR="002C0F2A" w:rsidRPr="00DF7F20" w:rsidRDefault="002C0F2A">
      <w:pPr>
        <w:numPr>
          <w:ilvl w:val="0"/>
          <w:numId w:val="15"/>
        </w:numPr>
        <w:ind w:right="-29"/>
        <w:jc w:val="both"/>
        <w:rPr>
          <w:sz w:val="22"/>
          <w:szCs w:val="22"/>
        </w:rPr>
      </w:pPr>
      <w:r w:rsidRPr="00DF7F20">
        <w:rPr>
          <w:sz w:val="22"/>
          <w:szCs w:val="22"/>
        </w:rPr>
        <w:t>Breathing problems (bronchopulmonary dysplasia),</w:t>
      </w:r>
    </w:p>
    <w:p w14:paraId="2E248101" w14:textId="77777777" w:rsidR="002C0F2A" w:rsidRPr="00DF7F20" w:rsidRDefault="002C0F2A">
      <w:pPr>
        <w:numPr>
          <w:ilvl w:val="12"/>
          <w:numId w:val="0"/>
        </w:numPr>
        <w:ind w:right="-29"/>
        <w:jc w:val="both"/>
        <w:rPr>
          <w:sz w:val="22"/>
          <w:szCs w:val="22"/>
        </w:rPr>
      </w:pPr>
    </w:p>
    <w:p w14:paraId="4975BDA8" w14:textId="77777777" w:rsidR="002C0F2A" w:rsidRPr="00DF7F20" w:rsidRDefault="002C0F2A">
      <w:pPr>
        <w:numPr>
          <w:ilvl w:val="12"/>
          <w:numId w:val="0"/>
        </w:numPr>
        <w:ind w:right="-29"/>
        <w:jc w:val="both"/>
        <w:rPr>
          <w:sz w:val="22"/>
          <w:szCs w:val="22"/>
        </w:rPr>
      </w:pPr>
      <w:r w:rsidRPr="00DF7F20">
        <w:rPr>
          <w:sz w:val="22"/>
          <w:szCs w:val="22"/>
        </w:rPr>
        <w:t>Common</w:t>
      </w:r>
      <w:r w:rsidR="004A6C6E" w:rsidRPr="00DF7F20">
        <w:rPr>
          <w:sz w:val="22"/>
          <w:szCs w:val="22"/>
        </w:rPr>
        <w:t xml:space="preserve">: </w:t>
      </w:r>
    </w:p>
    <w:p w14:paraId="44F9BC02" w14:textId="77777777" w:rsidR="002C0F2A" w:rsidRPr="00DF7F20" w:rsidRDefault="002C0F2A">
      <w:pPr>
        <w:numPr>
          <w:ilvl w:val="0"/>
          <w:numId w:val="14"/>
        </w:numPr>
        <w:ind w:right="-29"/>
        <w:jc w:val="both"/>
        <w:rPr>
          <w:sz w:val="22"/>
          <w:szCs w:val="22"/>
        </w:rPr>
      </w:pPr>
      <w:r w:rsidRPr="00DF7F20">
        <w:rPr>
          <w:sz w:val="22"/>
          <w:szCs w:val="22"/>
        </w:rPr>
        <w:t>Bleeding inside the skull (intraventricular haemorrhage) and brain injury (periventricular leukomalacia),</w:t>
      </w:r>
    </w:p>
    <w:p w14:paraId="3BAE7ABC" w14:textId="77777777" w:rsidR="002C0F2A" w:rsidRPr="00DF7F20" w:rsidRDefault="002C0F2A">
      <w:pPr>
        <w:numPr>
          <w:ilvl w:val="0"/>
          <w:numId w:val="14"/>
        </w:numPr>
        <w:ind w:right="-29"/>
        <w:jc w:val="both"/>
        <w:rPr>
          <w:sz w:val="22"/>
          <w:szCs w:val="22"/>
        </w:rPr>
      </w:pPr>
      <w:r w:rsidRPr="00DF7F20">
        <w:rPr>
          <w:sz w:val="22"/>
          <w:szCs w:val="22"/>
        </w:rPr>
        <w:t>Bleeding in the lung,</w:t>
      </w:r>
    </w:p>
    <w:p w14:paraId="2FA74841" w14:textId="77777777" w:rsidR="002C0F2A" w:rsidRPr="00DF7F20" w:rsidRDefault="002C0F2A">
      <w:pPr>
        <w:numPr>
          <w:ilvl w:val="0"/>
          <w:numId w:val="14"/>
        </w:numPr>
        <w:ind w:right="-29"/>
        <w:jc w:val="both"/>
        <w:rPr>
          <w:sz w:val="22"/>
          <w:szCs w:val="22"/>
        </w:rPr>
      </w:pPr>
      <w:r w:rsidRPr="00DF7F20">
        <w:rPr>
          <w:sz w:val="22"/>
          <w:szCs w:val="22"/>
        </w:rPr>
        <w:t>Perforation of the intestine and injury of intestinal tissue (necrotizing enterocolitis),</w:t>
      </w:r>
    </w:p>
    <w:p w14:paraId="3F8BA3CE" w14:textId="77777777" w:rsidR="002C0F2A" w:rsidRPr="00DF7F20" w:rsidRDefault="002C0F2A">
      <w:pPr>
        <w:numPr>
          <w:ilvl w:val="0"/>
          <w:numId w:val="14"/>
        </w:numPr>
        <w:ind w:right="-29"/>
        <w:jc w:val="both"/>
        <w:rPr>
          <w:sz w:val="22"/>
          <w:szCs w:val="22"/>
        </w:rPr>
      </w:pPr>
      <w:r w:rsidRPr="00DF7F20">
        <w:rPr>
          <w:sz w:val="22"/>
          <w:szCs w:val="22"/>
        </w:rPr>
        <w:t>Reduced volume of urine passed, blood in the urine, fluid retention</w:t>
      </w:r>
    </w:p>
    <w:p w14:paraId="6B17E688" w14:textId="77777777" w:rsidR="00313B60" w:rsidRPr="00DF7F20" w:rsidRDefault="00313B60">
      <w:pPr>
        <w:ind w:right="-29"/>
        <w:jc w:val="both"/>
        <w:rPr>
          <w:sz w:val="22"/>
          <w:szCs w:val="22"/>
        </w:rPr>
      </w:pPr>
    </w:p>
    <w:p w14:paraId="0EF3E14D" w14:textId="77777777" w:rsidR="002C0F2A" w:rsidRPr="00DF7F20" w:rsidRDefault="002C0F2A">
      <w:pPr>
        <w:numPr>
          <w:ilvl w:val="12"/>
          <w:numId w:val="0"/>
        </w:numPr>
        <w:ind w:right="-29"/>
        <w:jc w:val="both"/>
        <w:rPr>
          <w:sz w:val="22"/>
          <w:szCs w:val="22"/>
        </w:rPr>
      </w:pPr>
      <w:r w:rsidRPr="00DF7F20">
        <w:rPr>
          <w:sz w:val="22"/>
          <w:szCs w:val="22"/>
        </w:rPr>
        <w:t>Uncommon</w:t>
      </w:r>
      <w:r w:rsidR="004A6C6E" w:rsidRPr="00DF7F20">
        <w:rPr>
          <w:sz w:val="22"/>
          <w:szCs w:val="22"/>
        </w:rPr>
        <w:t xml:space="preserve">: </w:t>
      </w:r>
    </w:p>
    <w:p w14:paraId="3D16FE0C" w14:textId="77777777" w:rsidR="002C0F2A" w:rsidRPr="00DF7F20" w:rsidRDefault="002C0F2A">
      <w:pPr>
        <w:numPr>
          <w:ilvl w:val="0"/>
          <w:numId w:val="14"/>
        </w:numPr>
        <w:ind w:right="-29"/>
        <w:jc w:val="both"/>
        <w:rPr>
          <w:sz w:val="22"/>
          <w:szCs w:val="22"/>
        </w:rPr>
      </w:pPr>
      <w:r w:rsidRPr="00DF7F20">
        <w:rPr>
          <w:sz w:val="22"/>
          <w:szCs w:val="22"/>
        </w:rPr>
        <w:t>Acute failure of the kidney’s functions</w:t>
      </w:r>
    </w:p>
    <w:p w14:paraId="361CD93E" w14:textId="77777777" w:rsidR="002C0F2A" w:rsidRPr="00DF7F20" w:rsidRDefault="002C0F2A">
      <w:pPr>
        <w:numPr>
          <w:ilvl w:val="0"/>
          <w:numId w:val="14"/>
        </w:numPr>
        <w:ind w:right="-29"/>
        <w:jc w:val="both"/>
        <w:rPr>
          <w:sz w:val="22"/>
          <w:szCs w:val="22"/>
        </w:rPr>
      </w:pPr>
      <w:r w:rsidRPr="00DF7F20">
        <w:rPr>
          <w:sz w:val="22"/>
          <w:szCs w:val="22"/>
        </w:rPr>
        <w:t>Bleeding in the intestine</w:t>
      </w:r>
    </w:p>
    <w:p w14:paraId="0BC6F2EC" w14:textId="77777777" w:rsidR="002C0F2A" w:rsidRPr="00DF7F20" w:rsidRDefault="002C0F2A">
      <w:pPr>
        <w:numPr>
          <w:ilvl w:val="0"/>
          <w:numId w:val="14"/>
        </w:numPr>
        <w:ind w:right="-29"/>
        <w:jc w:val="both"/>
        <w:rPr>
          <w:sz w:val="22"/>
          <w:szCs w:val="22"/>
        </w:rPr>
      </w:pPr>
      <w:r w:rsidRPr="00DF7F20">
        <w:rPr>
          <w:sz w:val="22"/>
          <w:szCs w:val="22"/>
        </w:rPr>
        <w:t>Below normal oxygen content in the arterial blood (hypoxemia)</w:t>
      </w:r>
    </w:p>
    <w:p w14:paraId="6A620194" w14:textId="77777777" w:rsidR="002C0F2A" w:rsidRPr="00DF7F20" w:rsidRDefault="002C0F2A">
      <w:pPr>
        <w:numPr>
          <w:ilvl w:val="12"/>
          <w:numId w:val="0"/>
        </w:numPr>
        <w:ind w:right="-29"/>
        <w:jc w:val="both"/>
        <w:rPr>
          <w:sz w:val="22"/>
          <w:szCs w:val="22"/>
        </w:rPr>
      </w:pPr>
    </w:p>
    <w:p w14:paraId="4CE36D4C" w14:textId="77777777" w:rsidR="00822A27" w:rsidRPr="00DF7F20" w:rsidRDefault="00822A27">
      <w:pPr>
        <w:numPr>
          <w:ilvl w:val="12"/>
          <w:numId w:val="0"/>
        </w:numPr>
        <w:ind w:right="-29"/>
        <w:jc w:val="both"/>
        <w:rPr>
          <w:sz w:val="22"/>
          <w:szCs w:val="22"/>
        </w:rPr>
      </w:pPr>
      <w:r w:rsidRPr="00DF7F20">
        <w:rPr>
          <w:sz w:val="22"/>
          <w:szCs w:val="22"/>
        </w:rPr>
        <w:t>Not known:</w:t>
      </w:r>
    </w:p>
    <w:p w14:paraId="4BE4D0FA" w14:textId="77777777" w:rsidR="00822A27" w:rsidRPr="00DF7F20" w:rsidRDefault="00822A27" w:rsidP="00822A27">
      <w:pPr>
        <w:numPr>
          <w:ilvl w:val="0"/>
          <w:numId w:val="14"/>
        </w:numPr>
        <w:ind w:right="-29"/>
        <w:jc w:val="both"/>
        <w:rPr>
          <w:sz w:val="22"/>
          <w:szCs w:val="22"/>
        </w:rPr>
      </w:pPr>
      <w:r w:rsidRPr="00DF7F20">
        <w:rPr>
          <w:sz w:val="22"/>
          <w:szCs w:val="22"/>
        </w:rPr>
        <w:t>Perforation of the stomach</w:t>
      </w:r>
    </w:p>
    <w:p w14:paraId="2431F4E4" w14:textId="28EDCCCA" w:rsidR="004F6073" w:rsidRPr="00DF7F20" w:rsidRDefault="004F6073" w:rsidP="00735FFA">
      <w:pPr>
        <w:numPr>
          <w:ilvl w:val="0"/>
          <w:numId w:val="14"/>
        </w:numPr>
        <w:ind w:right="-29"/>
        <w:rPr>
          <w:ins w:id="67" w:author="Author"/>
          <w:sz w:val="22"/>
          <w:szCs w:val="22"/>
        </w:rPr>
        <w:pPrChange w:id="68" w:author="Author">
          <w:pPr>
            <w:numPr>
              <w:numId w:val="14"/>
            </w:numPr>
            <w:tabs>
              <w:tab w:val="num" w:pos="567"/>
            </w:tabs>
            <w:ind w:left="567" w:right="-29" w:hanging="567"/>
            <w:jc w:val="both"/>
          </w:pPr>
        </w:pPrChange>
      </w:pPr>
      <w:r w:rsidRPr="00DF7F20">
        <w:rPr>
          <w:sz w:val="22"/>
          <w:szCs w:val="22"/>
        </w:rPr>
        <w:lastRenderedPageBreak/>
        <w:t xml:space="preserve">A red, scaly widespread rash with bumps under the skin and blisters mainly localized on the skin folds, trunk, and upper extremities accompanied by fever at the initiation of treatment (acute generalised </w:t>
      </w:r>
      <w:proofErr w:type="spellStart"/>
      <w:r w:rsidRPr="00DF7F20">
        <w:rPr>
          <w:sz w:val="22"/>
          <w:szCs w:val="22"/>
        </w:rPr>
        <w:t>exanthematous</w:t>
      </w:r>
      <w:proofErr w:type="spellEnd"/>
      <w:r w:rsidRPr="00DF7F20">
        <w:rPr>
          <w:sz w:val="22"/>
          <w:szCs w:val="22"/>
        </w:rPr>
        <w:t xml:space="preserve"> pustulosis). Stop using </w:t>
      </w:r>
      <w:proofErr w:type="spellStart"/>
      <w:r w:rsidRPr="00DF7F20">
        <w:rPr>
          <w:sz w:val="22"/>
          <w:szCs w:val="22"/>
        </w:rPr>
        <w:t>Pedea</w:t>
      </w:r>
      <w:proofErr w:type="spellEnd"/>
      <w:r w:rsidRPr="00DF7F20">
        <w:rPr>
          <w:sz w:val="22"/>
          <w:szCs w:val="22"/>
        </w:rPr>
        <w:t xml:space="preserve"> if you develop these symptoms and seek medical attention immediately. See also section 2.</w:t>
      </w:r>
    </w:p>
    <w:p w14:paraId="45D61E00" w14:textId="146E50D6" w:rsidR="002705DC" w:rsidRPr="00B63B1D" w:rsidRDefault="002705DC" w:rsidP="00735FFA">
      <w:pPr>
        <w:pStyle w:val="ListParagraph"/>
        <w:numPr>
          <w:ilvl w:val="0"/>
          <w:numId w:val="14"/>
        </w:numPr>
        <w:ind w:right="-29"/>
        <w:rPr>
          <w:sz w:val="22"/>
          <w:szCs w:val="22"/>
        </w:rPr>
        <w:pPrChange w:id="69" w:author="Author">
          <w:pPr>
            <w:pStyle w:val="ListParagraph"/>
            <w:numPr>
              <w:numId w:val="14"/>
            </w:numPr>
            <w:tabs>
              <w:tab w:val="num" w:pos="567"/>
            </w:tabs>
            <w:ind w:left="567" w:right="-29" w:hanging="567"/>
            <w:jc w:val="both"/>
          </w:pPr>
        </w:pPrChange>
      </w:pPr>
      <w:ins w:id="70" w:author="Author">
        <w:r w:rsidRPr="00B63B1D">
          <w:rPr>
            <w:sz w:val="22"/>
            <w:szCs w:val="22"/>
          </w:rPr>
          <w:t>Drug reaction with eosinophilia and systemic symptoms: a severe skin reaction known as DRESS syndrome can occur. Symptoms of DRESS</w:t>
        </w:r>
        <w:r w:rsidR="007B0B3A">
          <w:rPr>
            <w:sz w:val="22"/>
            <w:szCs w:val="22"/>
          </w:rPr>
          <w:t xml:space="preserve"> syndrome</w:t>
        </w:r>
        <w:r w:rsidRPr="00B63B1D">
          <w:rPr>
            <w:sz w:val="22"/>
            <w:szCs w:val="22"/>
          </w:rPr>
          <w:t xml:space="preserve"> include</w:t>
        </w:r>
        <w:del w:id="71" w:author="Author">
          <w:r w:rsidRPr="00B63B1D" w:rsidDel="00046183">
            <w:rPr>
              <w:sz w:val="22"/>
              <w:szCs w:val="22"/>
            </w:rPr>
            <w:delText>:</w:delText>
          </w:r>
        </w:del>
        <w:r w:rsidRPr="00B63B1D">
          <w:rPr>
            <w:sz w:val="22"/>
            <w:szCs w:val="22"/>
          </w:rPr>
          <w:t xml:space="preserve"> skin rash, fever, swelling of lymph nodes and an increase of eosinophils (a type of white blood cells).</w:t>
        </w:r>
      </w:ins>
    </w:p>
    <w:p w14:paraId="4D35650B" w14:textId="77777777" w:rsidR="00822A27" w:rsidRPr="00DF7F20" w:rsidRDefault="00822A27" w:rsidP="00822A27">
      <w:pPr>
        <w:ind w:left="567" w:right="-29"/>
        <w:jc w:val="both"/>
        <w:rPr>
          <w:sz w:val="22"/>
          <w:szCs w:val="22"/>
        </w:rPr>
      </w:pPr>
    </w:p>
    <w:p w14:paraId="14723DA7" w14:textId="7DE7100F" w:rsidR="002C0F2A" w:rsidRPr="00DF7F20" w:rsidRDefault="002C0F2A">
      <w:pPr>
        <w:numPr>
          <w:ilvl w:val="12"/>
          <w:numId w:val="0"/>
        </w:numPr>
        <w:ind w:right="-2"/>
        <w:jc w:val="both"/>
        <w:rPr>
          <w:sz w:val="22"/>
          <w:szCs w:val="22"/>
        </w:rPr>
      </w:pPr>
      <w:r w:rsidRPr="00DF7F20">
        <w:rPr>
          <w:sz w:val="22"/>
          <w:szCs w:val="22"/>
        </w:rPr>
        <w:t>If any of the side effects gets serious, or if you notice any side effects not listed in this leaflet, please tell your baby’s doctor or your pharmacist.</w:t>
      </w:r>
    </w:p>
    <w:p w14:paraId="245FFF3F" w14:textId="77777777" w:rsidR="0084106B" w:rsidRPr="00DF7F20" w:rsidRDefault="0084106B">
      <w:pPr>
        <w:numPr>
          <w:ilvl w:val="12"/>
          <w:numId w:val="0"/>
        </w:numPr>
        <w:ind w:right="-2"/>
        <w:jc w:val="both"/>
        <w:rPr>
          <w:sz w:val="22"/>
          <w:szCs w:val="22"/>
        </w:rPr>
      </w:pPr>
    </w:p>
    <w:p w14:paraId="0E7CB3E3" w14:textId="77777777" w:rsidR="0084106B" w:rsidRPr="00DF7F20" w:rsidRDefault="0084106B">
      <w:pPr>
        <w:numPr>
          <w:ilvl w:val="12"/>
          <w:numId w:val="0"/>
        </w:numPr>
        <w:ind w:right="-2"/>
        <w:jc w:val="both"/>
        <w:rPr>
          <w:b/>
          <w:sz w:val="22"/>
          <w:szCs w:val="22"/>
        </w:rPr>
      </w:pPr>
      <w:r w:rsidRPr="00DF7F20">
        <w:rPr>
          <w:b/>
          <w:sz w:val="22"/>
          <w:szCs w:val="22"/>
        </w:rPr>
        <w:t xml:space="preserve">Reporting of side effects </w:t>
      </w:r>
    </w:p>
    <w:p w14:paraId="7DB3DD4C" w14:textId="0339EB57" w:rsidR="002C0F2A" w:rsidRPr="00DF7F20" w:rsidRDefault="0084106B">
      <w:pPr>
        <w:numPr>
          <w:ilvl w:val="12"/>
          <w:numId w:val="0"/>
        </w:numPr>
        <w:ind w:right="-2"/>
        <w:jc w:val="both"/>
        <w:rPr>
          <w:sz w:val="22"/>
          <w:szCs w:val="22"/>
        </w:rPr>
      </w:pPr>
      <w:r w:rsidRPr="00DF7F20">
        <w:rPr>
          <w:sz w:val="22"/>
          <w:szCs w:val="22"/>
        </w:rPr>
        <w:t xml:space="preserve">If you get any side effects, talk to your doctor or your pharmacist. This includes any possible side effects not listed in this leaflet. You can also report side effects directly via </w:t>
      </w:r>
      <w:r w:rsidRPr="001B1451">
        <w:rPr>
          <w:sz w:val="22"/>
          <w:szCs w:val="22"/>
          <w:highlight w:val="lightGray"/>
        </w:rPr>
        <w:t xml:space="preserve">the national reporting system listed in </w:t>
      </w:r>
      <w:hyperlink r:id="rId11" w:history="1">
        <w:r w:rsidRPr="001B1451">
          <w:rPr>
            <w:rStyle w:val="Hyperlink"/>
            <w:sz w:val="22"/>
            <w:szCs w:val="22"/>
            <w:highlight w:val="lightGray"/>
          </w:rPr>
          <w:t>Appendix V</w:t>
        </w:r>
      </w:hyperlink>
      <w:r w:rsidRPr="00DF7F20">
        <w:rPr>
          <w:sz w:val="22"/>
          <w:szCs w:val="22"/>
        </w:rPr>
        <w:t xml:space="preserve">. By reporting side </w:t>
      </w:r>
      <w:proofErr w:type="spellStart"/>
      <w:r w:rsidRPr="00DF7F20">
        <w:rPr>
          <w:sz w:val="22"/>
          <w:szCs w:val="22"/>
        </w:rPr>
        <w:t>effects you</w:t>
      </w:r>
      <w:proofErr w:type="spellEnd"/>
      <w:r w:rsidRPr="00DF7F20">
        <w:rPr>
          <w:sz w:val="22"/>
          <w:szCs w:val="22"/>
        </w:rPr>
        <w:t xml:space="preserve"> can help provide more information on the safety of this medicine.</w:t>
      </w:r>
    </w:p>
    <w:p w14:paraId="783D9E33" w14:textId="77777777" w:rsidR="002C0F2A" w:rsidRPr="00DF7F20" w:rsidRDefault="002C0F2A">
      <w:pPr>
        <w:numPr>
          <w:ilvl w:val="12"/>
          <w:numId w:val="0"/>
        </w:numPr>
        <w:ind w:right="-2"/>
        <w:rPr>
          <w:sz w:val="22"/>
          <w:szCs w:val="22"/>
        </w:rPr>
      </w:pPr>
    </w:p>
    <w:p w14:paraId="6EEAF273" w14:textId="60062BAA" w:rsidR="002C0F2A" w:rsidRPr="00DF7F20" w:rsidRDefault="002C0F2A">
      <w:pPr>
        <w:numPr>
          <w:ilvl w:val="12"/>
          <w:numId w:val="0"/>
        </w:numPr>
        <w:ind w:left="567" w:right="-2" w:hanging="567"/>
        <w:rPr>
          <w:sz w:val="22"/>
          <w:szCs w:val="22"/>
        </w:rPr>
      </w:pPr>
      <w:r w:rsidRPr="00DF7F20">
        <w:rPr>
          <w:b/>
          <w:sz w:val="22"/>
          <w:szCs w:val="22"/>
        </w:rPr>
        <w:t>5.</w:t>
      </w:r>
      <w:r w:rsidRPr="00DF7F20">
        <w:rPr>
          <w:b/>
          <w:sz w:val="22"/>
          <w:szCs w:val="22"/>
        </w:rPr>
        <w:tab/>
        <w:t>H</w:t>
      </w:r>
      <w:r w:rsidR="0041014B" w:rsidRPr="00DF7F20">
        <w:rPr>
          <w:b/>
          <w:sz w:val="22"/>
          <w:szCs w:val="22"/>
        </w:rPr>
        <w:t xml:space="preserve">ow to store </w:t>
      </w:r>
      <w:proofErr w:type="spellStart"/>
      <w:r w:rsidR="00935B2E" w:rsidRPr="00DF7F20">
        <w:rPr>
          <w:b/>
          <w:sz w:val="22"/>
          <w:szCs w:val="22"/>
        </w:rPr>
        <w:t>P</w:t>
      </w:r>
      <w:r w:rsidR="0041014B" w:rsidRPr="00DF7F20">
        <w:rPr>
          <w:b/>
          <w:sz w:val="22"/>
          <w:szCs w:val="22"/>
        </w:rPr>
        <w:t>edea</w:t>
      </w:r>
      <w:proofErr w:type="spellEnd"/>
    </w:p>
    <w:p w14:paraId="46642395" w14:textId="77777777" w:rsidR="002C0F2A" w:rsidRPr="00DF7F20" w:rsidRDefault="002C0F2A">
      <w:pPr>
        <w:numPr>
          <w:ilvl w:val="12"/>
          <w:numId w:val="0"/>
        </w:numPr>
        <w:ind w:right="-2"/>
        <w:rPr>
          <w:sz w:val="22"/>
          <w:szCs w:val="22"/>
        </w:rPr>
      </w:pPr>
    </w:p>
    <w:p w14:paraId="0AB5E413" w14:textId="333D3AA0" w:rsidR="002C0F2A" w:rsidRPr="00DF7F20" w:rsidRDefault="002C0F2A">
      <w:pPr>
        <w:numPr>
          <w:ilvl w:val="12"/>
          <w:numId w:val="0"/>
        </w:numPr>
        <w:ind w:right="-2"/>
        <w:jc w:val="both"/>
        <w:rPr>
          <w:sz w:val="22"/>
          <w:szCs w:val="22"/>
        </w:rPr>
      </w:pPr>
      <w:r w:rsidRPr="00DF7F20">
        <w:rPr>
          <w:sz w:val="22"/>
          <w:szCs w:val="22"/>
        </w:rPr>
        <w:t xml:space="preserve">Keep </w:t>
      </w:r>
      <w:r w:rsidR="0084106B" w:rsidRPr="00DF7F20">
        <w:rPr>
          <w:sz w:val="22"/>
          <w:szCs w:val="22"/>
        </w:rPr>
        <w:t xml:space="preserve">this medicine </w:t>
      </w:r>
      <w:r w:rsidRPr="00DF7F20">
        <w:rPr>
          <w:sz w:val="22"/>
          <w:szCs w:val="22"/>
        </w:rPr>
        <w:t xml:space="preserve">out of </w:t>
      </w:r>
      <w:r w:rsidR="0084106B" w:rsidRPr="00DF7F20">
        <w:rPr>
          <w:sz w:val="22"/>
          <w:szCs w:val="22"/>
        </w:rPr>
        <w:t xml:space="preserve">sight </w:t>
      </w:r>
      <w:r w:rsidRPr="00DF7F20">
        <w:rPr>
          <w:sz w:val="22"/>
          <w:szCs w:val="22"/>
        </w:rPr>
        <w:t xml:space="preserve">and </w:t>
      </w:r>
      <w:r w:rsidR="0084106B" w:rsidRPr="00DF7F20">
        <w:rPr>
          <w:sz w:val="22"/>
          <w:szCs w:val="22"/>
        </w:rPr>
        <w:t xml:space="preserve">reach </w:t>
      </w:r>
      <w:r w:rsidRPr="00DF7F20">
        <w:rPr>
          <w:sz w:val="22"/>
          <w:szCs w:val="22"/>
        </w:rPr>
        <w:t>of children.</w:t>
      </w:r>
    </w:p>
    <w:p w14:paraId="7EFB5150" w14:textId="77777777" w:rsidR="002C0F2A" w:rsidRPr="00DF7F20" w:rsidRDefault="002C0F2A">
      <w:pPr>
        <w:numPr>
          <w:ilvl w:val="12"/>
          <w:numId w:val="0"/>
        </w:numPr>
        <w:ind w:right="-2"/>
        <w:jc w:val="both"/>
        <w:rPr>
          <w:sz w:val="22"/>
          <w:szCs w:val="22"/>
        </w:rPr>
      </w:pPr>
    </w:p>
    <w:p w14:paraId="0A6B74E9" w14:textId="4EFED27B" w:rsidR="002C0F2A" w:rsidRPr="00DF7F20" w:rsidRDefault="002C0F2A">
      <w:pPr>
        <w:numPr>
          <w:ilvl w:val="12"/>
          <w:numId w:val="0"/>
        </w:numPr>
        <w:ind w:right="-2"/>
        <w:jc w:val="both"/>
        <w:rPr>
          <w:sz w:val="22"/>
          <w:szCs w:val="22"/>
        </w:rPr>
      </w:pPr>
      <w:r w:rsidRPr="00DF7F20">
        <w:rPr>
          <w:sz w:val="22"/>
          <w:szCs w:val="22"/>
        </w:rPr>
        <w:t xml:space="preserve">Do not use </w:t>
      </w:r>
      <w:r w:rsidR="0084106B" w:rsidRPr="00DF7F20">
        <w:rPr>
          <w:sz w:val="22"/>
          <w:szCs w:val="22"/>
        </w:rPr>
        <w:t xml:space="preserve">this medicine </w:t>
      </w:r>
      <w:r w:rsidRPr="00DF7F20">
        <w:rPr>
          <w:sz w:val="22"/>
          <w:szCs w:val="22"/>
        </w:rPr>
        <w:t>after the expiry date which is stated on the carton and label after EXP. The expiry date refers to the last day of that month.</w:t>
      </w:r>
    </w:p>
    <w:p w14:paraId="5770B216" w14:textId="77777777" w:rsidR="00BE5923" w:rsidRPr="00DF7F20" w:rsidRDefault="00BE5923" w:rsidP="00BE5923">
      <w:pPr>
        <w:numPr>
          <w:ilvl w:val="12"/>
          <w:numId w:val="0"/>
        </w:numPr>
        <w:ind w:right="-2"/>
        <w:jc w:val="both"/>
        <w:rPr>
          <w:sz w:val="22"/>
          <w:szCs w:val="22"/>
        </w:rPr>
      </w:pPr>
    </w:p>
    <w:p w14:paraId="196CCC9D" w14:textId="77777777" w:rsidR="00BE5923" w:rsidRPr="00DF7F20" w:rsidRDefault="00BE5923" w:rsidP="00BE5923">
      <w:pPr>
        <w:numPr>
          <w:ilvl w:val="12"/>
          <w:numId w:val="0"/>
        </w:numPr>
        <w:ind w:right="-2"/>
        <w:jc w:val="both"/>
        <w:rPr>
          <w:sz w:val="22"/>
          <w:szCs w:val="22"/>
        </w:rPr>
      </w:pPr>
      <w:r w:rsidRPr="00DF7F20">
        <w:rPr>
          <w:sz w:val="22"/>
          <w:szCs w:val="22"/>
        </w:rPr>
        <w:t>This medicinal product does not require any special storage conditions.</w:t>
      </w:r>
    </w:p>
    <w:p w14:paraId="7DF2559C" w14:textId="77777777" w:rsidR="002C0F2A" w:rsidRPr="00DF7F20" w:rsidRDefault="002C0F2A">
      <w:pPr>
        <w:numPr>
          <w:ilvl w:val="12"/>
          <w:numId w:val="0"/>
        </w:numPr>
        <w:ind w:right="-2"/>
        <w:jc w:val="both"/>
        <w:rPr>
          <w:sz w:val="22"/>
          <w:szCs w:val="22"/>
        </w:rPr>
      </w:pPr>
    </w:p>
    <w:p w14:paraId="54CB32D0" w14:textId="77777777" w:rsidR="007B3EE2" w:rsidRPr="00DF7F20" w:rsidRDefault="007B3EE2">
      <w:pPr>
        <w:numPr>
          <w:ilvl w:val="12"/>
          <w:numId w:val="0"/>
        </w:numPr>
        <w:ind w:right="-2"/>
        <w:jc w:val="both"/>
        <w:rPr>
          <w:sz w:val="22"/>
          <w:szCs w:val="22"/>
        </w:rPr>
      </w:pPr>
      <w:r w:rsidRPr="00DF7F20">
        <w:rPr>
          <w:sz w:val="22"/>
          <w:szCs w:val="22"/>
        </w:rPr>
        <w:t xml:space="preserve">After opening, </w:t>
      </w:r>
      <w:proofErr w:type="spellStart"/>
      <w:r w:rsidRPr="00DF7F20">
        <w:rPr>
          <w:sz w:val="22"/>
          <w:szCs w:val="22"/>
        </w:rPr>
        <w:t>Pedea</w:t>
      </w:r>
      <w:proofErr w:type="spellEnd"/>
      <w:r w:rsidRPr="00DF7F20">
        <w:rPr>
          <w:sz w:val="22"/>
          <w:szCs w:val="22"/>
        </w:rPr>
        <w:t xml:space="preserve"> should be </w:t>
      </w:r>
      <w:r w:rsidR="00821FBA" w:rsidRPr="00DF7F20">
        <w:rPr>
          <w:sz w:val="22"/>
          <w:szCs w:val="22"/>
        </w:rPr>
        <w:t>administered</w:t>
      </w:r>
      <w:r w:rsidRPr="00DF7F20">
        <w:rPr>
          <w:sz w:val="22"/>
          <w:szCs w:val="22"/>
        </w:rPr>
        <w:t xml:space="preserve"> immediately.</w:t>
      </w:r>
    </w:p>
    <w:p w14:paraId="12693A32" w14:textId="77777777" w:rsidR="00EF7D9E" w:rsidRPr="00DF7F20" w:rsidRDefault="00EF7D9E">
      <w:pPr>
        <w:numPr>
          <w:ilvl w:val="12"/>
          <w:numId w:val="0"/>
        </w:numPr>
        <w:ind w:right="-2"/>
        <w:jc w:val="both"/>
        <w:rPr>
          <w:sz w:val="22"/>
          <w:szCs w:val="22"/>
        </w:rPr>
      </w:pPr>
    </w:p>
    <w:p w14:paraId="69EA4177" w14:textId="49E43CB4" w:rsidR="002C0F2A" w:rsidRPr="00DF7F20" w:rsidRDefault="0084106B">
      <w:pPr>
        <w:numPr>
          <w:ilvl w:val="12"/>
          <w:numId w:val="0"/>
        </w:numPr>
        <w:ind w:right="-2"/>
        <w:jc w:val="both"/>
        <w:rPr>
          <w:sz w:val="22"/>
          <w:szCs w:val="22"/>
        </w:rPr>
      </w:pPr>
      <w:r w:rsidRPr="00DF7F20">
        <w:rPr>
          <w:sz w:val="22"/>
          <w:szCs w:val="22"/>
        </w:rPr>
        <w:t xml:space="preserve">Do not throw away any medicines via wastewater </w:t>
      </w:r>
      <w:r w:rsidR="002C0F2A" w:rsidRPr="00DF7F20">
        <w:rPr>
          <w:sz w:val="22"/>
          <w:szCs w:val="22"/>
        </w:rPr>
        <w:t xml:space="preserve">or household waste. Ask your pharmacist how to </w:t>
      </w:r>
      <w:r w:rsidRPr="00DF7F20">
        <w:rPr>
          <w:sz w:val="22"/>
          <w:szCs w:val="22"/>
        </w:rPr>
        <w:t>throw away medicines you no longer use</w:t>
      </w:r>
      <w:r w:rsidR="002C0F2A" w:rsidRPr="00DF7F20">
        <w:rPr>
          <w:sz w:val="22"/>
          <w:szCs w:val="22"/>
        </w:rPr>
        <w:t>. These measures will help protect the environment.</w:t>
      </w:r>
    </w:p>
    <w:p w14:paraId="5ADE6000" w14:textId="77777777" w:rsidR="002C0F2A" w:rsidRPr="00DF7F20" w:rsidRDefault="002C0F2A">
      <w:pPr>
        <w:numPr>
          <w:ilvl w:val="12"/>
          <w:numId w:val="0"/>
        </w:numPr>
        <w:ind w:left="567" w:right="-2" w:hanging="567"/>
        <w:rPr>
          <w:b/>
          <w:sz w:val="22"/>
          <w:szCs w:val="22"/>
        </w:rPr>
      </w:pPr>
    </w:p>
    <w:p w14:paraId="2015BDD0" w14:textId="77777777" w:rsidR="002C0F2A" w:rsidRPr="00DF7F20" w:rsidRDefault="002C0F2A">
      <w:pPr>
        <w:numPr>
          <w:ilvl w:val="12"/>
          <w:numId w:val="0"/>
        </w:numPr>
        <w:ind w:left="567" w:right="-2" w:hanging="567"/>
        <w:rPr>
          <w:b/>
          <w:sz w:val="22"/>
          <w:szCs w:val="22"/>
        </w:rPr>
      </w:pPr>
    </w:p>
    <w:p w14:paraId="7D1F97EB" w14:textId="2D3E4B00" w:rsidR="002C0F2A" w:rsidRPr="00DF7F20" w:rsidRDefault="002C0F2A" w:rsidP="005B0CBB">
      <w:pPr>
        <w:keepNext/>
        <w:numPr>
          <w:ilvl w:val="12"/>
          <w:numId w:val="0"/>
        </w:numPr>
        <w:ind w:left="567" w:right="-2" w:hanging="567"/>
        <w:rPr>
          <w:sz w:val="22"/>
          <w:szCs w:val="22"/>
        </w:rPr>
      </w:pPr>
      <w:r w:rsidRPr="00DF7F20">
        <w:rPr>
          <w:b/>
          <w:sz w:val="22"/>
          <w:szCs w:val="22"/>
        </w:rPr>
        <w:t>6.</w:t>
      </w:r>
      <w:r w:rsidRPr="00DF7F20">
        <w:rPr>
          <w:b/>
          <w:sz w:val="22"/>
          <w:szCs w:val="22"/>
        </w:rPr>
        <w:tab/>
      </w:r>
      <w:r w:rsidR="00064100" w:rsidRPr="00DF7F20">
        <w:rPr>
          <w:b/>
          <w:sz w:val="22"/>
          <w:szCs w:val="22"/>
        </w:rPr>
        <w:t>C</w:t>
      </w:r>
      <w:r w:rsidR="0041014B" w:rsidRPr="00DF7F20">
        <w:rPr>
          <w:b/>
          <w:sz w:val="22"/>
          <w:szCs w:val="22"/>
        </w:rPr>
        <w:t>ontents of the pack and other information</w:t>
      </w:r>
      <w:r w:rsidR="00064100" w:rsidRPr="00DF7F20">
        <w:rPr>
          <w:sz w:val="22"/>
          <w:szCs w:val="22"/>
        </w:rPr>
        <w:t xml:space="preserve"> </w:t>
      </w:r>
    </w:p>
    <w:p w14:paraId="40141DE3" w14:textId="77777777" w:rsidR="002C0F2A" w:rsidRPr="00DF7F20" w:rsidRDefault="002C0F2A" w:rsidP="005B0CBB">
      <w:pPr>
        <w:keepNext/>
        <w:numPr>
          <w:ilvl w:val="12"/>
          <w:numId w:val="0"/>
        </w:numPr>
        <w:ind w:right="-2"/>
        <w:rPr>
          <w:sz w:val="22"/>
          <w:szCs w:val="22"/>
        </w:rPr>
      </w:pPr>
    </w:p>
    <w:p w14:paraId="5ECB6FB2" w14:textId="77777777" w:rsidR="002C0F2A" w:rsidRPr="00DF7F20" w:rsidRDefault="002C0F2A" w:rsidP="005B0CBB">
      <w:pPr>
        <w:keepNext/>
        <w:numPr>
          <w:ilvl w:val="12"/>
          <w:numId w:val="0"/>
        </w:numPr>
        <w:ind w:right="-2"/>
        <w:rPr>
          <w:b/>
          <w:sz w:val="22"/>
          <w:szCs w:val="22"/>
        </w:rPr>
      </w:pPr>
      <w:r w:rsidRPr="00DF7F20">
        <w:rPr>
          <w:b/>
          <w:sz w:val="22"/>
          <w:szCs w:val="22"/>
        </w:rPr>
        <w:t xml:space="preserve">What </w:t>
      </w:r>
      <w:proofErr w:type="spellStart"/>
      <w:r w:rsidRPr="00DF7F20">
        <w:rPr>
          <w:b/>
          <w:sz w:val="22"/>
          <w:szCs w:val="22"/>
        </w:rPr>
        <w:t>Pedea</w:t>
      </w:r>
      <w:proofErr w:type="spellEnd"/>
      <w:r w:rsidRPr="00DF7F20">
        <w:rPr>
          <w:b/>
          <w:sz w:val="22"/>
          <w:szCs w:val="22"/>
        </w:rPr>
        <w:t xml:space="preserve"> contains</w:t>
      </w:r>
    </w:p>
    <w:p w14:paraId="3D88DE86" w14:textId="77777777" w:rsidR="002C0F2A" w:rsidRPr="00DF7F20" w:rsidRDefault="002C0F2A" w:rsidP="005B0CBB">
      <w:pPr>
        <w:keepNext/>
        <w:numPr>
          <w:ilvl w:val="12"/>
          <w:numId w:val="0"/>
        </w:numPr>
        <w:ind w:right="-2"/>
        <w:rPr>
          <w:sz w:val="22"/>
          <w:szCs w:val="22"/>
        </w:rPr>
      </w:pPr>
    </w:p>
    <w:p w14:paraId="46CD92DF" w14:textId="77777777" w:rsidR="002C0F2A" w:rsidRPr="00DF7F20" w:rsidRDefault="002C0F2A">
      <w:pPr>
        <w:ind w:left="567" w:right="-2" w:hanging="567"/>
        <w:jc w:val="both"/>
        <w:rPr>
          <w:sz w:val="22"/>
          <w:szCs w:val="22"/>
        </w:rPr>
      </w:pPr>
      <w:r w:rsidRPr="00DF7F20">
        <w:rPr>
          <w:sz w:val="22"/>
          <w:szCs w:val="22"/>
        </w:rPr>
        <w:t xml:space="preserve">- </w:t>
      </w:r>
      <w:r w:rsidRPr="00DF7F20">
        <w:rPr>
          <w:sz w:val="22"/>
          <w:szCs w:val="22"/>
        </w:rPr>
        <w:tab/>
        <w:t>The active substance is ibuprofen. Each ml contains 5 mg ibuprofen. Each 2 ml ampoule contains 10 mg ibuprofen.</w:t>
      </w:r>
    </w:p>
    <w:p w14:paraId="578846D5" w14:textId="77777777" w:rsidR="002C0F2A" w:rsidRPr="00DF7F20" w:rsidRDefault="002C0F2A">
      <w:pPr>
        <w:ind w:left="567" w:right="-2" w:hanging="567"/>
        <w:jc w:val="both"/>
        <w:rPr>
          <w:sz w:val="22"/>
          <w:szCs w:val="22"/>
        </w:rPr>
      </w:pPr>
      <w:r w:rsidRPr="00DF7F20">
        <w:rPr>
          <w:sz w:val="22"/>
          <w:szCs w:val="22"/>
        </w:rPr>
        <w:t xml:space="preserve">- </w:t>
      </w:r>
      <w:r w:rsidRPr="00DF7F20">
        <w:rPr>
          <w:sz w:val="22"/>
          <w:szCs w:val="22"/>
        </w:rPr>
        <w:tab/>
        <w:t xml:space="preserve">The other ingredients are </w:t>
      </w:r>
      <w:r w:rsidRPr="00DF7F20">
        <w:rPr>
          <w:snapToGrid w:val="0"/>
          <w:sz w:val="22"/>
          <w:szCs w:val="22"/>
        </w:rPr>
        <w:t>trometamol, sodium chloride, sodium hydroxide (for pH adjustment), hydrochloric acid 25% (for pH adjustment) and water for injections.</w:t>
      </w:r>
    </w:p>
    <w:p w14:paraId="221240B5" w14:textId="77777777" w:rsidR="008525D0" w:rsidRPr="00DF7F20" w:rsidRDefault="008525D0">
      <w:pPr>
        <w:numPr>
          <w:ilvl w:val="12"/>
          <w:numId w:val="0"/>
        </w:numPr>
        <w:ind w:right="-2"/>
        <w:rPr>
          <w:sz w:val="22"/>
          <w:szCs w:val="22"/>
        </w:rPr>
      </w:pPr>
    </w:p>
    <w:p w14:paraId="314925BD" w14:textId="77777777" w:rsidR="002C0F2A" w:rsidRPr="00DF7F20" w:rsidRDefault="002C0F2A">
      <w:pPr>
        <w:numPr>
          <w:ilvl w:val="12"/>
          <w:numId w:val="0"/>
        </w:numPr>
        <w:ind w:right="-2"/>
        <w:rPr>
          <w:b/>
          <w:sz w:val="22"/>
          <w:szCs w:val="22"/>
        </w:rPr>
      </w:pPr>
      <w:r w:rsidRPr="00DF7F20">
        <w:rPr>
          <w:b/>
          <w:sz w:val="22"/>
          <w:szCs w:val="22"/>
        </w:rPr>
        <w:t xml:space="preserve">What </w:t>
      </w:r>
      <w:proofErr w:type="spellStart"/>
      <w:r w:rsidRPr="00DF7F20">
        <w:rPr>
          <w:b/>
          <w:sz w:val="22"/>
          <w:szCs w:val="22"/>
        </w:rPr>
        <w:t>Pedea</w:t>
      </w:r>
      <w:proofErr w:type="spellEnd"/>
      <w:r w:rsidRPr="00DF7F20">
        <w:rPr>
          <w:b/>
          <w:sz w:val="22"/>
          <w:szCs w:val="22"/>
        </w:rPr>
        <w:t xml:space="preserve"> looks like and contents of the pack</w:t>
      </w:r>
    </w:p>
    <w:p w14:paraId="5E399029" w14:textId="77777777" w:rsidR="002C0F2A" w:rsidRPr="00DF7F20" w:rsidRDefault="002C0F2A">
      <w:pPr>
        <w:numPr>
          <w:ilvl w:val="12"/>
          <w:numId w:val="0"/>
        </w:numPr>
        <w:ind w:right="-2"/>
        <w:rPr>
          <w:sz w:val="22"/>
          <w:szCs w:val="22"/>
        </w:rPr>
      </w:pPr>
      <w:proofErr w:type="spellStart"/>
      <w:r w:rsidRPr="00DF7F20">
        <w:rPr>
          <w:sz w:val="22"/>
          <w:szCs w:val="22"/>
        </w:rPr>
        <w:t>Pedea</w:t>
      </w:r>
      <w:proofErr w:type="spellEnd"/>
      <w:r w:rsidRPr="00DF7F20">
        <w:rPr>
          <w:sz w:val="22"/>
          <w:szCs w:val="22"/>
        </w:rPr>
        <w:t xml:space="preserve"> 5mg/ml solution for injection is a clear, colourless to slightly yellow solution.</w:t>
      </w:r>
    </w:p>
    <w:p w14:paraId="615C6031" w14:textId="77777777" w:rsidR="002C0F2A" w:rsidRPr="00DF7F20" w:rsidRDefault="002C0F2A">
      <w:pPr>
        <w:numPr>
          <w:ilvl w:val="12"/>
          <w:numId w:val="0"/>
        </w:numPr>
        <w:ind w:right="-2"/>
        <w:rPr>
          <w:sz w:val="22"/>
          <w:szCs w:val="22"/>
        </w:rPr>
      </w:pPr>
      <w:proofErr w:type="spellStart"/>
      <w:r w:rsidRPr="00DF7F20">
        <w:rPr>
          <w:sz w:val="22"/>
          <w:szCs w:val="22"/>
        </w:rPr>
        <w:t>Pedea</w:t>
      </w:r>
      <w:proofErr w:type="spellEnd"/>
      <w:r w:rsidRPr="00DF7F20">
        <w:rPr>
          <w:sz w:val="22"/>
          <w:szCs w:val="22"/>
        </w:rPr>
        <w:t xml:space="preserve"> 5mg/ml solution for injection is supplied in cartons of four 2 ml ampoules.</w:t>
      </w:r>
    </w:p>
    <w:p w14:paraId="2FE315D6" w14:textId="77777777" w:rsidR="002C0F2A" w:rsidRPr="00DF7F20" w:rsidRDefault="002C0F2A">
      <w:pPr>
        <w:numPr>
          <w:ilvl w:val="12"/>
          <w:numId w:val="0"/>
        </w:numPr>
        <w:ind w:right="-2"/>
        <w:rPr>
          <w:sz w:val="22"/>
          <w:szCs w:val="22"/>
        </w:rPr>
      </w:pPr>
    </w:p>
    <w:p w14:paraId="35C98B02" w14:textId="77777777" w:rsidR="002C0F2A" w:rsidRPr="00DF7F20" w:rsidRDefault="002C0F2A">
      <w:pPr>
        <w:numPr>
          <w:ilvl w:val="12"/>
          <w:numId w:val="0"/>
        </w:numPr>
        <w:ind w:right="-2"/>
        <w:rPr>
          <w:b/>
          <w:sz w:val="22"/>
          <w:szCs w:val="22"/>
        </w:rPr>
      </w:pPr>
      <w:r w:rsidRPr="00DF7F20">
        <w:rPr>
          <w:b/>
          <w:sz w:val="22"/>
          <w:szCs w:val="22"/>
        </w:rPr>
        <w:t xml:space="preserve">Marketing Authorisation Holder </w:t>
      </w:r>
    </w:p>
    <w:p w14:paraId="0FE6A485" w14:textId="77777777" w:rsidR="002C0F2A" w:rsidRPr="00DF7F20" w:rsidRDefault="00C02058">
      <w:pPr>
        <w:ind w:left="709" w:hanging="709"/>
        <w:jc w:val="both"/>
        <w:rPr>
          <w:sz w:val="22"/>
          <w:szCs w:val="22"/>
        </w:rPr>
      </w:pPr>
      <w:r w:rsidRPr="00DF7F20">
        <w:rPr>
          <w:sz w:val="22"/>
          <w:szCs w:val="22"/>
        </w:rPr>
        <w:t>Recordati Rare Diseases</w:t>
      </w:r>
    </w:p>
    <w:p w14:paraId="1E423F29" w14:textId="3361962D" w:rsidR="002C0F2A" w:rsidRPr="00735FFA" w:rsidRDefault="008454C6">
      <w:pPr>
        <w:ind w:left="709" w:hanging="709"/>
        <w:jc w:val="both"/>
        <w:rPr>
          <w:sz w:val="22"/>
          <w:szCs w:val="22"/>
          <w:lang w:val="fr-FR"/>
          <w:rPrChange w:id="72" w:author="Author">
            <w:rPr>
              <w:sz w:val="22"/>
              <w:szCs w:val="22"/>
            </w:rPr>
          </w:rPrChange>
        </w:rPr>
      </w:pPr>
      <w:r w:rsidRPr="00735FFA">
        <w:rPr>
          <w:sz w:val="22"/>
          <w:szCs w:val="22"/>
          <w:lang w:val="fr-FR"/>
          <w:rPrChange w:id="73" w:author="Author">
            <w:rPr>
              <w:sz w:val="22"/>
              <w:szCs w:val="22"/>
            </w:rPr>
          </w:rPrChange>
        </w:rPr>
        <w:t>Tour Hekla</w:t>
      </w:r>
      <w:r w:rsidR="00462DA6" w:rsidRPr="00735FFA">
        <w:rPr>
          <w:sz w:val="22"/>
          <w:szCs w:val="22"/>
          <w:lang w:val="fr-FR"/>
          <w:rPrChange w:id="74" w:author="Author">
            <w:rPr>
              <w:sz w:val="22"/>
              <w:szCs w:val="22"/>
            </w:rPr>
          </w:rPrChange>
        </w:rPr>
        <w:t xml:space="preserve"> </w:t>
      </w:r>
    </w:p>
    <w:p w14:paraId="6E7DCE40" w14:textId="41CB0FD1" w:rsidR="002C0F2A" w:rsidRPr="00735FFA" w:rsidRDefault="008454C6">
      <w:pPr>
        <w:ind w:left="709" w:hanging="709"/>
        <w:jc w:val="both"/>
        <w:rPr>
          <w:sz w:val="22"/>
          <w:szCs w:val="22"/>
          <w:lang w:val="fr-FR"/>
          <w:rPrChange w:id="75" w:author="Author">
            <w:rPr>
              <w:sz w:val="22"/>
              <w:szCs w:val="22"/>
            </w:rPr>
          </w:rPrChange>
        </w:rPr>
      </w:pPr>
      <w:r w:rsidRPr="00735FFA">
        <w:rPr>
          <w:sz w:val="22"/>
          <w:szCs w:val="22"/>
          <w:lang w:val="fr-FR"/>
          <w:rPrChange w:id="76" w:author="Author">
            <w:rPr>
              <w:sz w:val="22"/>
              <w:szCs w:val="22"/>
            </w:rPr>
          </w:rPrChange>
        </w:rPr>
        <w:t>52</w:t>
      </w:r>
      <w:r w:rsidR="003E0329" w:rsidRPr="00735FFA">
        <w:rPr>
          <w:sz w:val="22"/>
          <w:szCs w:val="22"/>
          <w:lang w:val="fr-FR"/>
          <w:rPrChange w:id="77" w:author="Author">
            <w:rPr>
              <w:sz w:val="22"/>
              <w:szCs w:val="22"/>
            </w:rPr>
          </w:rPrChange>
        </w:rPr>
        <w:t>,</w:t>
      </w:r>
      <w:r w:rsidR="002C0F2A" w:rsidRPr="00735FFA">
        <w:rPr>
          <w:sz w:val="22"/>
          <w:szCs w:val="22"/>
          <w:lang w:val="fr-FR"/>
          <w:rPrChange w:id="78" w:author="Author">
            <w:rPr>
              <w:sz w:val="22"/>
              <w:szCs w:val="22"/>
            </w:rPr>
          </w:rPrChange>
        </w:rPr>
        <w:t xml:space="preserve"> avenue du Général de Gaulle</w:t>
      </w:r>
    </w:p>
    <w:p w14:paraId="6B5E5C97" w14:textId="77777777" w:rsidR="002C0F2A" w:rsidRPr="00735FFA" w:rsidRDefault="00462DA6">
      <w:pPr>
        <w:ind w:left="709" w:hanging="709"/>
        <w:jc w:val="both"/>
        <w:rPr>
          <w:sz w:val="22"/>
          <w:szCs w:val="22"/>
          <w:lang w:val="fr-FR"/>
          <w:rPrChange w:id="79" w:author="Author">
            <w:rPr>
              <w:sz w:val="22"/>
              <w:szCs w:val="22"/>
            </w:rPr>
          </w:rPrChange>
        </w:rPr>
      </w:pPr>
      <w:r w:rsidRPr="00735FFA">
        <w:rPr>
          <w:sz w:val="22"/>
          <w:szCs w:val="22"/>
          <w:lang w:val="fr-FR"/>
          <w:rPrChange w:id="80" w:author="Author">
            <w:rPr>
              <w:sz w:val="22"/>
              <w:szCs w:val="22"/>
            </w:rPr>
          </w:rPrChange>
        </w:rPr>
        <w:t xml:space="preserve">F- 92800 Puteaux </w:t>
      </w:r>
    </w:p>
    <w:p w14:paraId="1E130A10" w14:textId="77777777" w:rsidR="002C0F2A" w:rsidRPr="00735FFA" w:rsidRDefault="002C0F2A">
      <w:pPr>
        <w:ind w:left="709" w:hanging="709"/>
        <w:jc w:val="both"/>
        <w:rPr>
          <w:sz w:val="22"/>
          <w:szCs w:val="22"/>
          <w:lang w:val="fr-FR"/>
          <w:rPrChange w:id="81" w:author="Author">
            <w:rPr>
              <w:sz w:val="22"/>
              <w:szCs w:val="22"/>
            </w:rPr>
          </w:rPrChange>
        </w:rPr>
      </w:pPr>
      <w:r w:rsidRPr="00735FFA">
        <w:rPr>
          <w:sz w:val="22"/>
          <w:szCs w:val="22"/>
          <w:lang w:val="fr-FR"/>
          <w:rPrChange w:id="82" w:author="Author">
            <w:rPr>
              <w:sz w:val="22"/>
              <w:szCs w:val="22"/>
            </w:rPr>
          </w:rPrChange>
        </w:rPr>
        <w:t>France</w:t>
      </w:r>
    </w:p>
    <w:p w14:paraId="5B75CF5E" w14:textId="77777777" w:rsidR="00C22C7F" w:rsidRPr="00735FFA" w:rsidRDefault="00C22C7F">
      <w:pPr>
        <w:ind w:left="709" w:hanging="709"/>
        <w:jc w:val="both"/>
        <w:rPr>
          <w:sz w:val="20"/>
          <w:szCs w:val="22"/>
          <w:lang w:val="fr-FR"/>
          <w:rPrChange w:id="83" w:author="Author">
            <w:rPr>
              <w:sz w:val="20"/>
              <w:szCs w:val="22"/>
            </w:rPr>
          </w:rPrChange>
        </w:rPr>
      </w:pPr>
    </w:p>
    <w:p w14:paraId="51A134E5" w14:textId="77777777" w:rsidR="00C22C7F" w:rsidRPr="00735FFA" w:rsidRDefault="00C22C7F" w:rsidP="00C22C7F">
      <w:pPr>
        <w:numPr>
          <w:ilvl w:val="12"/>
          <w:numId w:val="0"/>
        </w:numPr>
        <w:ind w:right="-2"/>
        <w:rPr>
          <w:b/>
          <w:noProof/>
          <w:sz w:val="22"/>
          <w:lang w:val="fr-FR"/>
          <w:rPrChange w:id="84" w:author="Author">
            <w:rPr>
              <w:b/>
              <w:noProof/>
              <w:sz w:val="22"/>
            </w:rPr>
          </w:rPrChange>
        </w:rPr>
      </w:pPr>
      <w:r w:rsidRPr="00735FFA">
        <w:rPr>
          <w:b/>
          <w:noProof/>
          <w:sz w:val="22"/>
          <w:lang w:val="fr-FR"/>
          <w:rPrChange w:id="85" w:author="Author">
            <w:rPr>
              <w:b/>
              <w:noProof/>
              <w:sz w:val="22"/>
            </w:rPr>
          </w:rPrChange>
        </w:rPr>
        <w:t>Manufacturer</w:t>
      </w:r>
    </w:p>
    <w:p w14:paraId="307716AD" w14:textId="77777777" w:rsidR="00C22C7F" w:rsidRPr="00735FFA" w:rsidRDefault="00C22C7F" w:rsidP="00C22C7F">
      <w:pPr>
        <w:numPr>
          <w:ilvl w:val="12"/>
          <w:numId w:val="0"/>
        </w:numPr>
        <w:ind w:right="-2"/>
        <w:rPr>
          <w:b/>
          <w:noProof/>
          <w:sz w:val="22"/>
          <w:lang w:val="fr-FR"/>
          <w:rPrChange w:id="86" w:author="Author">
            <w:rPr>
              <w:b/>
              <w:noProof/>
              <w:sz w:val="22"/>
            </w:rPr>
          </w:rPrChange>
        </w:rPr>
      </w:pPr>
    </w:p>
    <w:p w14:paraId="63ADAA63" w14:textId="77777777" w:rsidR="00C22C7F" w:rsidRPr="00735FFA" w:rsidRDefault="00C02058" w:rsidP="00C22C7F">
      <w:pPr>
        <w:outlineLvl w:val="0"/>
        <w:rPr>
          <w:sz w:val="22"/>
          <w:lang w:val="fr-FR"/>
          <w:rPrChange w:id="87" w:author="Author">
            <w:rPr>
              <w:sz w:val="22"/>
            </w:rPr>
          </w:rPrChange>
        </w:rPr>
      </w:pPr>
      <w:r w:rsidRPr="00735FFA">
        <w:rPr>
          <w:sz w:val="22"/>
          <w:lang w:val="fr-FR"/>
          <w:rPrChange w:id="88" w:author="Author">
            <w:rPr>
              <w:sz w:val="22"/>
            </w:rPr>
          </w:rPrChange>
        </w:rPr>
        <w:t xml:space="preserve">Recordati Rare </w:t>
      </w:r>
      <w:proofErr w:type="spellStart"/>
      <w:r w:rsidRPr="00735FFA">
        <w:rPr>
          <w:sz w:val="22"/>
          <w:lang w:val="fr-FR"/>
          <w:rPrChange w:id="89" w:author="Author">
            <w:rPr>
              <w:sz w:val="22"/>
            </w:rPr>
          </w:rPrChange>
        </w:rPr>
        <w:t>Diseases</w:t>
      </w:r>
      <w:proofErr w:type="spellEnd"/>
    </w:p>
    <w:p w14:paraId="186E7301" w14:textId="262AAC1B" w:rsidR="00C22C7F" w:rsidRPr="00735FFA" w:rsidRDefault="008454C6" w:rsidP="00C22C7F">
      <w:pPr>
        <w:rPr>
          <w:sz w:val="22"/>
          <w:lang w:val="fr-FR"/>
          <w:rPrChange w:id="90" w:author="Author">
            <w:rPr>
              <w:sz w:val="22"/>
            </w:rPr>
          </w:rPrChange>
        </w:rPr>
      </w:pPr>
      <w:r w:rsidRPr="00735FFA">
        <w:rPr>
          <w:sz w:val="22"/>
          <w:lang w:val="fr-FR"/>
          <w:rPrChange w:id="91" w:author="Author">
            <w:rPr>
              <w:sz w:val="22"/>
            </w:rPr>
          </w:rPrChange>
        </w:rPr>
        <w:t>Tour Hekla</w:t>
      </w:r>
    </w:p>
    <w:p w14:paraId="603EBB70" w14:textId="4E193FDB" w:rsidR="00C22C7F" w:rsidRPr="00735FFA" w:rsidRDefault="008454C6" w:rsidP="00C22C7F">
      <w:pPr>
        <w:rPr>
          <w:sz w:val="22"/>
          <w:lang w:val="fr-FR"/>
          <w:rPrChange w:id="92" w:author="Author">
            <w:rPr>
              <w:sz w:val="22"/>
            </w:rPr>
          </w:rPrChange>
        </w:rPr>
      </w:pPr>
      <w:r w:rsidRPr="00735FFA">
        <w:rPr>
          <w:sz w:val="22"/>
          <w:lang w:val="fr-FR"/>
          <w:rPrChange w:id="93" w:author="Author">
            <w:rPr>
              <w:sz w:val="22"/>
            </w:rPr>
          </w:rPrChange>
        </w:rPr>
        <w:t>52</w:t>
      </w:r>
      <w:r w:rsidR="00C22C7F" w:rsidRPr="00735FFA">
        <w:rPr>
          <w:sz w:val="22"/>
          <w:lang w:val="fr-FR"/>
          <w:rPrChange w:id="94" w:author="Author">
            <w:rPr>
              <w:sz w:val="22"/>
            </w:rPr>
          </w:rPrChange>
        </w:rPr>
        <w:t>, avenue du Général de Gaulle</w:t>
      </w:r>
    </w:p>
    <w:p w14:paraId="61A99BDD" w14:textId="77777777" w:rsidR="00C22C7F" w:rsidRPr="00735FFA" w:rsidRDefault="00C22C7F" w:rsidP="00C22C7F">
      <w:pPr>
        <w:rPr>
          <w:sz w:val="22"/>
          <w:lang w:val="fr-FR"/>
          <w:rPrChange w:id="95" w:author="Author">
            <w:rPr>
              <w:sz w:val="22"/>
            </w:rPr>
          </w:rPrChange>
        </w:rPr>
      </w:pPr>
      <w:r w:rsidRPr="00735FFA">
        <w:rPr>
          <w:sz w:val="22"/>
          <w:lang w:val="fr-FR"/>
          <w:rPrChange w:id="96" w:author="Author">
            <w:rPr>
              <w:sz w:val="22"/>
            </w:rPr>
          </w:rPrChange>
        </w:rPr>
        <w:lastRenderedPageBreak/>
        <w:t>F-92800 Puteaux</w:t>
      </w:r>
    </w:p>
    <w:p w14:paraId="42CD67DE" w14:textId="77777777" w:rsidR="00C22C7F" w:rsidRPr="00735FFA" w:rsidRDefault="00C22C7F" w:rsidP="00C22C7F">
      <w:pPr>
        <w:numPr>
          <w:ilvl w:val="12"/>
          <w:numId w:val="0"/>
        </w:numPr>
        <w:ind w:right="-2"/>
        <w:rPr>
          <w:noProof/>
          <w:sz w:val="22"/>
          <w:lang w:val="fr-FR"/>
          <w:rPrChange w:id="97" w:author="Author">
            <w:rPr>
              <w:noProof/>
              <w:sz w:val="22"/>
            </w:rPr>
          </w:rPrChange>
        </w:rPr>
      </w:pPr>
      <w:r w:rsidRPr="00735FFA">
        <w:rPr>
          <w:noProof/>
          <w:sz w:val="22"/>
          <w:lang w:val="fr-FR"/>
          <w:rPrChange w:id="98" w:author="Author">
            <w:rPr>
              <w:noProof/>
              <w:sz w:val="22"/>
            </w:rPr>
          </w:rPrChange>
        </w:rPr>
        <w:t>France</w:t>
      </w:r>
    </w:p>
    <w:p w14:paraId="5D168FC8" w14:textId="77777777" w:rsidR="00C22C7F" w:rsidRPr="00735FFA" w:rsidRDefault="00C22C7F" w:rsidP="00C22C7F">
      <w:pPr>
        <w:numPr>
          <w:ilvl w:val="12"/>
          <w:numId w:val="0"/>
        </w:numPr>
        <w:ind w:right="-2"/>
        <w:rPr>
          <w:noProof/>
          <w:sz w:val="22"/>
          <w:lang w:val="fr-FR"/>
          <w:rPrChange w:id="99" w:author="Author">
            <w:rPr>
              <w:noProof/>
              <w:sz w:val="22"/>
            </w:rPr>
          </w:rPrChange>
        </w:rPr>
      </w:pPr>
    </w:p>
    <w:p w14:paraId="4596C738" w14:textId="77777777" w:rsidR="00C22C7F" w:rsidRPr="00735FFA" w:rsidRDefault="00C22C7F" w:rsidP="00C22C7F">
      <w:pPr>
        <w:numPr>
          <w:ilvl w:val="12"/>
          <w:numId w:val="0"/>
        </w:numPr>
        <w:ind w:right="-2"/>
        <w:rPr>
          <w:noProof/>
          <w:sz w:val="22"/>
          <w:lang w:val="fr-FR"/>
          <w:rPrChange w:id="100" w:author="Author">
            <w:rPr>
              <w:noProof/>
              <w:sz w:val="22"/>
            </w:rPr>
          </w:rPrChange>
        </w:rPr>
      </w:pPr>
      <w:r w:rsidRPr="00735FFA">
        <w:rPr>
          <w:noProof/>
          <w:sz w:val="22"/>
          <w:lang w:val="fr-FR"/>
          <w:rPrChange w:id="101" w:author="Author">
            <w:rPr>
              <w:noProof/>
              <w:sz w:val="22"/>
            </w:rPr>
          </w:rPrChange>
        </w:rPr>
        <w:t>or</w:t>
      </w:r>
    </w:p>
    <w:p w14:paraId="446587D6" w14:textId="77777777" w:rsidR="00C22C7F" w:rsidRPr="00735FFA" w:rsidRDefault="00C22C7F" w:rsidP="00C22C7F">
      <w:pPr>
        <w:numPr>
          <w:ilvl w:val="12"/>
          <w:numId w:val="0"/>
        </w:numPr>
        <w:ind w:right="-2"/>
        <w:rPr>
          <w:noProof/>
          <w:lang w:val="fr-FR"/>
          <w:rPrChange w:id="102" w:author="Author">
            <w:rPr>
              <w:noProof/>
            </w:rPr>
          </w:rPrChange>
        </w:rPr>
      </w:pPr>
    </w:p>
    <w:p w14:paraId="0618E414" w14:textId="77777777" w:rsidR="00C22C7F" w:rsidRPr="00735FFA" w:rsidRDefault="00C02058" w:rsidP="00C22C7F">
      <w:pPr>
        <w:tabs>
          <w:tab w:val="left" w:pos="708"/>
        </w:tabs>
        <w:rPr>
          <w:sz w:val="22"/>
          <w:lang w:val="fr-FR"/>
          <w:rPrChange w:id="103" w:author="Author">
            <w:rPr>
              <w:sz w:val="22"/>
            </w:rPr>
          </w:rPrChange>
        </w:rPr>
      </w:pPr>
      <w:r w:rsidRPr="00735FFA">
        <w:rPr>
          <w:sz w:val="22"/>
          <w:lang w:val="fr-FR"/>
          <w:rPrChange w:id="104" w:author="Author">
            <w:rPr>
              <w:sz w:val="22"/>
            </w:rPr>
          </w:rPrChange>
        </w:rPr>
        <w:t xml:space="preserve">Recordati Rare </w:t>
      </w:r>
      <w:proofErr w:type="spellStart"/>
      <w:r w:rsidRPr="00735FFA">
        <w:rPr>
          <w:sz w:val="22"/>
          <w:lang w:val="fr-FR"/>
          <w:rPrChange w:id="105" w:author="Author">
            <w:rPr>
              <w:sz w:val="22"/>
            </w:rPr>
          </w:rPrChange>
        </w:rPr>
        <w:t>Diseases</w:t>
      </w:r>
      <w:proofErr w:type="spellEnd"/>
    </w:p>
    <w:p w14:paraId="03F283C0" w14:textId="77777777" w:rsidR="00D629EC" w:rsidRPr="00735FFA" w:rsidRDefault="00D629EC" w:rsidP="00D629EC">
      <w:pPr>
        <w:tabs>
          <w:tab w:val="left" w:pos="720"/>
        </w:tabs>
        <w:rPr>
          <w:sz w:val="22"/>
          <w:lang w:val="fr-FR"/>
          <w:rPrChange w:id="106" w:author="Author">
            <w:rPr>
              <w:sz w:val="22"/>
            </w:rPr>
          </w:rPrChange>
        </w:rPr>
      </w:pPr>
      <w:r w:rsidRPr="00735FFA">
        <w:rPr>
          <w:sz w:val="22"/>
          <w:lang w:val="fr-FR"/>
          <w:rPrChange w:id="107" w:author="Author">
            <w:rPr>
              <w:sz w:val="22"/>
            </w:rPr>
          </w:rPrChange>
        </w:rPr>
        <w:t>Eco River Parc</w:t>
      </w:r>
    </w:p>
    <w:p w14:paraId="09B4FDDF" w14:textId="77777777" w:rsidR="00D629EC" w:rsidRPr="00735FFA" w:rsidRDefault="00D629EC" w:rsidP="00D629EC">
      <w:pPr>
        <w:tabs>
          <w:tab w:val="left" w:pos="720"/>
        </w:tabs>
        <w:rPr>
          <w:sz w:val="22"/>
          <w:lang w:val="fr-FR"/>
          <w:rPrChange w:id="108" w:author="Author">
            <w:rPr>
              <w:sz w:val="22"/>
            </w:rPr>
          </w:rPrChange>
        </w:rPr>
      </w:pPr>
      <w:r w:rsidRPr="00735FFA">
        <w:rPr>
          <w:sz w:val="22"/>
          <w:lang w:val="fr-FR"/>
          <w:rPrChange w:id="109" w:author="Author">
            <w:rPr>
              <w:sz w:val="22"/>
            </w:rPr>
          </w:rPrChange>
        </w:rPr>
        <w:t>30, rue des Peupliers</w:t>
      </w:r>
    </w:p>
    <w:p w14:paraId="7F7C126C" w14:textId="77777777" w:rsidR="00C22C7F" w:rsidRPr="00DF7F20" w:rsidRDefault="00C22C7F" w:rsidP="00C22C7F">
      <w:pPr>
        <w:tabs>
          <w:tab w:val="left" w:pos="708"/>
        </w:tabs>
        <w:rPr>
          <w:sz w:val="22"/>
        </w:rPr>
      </w:pPr>
      <w:r w:rsidRPr="00DF7F20">
        <w:rPr>
          <w:sz w:val="22"/>
        </w:rPr>
        <w:t>F-92000 Nanterre</w:t>
      </w:r>
    </w:p>
    <w:p w14:paraId="55DBC533" w14:textId="77777777" w:rsidR="00C22C7F" w:rsidRPr="00DF7F20" w:rsidRDefault="00C22C7F" w:rsidP="00C22C7F">
      <w:pPr>
        <w:ind w:left="709" w:hanging="709"/>
        <w:jc w:val="both"/>
        <w:rPr>
          <w:sz w:val="20"/>
          <w:szCs w:val="22"/>
          <w:highlight w:val="yellow"/>
        </w:rPr>
      </w:pPr>
      <w:r w:rsidRPr="00DF7F20">
        <w:rPr>
          <w:sz w:val="22"/>
        </w:rPr>
        <w:t>France</w:t>
      </w:r>
    </w:p>
    <w:p w14:paraId="6B291B0E" w14:textId="77777777" w:rsidR="002C0F2A" w:rsidRPr="00DF7F20" w:rsidRDefault="002C0F2A">
      <w:pPr>
        <w:numPr>
          <w:ilvl w:val="12"/>
          <w:numId w:val="0"/>
        </w:numPr>
        <w:ind w:right="-2"/>
        <w:rPr>
          <w:sz w:val="20"/>
          <w:szCs w:val="22"/>
        </w:rPr>
      </w:pPr>
    </w:p>
    <w:p w14:paraId="22FFC6A6" w14:textId="49D00535" w:rsidR="00F572F5" w:rsidRPr="00DF7F20" w:rsidRDefault="002C0F2A">
      <w:pPr>
        <w:numPr>
          <w:ilvl w:val="12"/>
          <w:numId w:val="0"/>
        </w:numPr>
        <w:ind w:right="-2"/>
        <w:jc w:val="both"/>
        <w:rPr>
          <w:sz w:val="22"/>
          <w:szCs w:val="22"/>
        </w:rPr>
      </w:pPr>
      <w:r w:rsidRPr="00DF7F20">
        <w:rPr>
          <w:sz w:val="22"/>
          <w:szCs w:val="22"/>
        </w:rPr>
        <w:t>For any information about this medicine, please contact the local representative of the Marketing Authorisation Holder</w:t>
      </w:r>
      <w:r w:rsidR="0084106B" w:rsidRPr="00DF7F20">
        <w:rPr>
          <w:sz w:val="22"/>
          <w:szCs w:val="22"/>
        </w:rPr>
        <w:t>:</w:t>
      </w:r>
    </w:p>
    <w:p w14:paraId="49748AC6" w14:textId="77777777" w:rsidR="007F4DF2" w:rsidRPr="00DF7F20" w:rsidRDefault="007F4DF2">
      <w:pPr>
        <w:numPr>
          <w:ilvl w:val="12"/>
          <w:numId w:val="0"/>
        </w:numPr>
        <w:ind w:right="-2"/>
        <w:rPr>
          <w:b/>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A16247" w:rsidRPr="00DF7F20" w14:paraId="0048FB41" w14:textId="77777777" w:rsidTr="007C15DF">
        <w:trPr>
          <w:gridBefore w:val="1"/>
          <w:wBefore w:w="34" w:type="dxa"/>
        </w:trPr>
        <w:tc>
          <w:tcPr>
            <w:tcW w:w="4644" w:type="dxa"/>
          </w:tcPr>
          <w:p w14:paraId="16FC97D0" w14:textId="77777777" w:rsidR="00A16247" w:rsidRPr="00735FFA" w:rsidRDefault="00A16247" w:rsidP="007C15DF">
            <w:pPr>
              <w:tabs>
                <w:tab w:val="left" w:pos="567"/>
              </w:tabs>
              <w:rPr>
                <w:noProof/>
                <w:sz w:val="22"/>
                <w:szCs w:val="22"/>
                <w:lang w:val="fr-FR" w:eastAsia="de-DE"/>
                <w:rPrChange w:id="110" w:author="Author">
                  <w:rPr>
                    <w:noProof/>
                    <w:sz w:val="22"/>
                    <w:szCs w:val="22"/>
                    <w:lang w:eastAsia="de-DE"/>
                  </w:rPr>
                </w:rPrChange>
              </w:rPr>
            </w:pPr>
            <w:r w:rsidRPr="00735FFA">
              <w:rPr>
                <w:b/>
                <w:noProof/>
                <w:sz w:val="22"/>
                <w:szCs w:val="22"/>
                <w:lang w:val="fr-FR"/>
                <w:rPrChange w:id="111" w:author="Author">
                  <w:rPr>
                    <w:b/>
                    <w:noProof/>
                    <w:sz w:val="22"/>
                    <w:szCs w:val="22"/>
                  </w:rPr>
                </w:rPrChange>
              </w:rPr>
              <w:t>Belgique/België/Belgien</w:t>
            </w:r>
          </w:p>
          <w:p w14:paraId="7358BDC8" w14:textId="77777777" w:rsidR="00A16247" w:rsidRPr="00735FFA" w:rsidRDefault="0073321B" w:rsidP="007C15DF">
            <w:pPr>
              <w:tabs>
                <w:tab w:val="left" w:pos="567"/>
              </w:tabs>
              <w:rPr>
                <w:noProof/>
                <w:sz w:val="22"/>
                <w:szCs w:val="22"/>
                <w:lang w:val="fr-FR"/>
                <w:rPrChange w:id="112" w:author="Author">
                  <w:rPr>
                    <w:noProof/>
                    <w:sz w:val="22"/>
                    <w:szCs w:val="22"/>
                  </w:rPr>
                </w:rPrChange>
              </w:rPr>
            </w:pPr>
            <w:r w:rsidRPr="00735FFA">
              <w:rPr>
                <w:noProof/>
                <w:sz w:val="22"/>
                <w:szCs w:val="22"/>
                <w:lang w:val="fr-FR"/>
                <w:rPrChange w:id="113" w:author="Author">
                  <w:rPr>
                    <w:noProof/>
                    <w:sz w:val="22"/>
                    <w:szCs w:val="22"/>
                  </w:rPr>
                </w:rPrChange>
              </w:rPr>
              <w:t>Recordati</w:t>
            </w:r>
          </w:p>
          <w:p w14:paraId="2E759CD7" w14:textId="77777777" w:rsidR="00A16247" w:rsidRPr="00735FFA" w:rsidRDefault="00A16247" w:rsidP="007C15DF">
            <w:pPr>
              <w:pStyle w:val="Header"/>
              <w:tabs>
                <w:tab w:val="left" w:pos="567"/>
              </w:tabs>
              <w:rPr>
                <w:rFonts w:ascii="Times New Roman" w:hAnsi="Times New Roman"/>
                <w:noProof/>
                <w:sz w:val="22"/>
                <w:szCs w:val="22"/>
                <w:lang w:val="fr-FR" w:eastAsia="de-DE"/>
                <w:rPrChange w:id="114" w:author="Author">
                  <w:rPr>
                    <w:rFonts w:ascii="Times New Roman" w:hAnsi="Times New Roman"/>
                    <w:noProof/>
                    <w:sz w:val="22"/>
                    <w:szCs w:val="22"/>
                    <w:lang w:val="en-GB" w:eastAsia="de-DE"/>
                  </w:rPr>
                </w:rPrChange>
              </w:rPr>
            </w:pPr>
            <w:r w:rsidRPr="00735FFA">
              <w:rPr>
                <w:rFonts w:ascii="Times New Roman" w:hAnsi="Times New Roman"/>
                <w:noProof/>
                <w:sz w:val="22"/>
                <w:szCs w:val="22"/>
                <w:lang w:val="fr-FR"/>
                <w:rPrChange w:id="115" w:author="Author">
                  <w:rPr>
                    <w:rFonts w:ascii="Times New Roman" w:hAnsi="Times New Roman"/>
                    <w:noProof/>
                    <w:sz w:val="22"/>
                    <w:szCs w:val="22"/>
                    <w:lang w:val="en-GB"/>
                  </w:rPr>
                </w:rPrChange>
              </w:rPr>
              <w:t>Tél/Tel: +32 2 46101 36</w:t>
            </w:r>
          </w:p>
        </w:tc>
        <w:tc>
          <w:tcPr>
            <w:tcW w:w="4678" w:type="dxa"/>
          </w:tcPr>
          <w:p w14:paraId="710EAF42" w14:textId="77777777" w:rsidR="00A16247" w:rsidRPr="00DF7F20" w:rsidRDefault="00A16247" w:rsidP="007C15DF">
            <w:pPr>
              <w:tabs>
                <w:tab w:val="left" w:pos="567"/>
              </w:tabs>
              <w:rPr>
                <w:sz w:val="22"/>
                <w:szCs w:val="22"/>
              </w:rPr>
            </w:pPr>
            <w:proofErr w:type="spellStart"/>
            <w:r w:rsidRPr="00DF7F20">
              <w:rPr>
                <w:b/>
                <w:sz w:val="22"/>
                <w:szCs w:val="22"/>
              </w:rPr>
              <w:t>Lietuva</w:t>
            </w:r>
            <w:proofErr w:type="spellEnd"/>
          </w:p>
          <w:p w14:paraId="5B6657EF" w14:textId="77777777" w:rsidR="00A16247" w:rsidRPr="00DF7F20" w:rsidRDefault="0073321B" w:rsidP="007C15DF">
            <w:pPr>
              <w:tabs>
                <w:tab w:val="left" w:pos="567"/>
              </w:tabs>
              <w:suppressAutoHyphens/>
              <w:rPr>
                <w:sz w:val="22"/>
                <w:szCs w:val="22"/>
              </w:rPr>
            </w:pPr>
            <w:r w:rsidRPr="00DF7F20">
              <w:rPr>
                <w:noProof/>
                <w:sz w:val="22"/>
                <w:szCs w:val="22"/>
              </w:rPr>
              <w:t>Recordati</w:t>
            </w:r>
            <w:r w:rsidRPr="00DF7F20">
              <w:rPr>
                <w:sz w:val="22"/>
                <w:szCs w:val="22"/>
              </w:rPr>
              <w:t xml:space="preserve"> </w:t>
            </w:r>
            <w:r w:rsidR="00A16247" w:rsidRPr="00DF7F20">
              <w:rPr>
                <w:sz w:val="22"/>
                <w:szCs w:val="22"/>
              </w:rPr>
              <w:t>AB</w:t>
            </w:r>
            <w:r w:rsidRPr="00DF7F20">
              <w:rPr>
                <w:sz w:val="22"/>
                <w:szCs w:val="22"/>
              </w:rPr>
              <w:t>.</w:t>
            </w:r>
          </w:p>
          <w:p w14:paraId="00484777" w14:textId="77777777" w:rsidR="00446368" w:rsidRPr="00DF7F20" w:rsidRDefault="00A16247" w:rsidP="00446368">
            <w:pPr>
              <w:tabs>
                <w:tab w:val="left" w:pos="-720"/>
              </w:tabs>
              <w:suppressAutoHyphens/>
              <w:rPr>
                <w:sz w:val="22"/>
                <w:szCs w:val="22"/>
              </w:rPr>
            </w:pPr>
            <w:r w:rsidRPr="00DF7F20">
              <w:rPr>
                <w:sz w:val="22"/>
                <w:szCs w:val="22"/>
              </w:rPr>
              <w:t>Tel: + 46 8 545 80 230</w:t>
            </w:r>
            <w:r w:rsidR="00446368" w:rsidRPr="00DF7F20">
              <w:rPr>
                <w:sz w:val="22"/>
                <w:szCs w:val="22"/>
              </w:rPr>
              <w:t xml:space="preserve"> </w:t>
            </w:r>
          </w:p>
          <w:p w14:paraId="6FEA5953" w14:textId="77777777" w:rsidR="00A16247" w:rsidRPr="00DF7F20" w:rsidRDefault="00446368" w:rsidP="00671F8B">
            <w:pPr>
              <w:tabs>
                <w:tab w:val="left" w:pos="-720"/>
              </w:tabs>
              <w:suppressAutoHyphens/>
              <w:rPr>
                <w:sz w:val="22"/>
                <w:szCs w:val="22"/>
              </w:rPr>
            </w:pPr>
            <w:proofErr w:type="spellStart"/>
            <w:r w:rsidRPr="00DF7F20">
              <w:rPr>
                <w:sz w:val="22"/>
                <w:szCs w:val="22"/>
              </w:rPr>
              <w:t>Švedija</w:t>
            </w:r>
            <w:proofErr w:type="spellEnd"/>
          </w:p>
          <w:p w14:paraId="0C71AEBB" w14:textId="77777777" w:rsidR="00A16247" w:rsidRPr="00DF7F20" w:rsidRDefault="00A16247" w:rsidP="007C15DF">
            <w:pPr>
              <w:tabs>
                <w:tab w:val="left" w:pos="567"/>
              </w:tabs>
              <w:suppressAutoHyphens/>
              <w:rPr>
                <w:sz w:val="22"/>
                <w:szCs w:val="22"/>
              </w:rPr>
            </w:pPr>
          </w:p>
        </w:tc>
      </w:tr>
      <w:tr w:rsidR="00A16247" w:rsidRPr="00DF7F20" w14:paraId="4C652DA3" w14:textId="77777777" w:rsidTr="007C15DF">
        <w:trPr>
          <w:gridBefore w:val="1"/>
          <w:wBefore w:w="34" w:type="dxa"/>
        </w:trPr>
        <w:tc>
          <w:tcPr>
            <w:tcW w:w="4644" w:type="dxa"/>
          </w:tcPr>
          <w:p w14:paraId="0ADB8C63" w14:textId="77777777" w:rsidR="00C50010" w:rsidRPr="00DF7F20" w:rsidRDefault="00C50010" w:rsidP="007C15DF">
            <w:pPr>
              <w:tabs>
                <w:tab w:val="left" w:pos="567"/>
              </w:tabs>
              <w:autoSpaceDE w:val="0"/>
              <w:autoSpaceDN w:val="0"/>
              <w:adjustRightInd w:val="0"/>
              <w:rPr>
                <w:b/>
                <w:bCs/>
                <w:sz w:val="22"/>
                <w:szCs w:val="22"/>
              </w:rPr>
            </w:pPr>
          </w:p>
          <w:p w14:paraId="23A5660B" w14:textId="77777777" w:rsidR="00C50010" w:rsidRPr="00DF7F20" w:rsidRDefault="00C50010" w:rsidP="007C15DF">
            <w:pPr>
              <w:tabs>
                <w:tab w:val="left" w:pos="567"/>
              </w:tabs>
              <w:autoSpaceDE w:val="0"/>
              <w:autoSpaceDN w:val="0"/>
              <w:adjustRightInd w:val="0"/>
              <w:rPr>
                <w:b/>
                <w:bCs/>
                <w:sz w:val="22"/>
                <w:szCs w:val="22"/>
              </w:rPr>
            </w:pPr>
          </w:p>
          <w:p w14:paraId="1B487F11" w14:textId="77777777" w:rsidR="00A16247" w:rsidRPr="00DF7F20" w:rsidRDefault="00A16247" w:rsidP="007C15DF">
            <w:pPr>
              <w:tabs>
                <w:tab w:val="left" w:pos="567"/>
              </w:tabs>
              <w:autoSpaceDE w:val="0"/>
              <w:autoSpaceDN w:val="0"/>
              <w:adjustRightInd w:val="0"/>
              <w:rPr>
                <w:b/>
                <w:bCs/>
                <w:sz w:val="22"/>
                <w:szCs w:val="22"/>
              </w:rPr>
            </w:pPr>
            <w:proofErr w:type="spellStart"/>
            <w:r w:rsidRPr="00DF7F20">
              <w:rPr>
                <w:b/>
                <w:bCs/>
                <w:sz w:val="22"/>
                <w:szCs w:val="22"/>
              </w:rPr>
              <w:t>България</w:t>
            </w:r>
            <w:proofErr w:type="spellEnd"/>
          </w:p>
          <w:p w14:paraId="473F79EB" w14:textId="77777777" w:rsidR="00A16247" w:rsidRPr="00DF7F20" w:rsidRDefault="00C02058" w:rsidP="007C15DF">
            <w:pPr>
              <w:tabs>
                <w:tab w:val="left" w:pos="567"/>
              </w:tabs>
              <w:rPr>
                <w:sz w:val="22"/>
                <w:szCs w:val="22"/>
              </w:rPr>
            </w:pPr>
            <w:r w:rsidRPr="00DF7F20">
              <w:rPr>
                <w:sz w:val="22"/>
                <w:szCs w:val="22"/>
              </w:rPr>
              <w:t>Recordati Rare Diseases</w:t>
            </w:r>
          </w:p>
          <w:p w14:paraId="6934FA2F" w14:textId="77777777" w:rsidR="00446368" w:rsidRPr="00DF7F20" w:rsidRDefault="00A16247" w:rsidP="00446368">
            <w:pPr>
              <w:tabs>
                <w:tab w:val="left" w:pos="567"/>
              </w:tabs>
              <w:autoSpaceDE w:val="0"/>
              <w:autoSpaceDN w:val="0"/>
              <w:adjustRightInd w:val="0"/>
              <w:rPr>
                <w:sz w:val="22"/>
                <w:szCs w:val="22"/>
              </w:rPr>
            </w:pPr>
            <w:r w:rsidRPr="00DF7F20">
              <w:rPr>
                <w:sz w:val="22"/>
                <w:szCs w:val="22"/>
              </w:rPr>
              <w:t>Tel: +</w:t>
            </w:r>
            <w:r w:rsidR="00446368" w:rsidRPr="00DF7F20">
              <w:rPr>
                <w:sz w:val="22"/>
                <w:szCs w:val="22"/>
              </w:rPr>
              <w:t>33 (0)1 47 73 64 58</w:t>
            </w:r>
          </w:p>
          <w:p w14:paraId="306EBC16" w14:textId="77777777" w:rsidR="00A16247" w:rsidRPr="00DF7F20" w:rsidRDefault="00C21963" w:rsidP="007C15DF">
            <w:pPr>
              <w:tabs>
                <w:tab w:val="left" w:pos="567"/>
              </w:tabs>
              <w:suppressAutoHyphens/>
              <w:rPr>
                <w:b/>
                <w:sz w:val="22"/>
                <w:szCs w:val="22"/>
              </w:rPr>
            </w:pPr>
            <w:proofErr w:type="spellStart"/>
            <w:r w:rsidRPr="00DF7F20">
              <w:rPr>
                <w:sz w:val="22"/>
                <w:szCs w:val="22"/>
              </w:rPr>
              <w:t>Франция</w:t>
            </w:r>
            <w:proofErr w:type="spellEnd"/>
            <w:r w:rsidRPr="00DF7F20">
              <w:rPr>
                <w:b/>
                <w:sz w:val="22"/>
                <w:szCs w:val="22"/>
              </w:rPr>
              <w:t xml:space="preserve"> </w:t>
            </w:r>
          </w:p>
        </w:tc>
        <w:tc>
          <w:tcPr>
            <w:tcW w:w="4678" w:type="dxa"/>
          </w:tcPr>
          <w:p w14:paraId="233257C2" w14:textId="77777777" w:rsidR="00C50010" w:rsidRPr="00735FFA" w:rsidRDefault="00C50010" w:rsidP="007C15DF">
            <w:pPr>
              <w:tabs>
                <w:tab w:val="left" w:pos="567"/>
              </w:tabs>
              <w:rPr>
                <w:b/>
                <w:noProof/>
                <w:sz w:val="22"/>
                <w:szCs w:val="22"/>
                <w:lang w:val="fr-FR"/>
                <w:rPrChange w:id="116" w:author="Author">
                  <w:rPr>
                    <w:b/>
                    <w:noProof/>
                    <w:sz w:val="22"/>
                    <w:szCs w:val="22"/>
                  </w:rPr>
                </w:rPrChange>
              </w:rPr>
            </w:pPr>
          </w:p>
          <w:p w14:paraId="5D5D770E" w14:textId="77777777" w:rsidR="00C50010" w:rsidRPr="00735FFA" w:rsidRDefault="00C50010" w:rsidP="007C15DF">
            <w:pPr>
              <w:tabs>
                <w:tab w:val="left" w:pos="567"/>
              </w:tabs>
              <w:rPr>
                <w:b/>
                <w:noProof/>
                <w:sz w:val="22"/>
                <w:szCs w:val="22"/>
                <w:lang w:val="fr-FR"/>
                <w:rPrChange w:id="117" w:author="Author">
                  <w:rPr>
                    <w:b/>
                    <w:noProof/>
                    <w:sz w:val="22"/>
                    <w:szCs w:val="22"/>
                  </w:rPr>
                </w:rPrChange>
              </w:rPr>
            </w:pPr>
          </w:p>
          <w:p w14:paraId="65AD3C29" w14:textId="77777777" w:rsidR="00A16247" w:rsidRPr="00735FFA" w:rsidRDefault="00A16247" w:rsidP="007C15DF">
            <w:pPr>
              <w:tabs>
                <w:tab w:val="left" w:pos="567"/>
              </w:tabs>
              <w:rPr>
                <w:b/>
                <w:noProof/>
                <w:sz w:val="22"/>
                <w:szCs w:val="22"/>
                <w:lang w:val="fr-FR" w:eastAsia="de-DE"/>
                <w:rPrChange w:id="118" w:author="Author">
                  <w:rPr>
                    <w:b/>
                    <w:noProof/>
                    <w:sz w:val="22"/>
                    <w:szCs w:val="22"/>
                    <w:lang w:eastAsia="de-DE"/>
                  </w:rPr>
                </w:rPrChange>
              </w:rPr>
            </w:pPr>
            <w:r w:rsidRPr="00735FFA">
              <w:rPr>
                <w:b/>
                <w:noProof/>
                <w:sz w:val="22"/>
                <w:szCs w:val="22"/>
                <w:lang w:val="fr-FR"/>
                <w:rPrChange w:id="119" w:author="Author">
                  <w:rPr>
                    <w:b/>
                    <w:noProof/>
                    <w:sz w:val="22"/>
                    <w:szCs w:val="22"/>
                  </w:rPr>
                </w:rPrChange>
              </w:rPr>
              <w:t>Luxembourg/Luxemburg</w:t>
            </w:r>
          </w:p>
          <w:p w14:paraId="41E9D633" w14:textId="77777777" w:rsidR="00A16247" w:rsidRPr="00735FFA" w:rsidRDefault="0073321B" w:rsidP="007C15DF">
            <w:pPr>
              <w:tabs>
                <w:tab w:val="left" w:pos="567"/>
              </w:tabs>
              <w:rPr>
                <w:noProof/>
                <w:sz w:val="22"/>
                <w:szCs w:val="22"/>
                <w:lang w:val="fr-FR"/>
                <w:rPrChange w:id="120" w:author="Author">
                  <w:rPr>
                    <w:noProof/>
                    <w:sz w:val="22"/>
                    <w:szCs w:val="22"/>
                  </w:rPr>
                </w:rPrChange>
              </w:rPr>
            </w:pPr>
            <w:r w:rsidRPr="00735FFA">
              <w:rPr>
                <w:noProof/>
                <w:sz w:val="22"/>
                <w:szCs w:val="22"/>
                <w:lang w:val="fr-FR"/>
                <w:rPrChange w:id="121" w:author="Author">
                  <w:rPr>
                    <w:noProof/>
                    <w:sz w:val="22"/>
                    <w:szCs w:val="22"/>
                  </w:rPr>
                </w:rPrChange>
              </w:rPr>
              <w:t>Recordati</w:t>
            </w:r>
          </w:p>
          <w:p w14:paraId="42CB2C2F" w14:textId="77777777" w:rsidR="00A16247" w:rsidRPr="00735FFA" w:rsidRDefault="00A16247" w:rsidP="007C15DF">
            <w:pPr>
              <w:tabs>
                <w:tab w:val="left" w:pos="567"/>
              </w:tabs>
              <w:snapToGrid w:val="0"/>
              <w:rPr>
                <w:noProof/>
                <w:sz w:val="22"/>
                <w:szCs w:val="22"/>
                <w:lang w:val="fr-FR"/>
                <w:rPrChange w:id="122" w:author="Author">
                  <w:rPr>
                    <w:noProof/>
                    <w:sz w:val="22"/>
                    <w:szCs w:val="22"/>
                  </w:rPr>
                </w:rPrChange>
              </w:rPr>
            </w:pPr>
            <w:r w:rsidRPr="00735FFA">
              <w:rPr>
                <w:noProof/>
                <w:sz w:val="22"/>
                <w:szCs w:val="22"/>
                <w:lang w:val="fr-FR"/>
                <w:rPrChange w:id="123" w:author="Author">
                  <w:rPr>
                    <w:noProof/>
                    <w:sz w:val="22"/>
                    <w:szCs w:val="22"/>
                  </w:rPr>
                </w:rPrChange>
              </w:rPr>
              <w:t>Tél/Tel: +32 2 46101 36</w:t>
            </w:r>
          </w:p>
          <w:p w14:paraId="076ACFC2" w14:textId="77777777" w:rsidR="00446368" w:rsidRPr="00DF7F20" w:rsidRDefault="00446368" w:rsidP="00446368">
            <w:pPr>
              <w:tabs>
                <w:tab w:val="left" w:pos="567"/>
              </w:tabs>
              <w:rPr>
                <w:noProof/>
                <w:sz w:val="22"/>
                <w:szCs w:val="22"/>
              </w:rPr>
            </w:pPr>
            <w:r w:rsidRPr="00DF7F20">
              <w:rPr>
                <w:noProof/>
                <w:sz w:val="22"/>
                <w:szCs w:val="22"/>
              </w:rPr>
              <w:t>Belgique/Belgien</w:t>
            </w:r>
          </w:p>
          <w:p w14:paraId="27B1004C" w14:textId="77777777" w:rsidR="00671F8B" w:rsidRPr="00DF7F20" w:rsidRDefault="00671F8B" w:rsidP="007C15DF">
            <w:pPr>
              <w:tabs>
                <w:tab w:val="left" w:pos="567"/>
              </w:tabs>
              <w:suppressAutoHyphens/>
              <w:rPr>
                <w:sz w:val="22"/>
                <w:szCs w:val="22"/>
              </w:rPr>
            </w:pPr>
          </w:p>
        </w:tc>
      </w:tr>
      <w:tr w:rsidR="00A16247" w:rsidRPr="00DF7F20" w14:paraId="1C6D04A8" w14:textId="77777777" w:rsidTr="007C15DF">
        <w:trPr>
          <w:gridBefore w:val="1"/>
          <w:wBefore w:w="34" w:type="dxa"/>
        </w:trPr>
        <w:tc>
          <w:tcPr>
            <w:tcW w:w="4644" w:type="dxa"/>
          </w:tcPr>
          <w:p w14:paraId="6094B1BC" w14:textId="77777777" w:rsidR="00A16247" w:rsidRPr="00DF7F20" w:rsidRDefault="00A16247" w:rsidP="007C15DF">
            <w:pPr>
              <w:tabs>
                <w:tab w:val="left" w:pos="567"/>
              </w:tabs>
              <w:suppressAutoHyphens/>
              <w:rPr>
                <w:sz w:val="22"/>
                <w:szCs w:val="22"/>
              </w:rPr>
            </w:pPr>
            <w:proofErr w:type="spellStart"/>
            <w:r w:rsidRPr="00DF7F20">
              <w:rPr>
                <w:b/>
                <w:sz w:val="22"/>
                <w:szCs w:val="22"/>
              </w:rPr>
              <w:t>Česká</w:t>
            </w:r>
            <w:proofErr w:type="spellEnd"/>
            <w:r w:rsidRPr="00DF7F20">
              <w:rPr>
                <w:b/>
                <w:sz w:val="22"/>
                <w:szCs w:val="22"/>
              </w:rPr>
              <w:t xml:space="preserve"> </w:t>
            </w:r>
            <w:proofErr w:type="spellStart"/>
            <w:r w:rsidRPr="00DF7F20">
              <w:rPr>
                <w:b/>
                <w:sz w:val="22"/>
                <w:szCs w:val="22"/>
              </w:rPr>
              <w:t>republika</w:t>
            </w:r>
            <w:proofErr w:type="spellEnd"/>
          </w:p>
          <w:p w14:paraId="43736C3D" w14:textId="77777777" w:rsidR="00446368" w:rsidRPr="00DF7F20" w:rsidRDefault="00C02058" w:rsidP="00446368">
            <w:pPr>
              <w:tabs>
                <w:tab w:val="left" w:pos="567"/>
              </w:tabs>
              <w:rPr>
                <w:sz w:val="22"/>
                <w:szCs w:val="22"/>
              </w:rPr>
            </w:pPr>
            <w:r w:rsidRPr="00DF7F20">
              <w:rPr>
                <w:sz w:val="22"/>
                <w:szCs w:val="22"/>
              </w:rPr>
              <w:t>Recordati Rare Diseases</w:t>
            </w:r>
          </w:p>
          <w:p w14:paraId="3E0C2C10" w14:textId="77777777" w:rsidR="00446368" w:rsidRPr="00DF7F20" w:rsidRDefault="00446368" w:rsidP="00446368">
            <w:pPr>
              <w:tabs>
                <w:tab w:val="left" w:pos="567"/>
              </w:tabs>
              <w:rPr>
                <w:sz w:val="22"/>
                <w:szCs w:val="22"/>
              </w:rPr>
            </w:pPr>
            <w:r w:rsidRPr="00DF7F20">
              <w:rPr>
                <w:sz w:val="22"/>
                <w:szCs w:val="22"/>
              </w:rPr>
              <w:t>Tel: +33 (0)1 47 73 64 58</w:t>
            </w:r>
          </w:p>
          <w:p w14:paraId="74033BB9" w14:textId="77777777" w:rsidR="00A16247" w:rsidRPr="00DF7F20" w:rsidRDefault="00446368" w:rsidP="00446368">
            <w:pPr>
              <w:tabs>
                <w:tab w:val="left" w:pos="567"/>
              </w:tabs>
              <w:rPr>
                <w:sz w:val="22"/>
                <w:szCs w:val="22"/>
              </w:rPr>
            </w:pPr>
            <w:r w:rsidRPr="00DF7F20">
              <w:rPr>
                <w:sz w:val="22"/>
                <w:szCs w:val="22"/>
              </w:rPr>
              <w:t>Francie</w:t>
            </w:r>
          </w:p>
        </w:tc>
        <w:tc>
          <w:tcPr>
            <w:tcW w:w="4678" w:type="dxa"/>
          </w:tcPr>
          <w:p w14:paraId="3B172736" w14:textId="77777777" w:rsidR="00A16247" w:rsidRPr="00DF7F20" w:rsidRDefault="00A16247" w:rsidP="007C15DF">
            <w:pPr>
              <w:tabs>
                <w:tab w:val="left" w:pos="567"/>
              </w:tabs>
              <w:rPr>
                <w:b/>
                <w:sz w:val="22"/>
                <w:szCs w:val="22"/>
              </w:rPr>
            </w:pPr>
            <w:proofErr w:type="spellStart"/>
            <w:r w:rsidRPr="00DF7F20">
              <w:rPr>
                <w:b/>
                <w:sz w:val="22"/>
                <w:szCs w:val="22"/>
              </w:rPr>
              <w:t>Magyarország</w:t>
            </w:r>
            <w:proofErr w:type="spellEnd"/>
          </w:p>
          <w:p w14:paraId="024817F7" w14:textId="77777777" w:rsidR="00446368" w:rsidRPr="00DF7F20" w:rsidRDefault="00C02058" w:rsidP="00446368">
            <w:pPr>
              <w:tabs>
                <w:tab w:val="left" w:pos="567"/>
              </w:tabs>
              <w:rPr>
                <w:sz w:val="22"/>
                <w:szCs w:val="22"/>
              </w:rPr>
            </w:pPr>
            <w:r w:rsidRPr="00DF7F20">
              <w:rPr>
                <w:sz w:val="22"/>
                <w:szCs w:val="22"/>
              </w:rPr>
              <w:t>Recordati Rare Diseases</w:t>
            </w:r>
          </w:p>
          <w:p w14:paraId="22CC0DF0" w14:textId="77777777" w:rsidR="00446368" w:rsidRPr="00DF7F20" w:rsidRDefault="00446368" w:rsidP="00446368">
            <w:pPr>
              <w:tabs>
                <w:tab w:val="left" w:pos="567"/>
              </w:tabs>
              <w:rPr>
                <w:sz w:val="22"/>
                <w:szCs w:val="22"/>
              </w:rPr>
            </w:pPr>
            <w:r w:rsidRPr="00DF7F20">
              <w:rPr>
                <w:sz w:val="22"/>
                <w:szCs w:val="22"/>
              </w:rPr>
              <w:t>Tel: +33 (0)1 47 73 64 58</w:t>
            </w:r>
          </w:p>
          <w:p w14:paraId="093F744E" w14:textId="77777777" w:rsidR="00A16247" w:rsidRPr="00DF7F20" w:rsidRDefault="00446368" w:rsidP="00446368">
            <w:pPr>
              <w:tabs>
                <w:tab w:val="left" w:pos="567"/>
              </w:tabs>
              <w:suppressAutoHyphens/>
              <w:rPr>
                <w:sz w:val="22"/>
                <w:szCs w:val="22"/>
              </w:rPr>
            </w:pPr>
            <w:proofErr w:type="spellStart"/>
            <w:r w:rsidRPr="00DF7F20">
              <w:rPr>
                <w:sz w:val="22"/>
                <w:szCs w:val="22"/>
              </w:rPr>
              <w:t>Franciaország</w:t>
            </w:r>
            <w:proofErr w:type="spellEnd"/>
          </w:p>
          <w:p w14:paraId="625D7CB8" w14:textId="77777777" w:rsidR="00671F8B" w:rsidRPr="00DF7F20" w:rsidRDefault="00671F8B" w:rsidP="00446368">
            <w:pPr>
              <w:tabs>
                <w:tab w:val="left" w:pos="567"/>
              </w:tabs>
              <w:suppressAutoHyphens/>
              <w:rPr>
                <w:sz w:val="22"/>
                <w:szCs w:val="22"/>
              </w:rPr>
            </w:pPr>
          </w:p>
          <w:p w14:paraId="37869B60" w14:textId="77777777" w:rsidR="00F17175" w:rsidRPr="00DF7F20" w:rsidRDefault="00F17175" w:rsidP="00446368">
            <w:pPr>
              <w:tabs>
                <w:tab w:val="left" w:pos="567"/>
              </w:tabs>
              <w:suppressAutoHyphens/>
              <w:rPr>
                <w:sz w:val="22"/>
                <w:szCs w:val="22"/>
              </w:rPr>
            </w:pPr>
          </w:p>
          <w:p w14:paraId="4203875E" w14:textId="77777777" w:rsidR="00F17175" w:rsidRPr="00DF7F20" w:rsidRDefault="00F17175" w:rsidP="00446368">
            <w:pPr>
              <w:tabs>
                <w:tab w:val="left" w:pos="567"/>
              </w:tabs>
              <w:suppressAutoHyphens/>
              <w:rPr>
                <w:sz w:val="22"/>
                <w:szCs w:val="22"/>
              </w:rPr>
            </w:pPr>
          </w:p>
        </w:tc>
      </w:tr>
      <w:tr w:rsidR="00A16247" w:rsidRPr="00DF7F20" w14:paraId="7FBF2AB6" w14:textId="77777777" w:rsidTr="007C15DF">
        <w:trPr>
          <w:gridBefore w:val="1"/>
          <w:wBefore w:w="34" w:type="dxa"/>
        </w:trPr>
        <w:tc>
          <w:tcPr>
            <w:tcW w:w="4644" w:type="dxa"/>
          </w:tcPr>
          <w:p w14:paraId="1D585CE7" w14:textId="77777777" w:rsidR="00A16247" w:rsidRPr="00DF7F20" w:rsidRDefault="00A16247" w:rsidP="007C15DF">
            <w:pPr>
              <w:tabs>
                <w:tab w:val="left" w:pos="567"/>
              </w:tabs>
              <w:rPr>
                <w:sz w:val="22"/>
                <w:szCs w:val="22"/>
              </w:rPr>
            </w:pPr>
            <w:proofErr w:type="spellStart"/>
            <w:r w:rsidRPr="00DF7F20">
              <w:rPr>
                <w:b/>
                <w:sz w:val="22"/>
                <w:szCs w:val="22"/>
              </w:rPr>
              <w:t>Danmark</w:t>
            </w:r>
            <w:proofErr w:type="spellEnd"/>
          </w:p>
          <w:p w14:paraId="61F0C26A" w14:textId="77777777" w:rsidR="00A16247" w:rsidRPr="00DF7F20" w:rsidRDefault="0073321B" w:rsidP="007C15DF">
            <w:pPr>
              <w:rPr>
                <w:noProof/>
                <w:sz w:val="22"/>
                <w:szCs w:val="22"/>
              </w:rPr>
            </w:pPr>
            <w:r w:rsidRPr="00DF7F20">
              <w:rPr>
                <w:noProof/>
                <w:sz w:val="22"/>
                <w:szCs w:val="22"/>
              </w:rPr>
              <w:t xml:space="preserve">Recordati </w:t>
            </w:r>
            <w:r w:rsidR="00A16247" w:rsidRPr="00DF7F20">
              <w:rPr>
                <w:noProof/>
                <w:sz w:val="22"/>
                <w:szCs w:val="22"/>
              </w:rPr>
              <w:t>AB</w:t>
            </w:r>
            <w:r w:rsidRPr="00DF7F20">
              <w:rPr>
                <w:noProof/>
                <w:sz w:val="22"/>
                <w:szCs w:val="22"/>
              </w:rPr>
              <w:t>.</w:t>
            </w:r>
          </w:p>
          <w:p w14:paraId="6C5F34B2" w14:textId="4C64A3A9" w:rsidR="00446368" w:rsidRPr="00DF7F20" w:rsidRDefault="00A16247" w:rsidP="00446368">
            <w:pPr>
              <w:rPr>
                <w:noProof/>
                <w:sz w:val="22"/>
                <w:szCs w:val="22"/>
              </w:rPr>
            </w:pPr>
            <w:r w:rsidRPr="00DF7F20">
              <w:rPr>
                <w:noProof/>
                <w:sz w:val="22"/>
                <w:szCs w:val="22"/>
              </w:rPr>
              <w:t>Tlf</w:t>
            </w:r>
            <w:r w:rsidR="006A7199" w:rsidRPr="00DF7F20">
              <w:rPr>
                <w:noProof/>
                <w:sz w:val="22"/>
                <w:szCs w:val="22"/>
              </w:rPr>
              <w:t>.</w:t>
            </w:r>
            <w:r w:rsidRPr="00DF7F20">
              <w:rPr>
                <w:noProof/>
                <w:sz w:val="22"/>
                <w:szCs w:val="22"/>
              </w:rPr>
              <w:t>: +46 8 545 80 230</w:t>
            </w:r>
            <w:r w:rsidR="00446368" w:rsidRPr="00DF7F20">
              <w:rPr>
                <w:noProof/>
                <w:sz w:val="22"/>
                <w:szCs w:val="22"/>
              </w:rPr>
              <w:t xml:space="preserve"> </w:t>
            </w:r>
          </w:p>
          <w:p w14:paraId="1B7588DA" w14:textId="77777777" w:rsidR="00446368" w:rsidRPr="00DF7F20" w:rsidRDefault="00446368" w:rsidP="00446368">
            <w:pPr>
              <w:rPr>
                <w:sz w:val="22"/>
                <w:szCs w:val="22"/>
              </w:rPr>
            </w:pPr>
            <w:r w:rsidRPr="00DF7F20">
              <w:rPr>
                <w:noProof/>
                <w:sz w:val="22"/>
                <w:szCs w:val="22"/>
              </w:rPr>
              <w:t>Sverige</w:t>
            </w:r>
          </w:p>
          <w:p w14:paraId="070FD429" w14:textId="77777777" w:rsidR="00446368" w:rsidRPr="00DF7F20" w:rsidRDefault="00446368" w:rsidP="007C15DF">
            <w:pPr>
              <w:tabs>
                <w:tab w:val="left" w:pos="567"/>
              </w:tabs>
              <w:suppressAutoHyphens/>
              <w:rPr>
                <w:sz w:val="22"/>
                <w:szCs w:val="22"/>
              </w:rPr>
            </w:pPr>
          </w:p>
        </w:tc>
        <w:tc>
          <w:tcPr>
            <w:tcW w:w="4678" w:type="dxa"/>
          </w:tcPr>
          <w:p w14:paraId="054AEEE2" w14:textId="77777777" w:rsidR="00A16247" w:rsidRPr="00DF7F20" w:rsidRDefault="00A16247" w:rsidP="007C15DF">
            <w:pPr>
              <w:tabs>
                <w:tab w:val="left" w:pos="567"/>
              </w:tabs>
              <w:suppressAutoHyphens/>
              <w:rPr>
                <w:b/>
                <w:sz w:val="22"/>
                <w:szCs w:val="22"/>
              </w:rPr>
            </w:pPr>
            <w:r w:rsidRPr="00DF7F20">
              <w:rPr>
                <w:b/>
                <w:sz w:val="22"/>
                <w:szCs w:val="22"/>
              </w:rPr>
              <w:t>Malta</w:t>
            </w:r>
          </w:p>
          <w:p w14:paraId="26BAFA3E" w14:textId="77777777" w:rsidR="00A16247" w:rsidRPr="00DF7F20" w:rsidRDefault="00C02058" w:rsidP="007C15DF">
            <w:pPr>
              <w:tabs>
                <w:tab w:val="left" w:pos="567"/>
              </w:tabs>
              <w:rPr>
                <w:sz w:val="22"/>
                <w:szCs w:val="22"/>
              </w:rPr>
            </w:pPr>
            <w:r w:rsidRPr="00DF7F20">
              <w:rPr>
                <w:sz w:val="22"/>
                <w:szCs w:val="22"/>
              </w:rPr>
              <w:t>Recordati Rare Diseases</w:t>
            </w:r>
          </w:p>
          <w:p w14:paraId="6E1EE174" w14:textId="77777777" w:rsidR="00446368" w:rsidRPr="00DF7F20" w:rsidRDefault="00A16247" w:rsidP="00446368">
            <w:pPr>
              <w:rPr>
                <w:noProof/>
                <w:sz w:val="22"/>
                <w:szCs w:val="22"/>
              </w:rPr>
            </w:pPr>
            <w:r w:rsidRPr="00DF7F20">
              <w:rPr>
                <w:sz w:val="22"/>
                <w:szCs w:val="22"/>
              </w:rPr>
              <w:t>Tel: +33 1 47 73 64 58</w:t>
            </w:r>
            <w:r w:rsidR="00446368" w:rsidRPr="00DF7F20">
              <w:rPr>
                <w:noProof/>
                <w:sz w:val="22"/>
                <w:szCs w:val="22"/>
              </w:rPr>
              <w:t xml:space="preserve"> </w:t>
            </w:r>
          </w:p>
          <w:p w14:paraId="31BC238A" w14:textId="77777777" w:rsidR="00A16247" w:rsidRPr="00DF7F20" w:rsidRDefault="00446368" w:rsidP="00446368">
            <w:pPr>
              <w:rPr>
                <w:noProof/>
                <w:sz w:val="22"/>
                <w:szCs w:val="22"/>
              </w:rPr>
            </w:pPr>
            <w:r w:rsidRPr="00DF7F20">
              <w:rPr>
                <w:noProof/>
                <w:sz w:val="22"/>
                <w:szCs w:val="22"/>
              </w:rPr>
              <w:t>Franza</w:t>
            </w:r>
          </w:p>
          <w:p w14:paraId="19AC3D7A" w14:textId="77777777" w:rsidR="00A16247" w:rsidRPr="00DF7F20" w:rsidRDefault="00A16247" w:rsidP="007C15DF">
            <w:pPr>
              <w:tabs>
                <w:tab w:val="left" w:pos="567"/>
              </w:tabs>
              <w:rPr>
                <w:noProof/>
                <w:sz w:val="22"/>
                <w:szCs w:val="22"/>
                <w:lang w:eastAsia="de-DE"/>
              </w:rPr>
            </w:pPr>
          </w:p>
        </w:tc>
      </w:tr>
      <w:tr w:rsidR="00A16247" w:rsidRPr="00DF7F20" w14:paraId="088CD32D" w14:textId="77777777" w:rsidTr="007C15DF">
        <w:trPr>
          <w:gridBefore w:val="1"/>
          <w:wBefore w:w="34" w:type="dxa"/>
        </w:trPr>
        <w:tc>
          <w:tcPr>
            <w:tcW w:w="4644" w:type="dxa"/>
          </w:tcPr>
          <w:p w14:paraId="63D68D90" w14:textId="77777777" w:rsidR="00A16247" w:rsidRPr="00DF7F20" w:rsidRDefault="00A16247" w:rsidP="007C15DF">
            <w:pPr>
              <w:tabs>
                <w:tab w:val="left" w:pos="567"/>
              </w:tabs>
              <w:rPr>
                <w:sz w:val="22"/>
                <w:szCs w:val="22"/>
              </w:rPr>
            </w:pPr>
            <w:r w:rsidRPr="00DF7F20">
              <w:rPr>
                <w:b/>
                <w:sz w:val="22"/>
                <w:szCs w:val="22"/>
              </w:rPr>
              <w:t>Deutschland</w:t>
            </w:r>
          </w:p>
          <w:p w14:paraId="3901BA7C" w14:textId="77777777" w:rsidR="00A16247" w:rsidRPr="00DF7F20" w:rsidRDefault="00C02058" w:rsidP="007C15DF">
            <w:pPr>
              <w:tabs>
                <w:tab w:val="left" w:pos="567"/>
              </w:tabs>
              <w:rPr>
                <w:sz w:val="22"/>
                <w:szCs w:val="22"/>
              </w:rPr>
            </w:pPr>
            <w:r w:rsidRPr="00DF7F20">
              <w:rPr>
                <w:sz w:val="22"/>
                <w:szCs w:val="22"/>
              </w:rPr>
              <w:t>Recordati Rare Diseases</w:t>
            </w:r>
            <w:r w:rsidRPr="00DF7F20" w:rsidDel="00C02058">
              <w:rPr>
                <w:sz w:val="22"/>
                <w:szCs w:val="22"/>
              </w:rPr>
              <w:t xml:space="preserve"> </w:t>
            </w:r>
            <w:r w:rsidR="00A16247" w:rsidRPr="00DF7F20">
              <w:rPr>
                <w:sz w:val="22"/>
                <w:szCs w:val="22"/>
              </w:rPr>
              <w:t>Germany GmbH</w:t>
            </w:r>
          </w:p>
          <w:p w14:paraId="125BF37A" w14:textId="77777777" w:rsidR="00A16247" w:rsidRPr="00DF7F20" w:rsidRDefault="00A16247" w:rsidP="007C15DF">
            <w:pPr>
              <w:tabs>
                <w:tab w:val="left" w:pos="567"/>
              </w:tabs>
              <w:suppressAutoHyphens/>
              <w:rPr>
                <w:sz w:val="22"/>
                <w:szCs w:val="22"/>
              </w:rPr>
            </w:pPr>
            <w:r w:rsidRPr="00DF7F20">
              <w:rPr>
                <w:sz w:val="22"/>
                <w:szCs w:val="22"/>
              </w:rPr>
              <w:t>Tel: +49 731 140 554 0</w:t>
            </w:r>
          </w:p>
        </w:tc>
        <w:tc>
          <w:tcPr>
            <w:tcW w:w="4678" w:type="dxa"/>
          </w:tcPr>
          <w:p w14:paraId="6C984D49" w14:textId="77777777" w:rsidR="00A16247" w:rsidRPr="00DF7F20" w:rsidRDefault="00A16247" w:rsidP="007C15DF">
            <w:pPr>
              <w:tabs>
                <w:tab w:val="left" w:pos="567"/>
              </w:tabs>
              <w:rPr>
                <w:noProof/>
                <w:sz w:val="22"/>
                <w:szCs w:val="22"/>
                <w:lang w:eastAsia="de-DE"/>
              </w:rPr>
            </w:pPr>
            <w:r w:rsidRPr="00DF7F20">
              <w:rPr>
                <w:b/>
                <w:noProof/>
                <w:sz w:val="22"/>
                <w:szCs w:val="22"/>
              </w:rPr>
              <w:t>Nederland</w:t>
            </w:r>
          </w:p>
          <w:p w14:paraId="29D9CBAD" w14:textId="77777777" w:rsidR="00A16247" w:rsidRPr="00DF7F20" w:rsidRDefault="0073321B" w:rsidP="007C15DF">
            <w:pPr>
              <w:tabs>
                <w:tab w:val="left" w:pos="567"/>
              </w:tabs>
              <w:rPr>
                <w:noProof/>
                <w:sz w:val="22"/>
                <w:szCs w:val="22"/>
              </w:rPr>
            </w:pPr>
            <w:r w:rsidRPr="00DF7F20">
              <w:rPr>
                <w:noProof/>
                <w:sz w:val="22"/>
                <w:szCs w:val="22"/>
              </w:rPr>
              <w:t>Recordati</w:t>
            </w:r>
          </w:p>
          <w:p w14:paraId="236783E4" w14:textId="77777777" w:rsidR="00446368" w:rsidRPr="00DF7F20" w:rsidRDefault="00A16247" w:rsidP="00446368">
            <w:pPr>
              <w:tabs>
                <w:tab w:val="left" w:pos="567"/>
              </w:tabs>
              <w:rPr>
                <w:noProof/>
                <w:sz w:val="22"/>
                <w:szCs w:val="22"/>
              </w:rPr>
            </w:pPr>
            <w:r w:rsidRPr="00DF7F20">
              <w:rPr>
                <w:noProof/>
                <w:sz w:val="22"/>
                <w:szCs w:val="22"/>
              </w:rPr>
              <w:t>Tel: +32 2 46101 36</w:t>
            </w:r>
            <w:r w:rsidR="00446368" w:rsidRPr="00DF7F20">
              <w:rPr>
                <w:noProof/>
                <w:sz w:val="22"/>
                <w:szCs w:val="22"/>
              </w:rPr>
              <w:t xml:space="preserve"> </w:t>
            </w:r>
          </w:p>
          <w:p w14:paraId="553B85B6" w14:textId="77777777" w:rsidR="00A16247" w:rsidRPr="00DF7F20" w:rsidRDefault="00446368" w:rsidP="007C15DF">
            <w:pPr>
              <w:tabs>
                <w:tab w:val="left" w:pos="567"/>
              </w:tabs>
              <w:rPr>
                <w:noProof/>
                <w:sz w:val="22"/>
                <w:szCs w:val="22"/>
              </w:rPr>
            </w:pPr>
            <w:r w:rsidRPr="00DF7F20">
              <w:rPr>
                <w:noProof/>
                <w:sz w:val="22"/>
                <w:szCs w:val="22"/>
              </w:rPr>
              <w:t>België</w:t>
            </w:r>
          </w:p>
          <w:p w14:paraId="678586AF" w14:textId="77777777" w:rsidR="00A16247" w:rsidRPr="00DF7F20" w:rsidRDefault="00A16247" w:rsidP="007C15DF">
            <w:pPr>
              <w:rPr>
                <w:b/>
                <w:sz w:val="22"/>
                <w:szCs w:val="22"/>
              </w:rPr>
            </w:pPr>
          </w:p>
        </w:tc>
      </w:tr>
      <w:tr w:rsidR="00A16247" w:rsidRPr="00DF7F20" w14:paraId="5DFA3AC9" w14:textId="77777777" w:rsidTr="007C15DF">
        <w:trPr>
          <w:gridBefore w:val="1"/>
          <w:wBefore w:w="34" w:type="dxa"/>
        </w:trPr>
        <w:tc>
          <w:tcPr>
            <w:tcW w:w="4644" w:type="dxa"/>
          </w:tcPr>
          <w:p w14:paraId="1D8E1288" w14:textId="77777777" w:rsidR="00A16247" w:rsidRPr="00DF7F20" w:rsidRDefault="00A16247" w:rsidP="007C15DF">
            <w:pPr>
              <w:tabs>
                <w:tab w:val="left" w:pos="567"/>
              </w:tabs>
              <w:suppressAutoHyphens/>
              <w:rPr>
                <w:b/>
                <w:bCs/>
                <w:sz w:val="22"/>
                <w:szCs w:val="22"/>
              </w:rPr>
            </w:pPr>
            <w:proofErr w:type="spellStart"/>
            <w:r w:rsidRPr="00DF7F20">
              <w:rPr>
                <w:b/>
                <w:bCs/>
                <w:sz w:val="22"/>
                <w:szCs w:val="22"/>
              </w:rPr>
              <w:t>Eesti</w:t>
            </w:r>
            <w:proofErr w:type="spellEnd"/>
          </w:p>
          <w:p w14:paraId="6E69B32F" w14:textId="77777777" w:rsidR="00A16247" w:rsidRPr="00DF7F20" w:rsidRDefault="0073321B" w:rsidP="007C15DF">
            <w:pPr>
              <w:tabs>
                <w:tab w:val="left" w:pos="567"/>
              </w:tabs>
              <w:suppressAutoHyphens/>
              <w:rPr>
                <w:sz w:val="22"/>
                <w:szCs w:val="22"/>
              </w:rPr>
            </w:pPr>
            <w:r w:rsidRPr="00DF7F20">
              <w:rPr>
                <w:noProof/>
                <w:sz w:val="22"/>
                <w:szCs w:val="22"/>
              </w:rPr>
              <w:t>Recordati</w:t>
            </w:r>
            <w:r w:rsidRPr="00DF7F20">
              <w:rPr>
                <w:sz w:val="22"/>
                <w:szCs w:val="22"/>
              </w:rPr>
              <w:t xml:space="preserve"> </w:t>
            </w:r>
            <w:r w:rsidR="00A16247" w:rsidRPr="00DF7F20">
              <w:rPr>
                <w:sz w:val="22"/>
                <w:szCs w:val="22"/>
              </w:rPr>
              <w:t>AB</w:t>
            </w:r>
            <w:r w:rsidRPr="00DF7F20">
              <w:rPr>
                <w:sz w:val="22"/>
                <w:szCs w:val="22"/>
              </w:rPr>
              <w:t>.</w:t>
            </w:r>
          </w:p>
          <w:p w14:paraId="680C12B9" w14:textId="77777777" w:rsidR="00446368" w:rsidRPr="00DF7F20" w:rsidRDefault="00A16247" w:rsidP="00446368">
            <w:pPr>
              <w:tabs>
                <w:tab w:val="left" w:pos="-720"/>
              </w:tabs>
              <w:suppressAutoHyphens/>
              <w:rPr>
                <w:sz w:val="22"/>
                <w:szCs w:val="22"/>
              </w:rPr>
            </w:pPr>
            <w:r w:rsidRPr="00DF7F20">
              <w:rPr>
                <w:sz w:val="22"/>
                <w:szCs w:val="22"/>
              </w:rPr>
              <w:t>Tel: + 46 8 545 80 230</w:t>
            </w:r>
            <w:r w:rsidR="00446368" w:rsidRPr="00DF7F20">
              <w:rPr>
                <w:sz w:val="22"/>
                <w:szCs w:val="22"/>
              </w:rPr>
              <w:t xml:space="preserve"> </w:t>
            </w:r>
          </w:p>
          <w:p w14:paraId="32373EC4" w14:textId="77777777" w:rsidR="00446368" w:rsidRPr="00DF7F20" w:rsidRDefault="00446368" w:rsidP="00446368">
            <w:pPr>
              <w:tabs>
                <w:tab w:val="left" w:pos="-720"/>
              </w:tabs>
              <w:suppressAutoHyphens/>
              <w:rPr>
                <w:sz w:val="22"/>
                <w:szCs w:val="22"/>
              </w:rPr>
            </w:pPr>
            <w:proofErr w:type="spellStart"/>
            <w:r w:rsidRPr="00DF7F20">
              <w:rPr>
                <w:sz w:val="22"/>
                <w:szCs w:val="22"/>
              </w:rPr>
              <w:t>Rootsi</w:t>
            </w:r>
            <w:proofErr w:type="spellEnd"/>
          </w:p>
          <w:p w14:paraId="0C6FACD7" w14:textId="77777777" w:rsidR="00A16247" w:rsidRPr="00DF7F20" w:rsidRDefault="00A16247" w:rsidP="007C15DF">
            <w:pPr>
              <w:tabs>
                <w:tab w:val="left" w:pos="567"/>
              </w:tabs>
              <w:suppressAutoHyphens/>
              <w:rPr>
                <w:sz w:val="22"/>
                <w:szCs w:val="22"/>
              </w:rPr>
            </w:pPr>
          </w:p>
        </w:tc>
        <w:tc>
          <w:tcPr>
            <w:tcW w:w="4678" w:type="dxa"/>
          </w:tcPr>
          <w:p w14:paraId="33465A18" w14:textId="77777777" w:rsidR="00A16247" w:rsidRPr="00DF7F20" w:rsidRDefault="00A16247" w:rsidP="007C15DF">
            <w:pPr>
              <w:pStyle w:val="Header"/>
              <w:tabs>
                <w:tab w:val="left" w:pos="567"/>
              </w:tabs>
              <w:rPr>
                <w:rFonts w:ascii="Times New Roman" w:hAnsi="Times New Roman"/>
                <w:b/>
                <w:noProof/>
                <w:sz w:val="22"/>
                <w:szCs w:val="22"/>
                <w:lang w:val="en-GB" w:eastAsia="fr-FR"/>
              </w:rPr>
            </w:pPr>
            <w:r w:rsidRPr="00DF7F20">
              <w:rPr>
                <w:rFonts w:ascii="Times New Roman" w:hAnsi="Times New Roman"/>
                <w:b/>
                <w:noProof/>
                <w:sz w:val="22"/>
                <w:szCs w:val="22"/>
                <w:lang w:val="en-GB"/>
              </w:rPr>
              <w:t>Norge</w:t>
            </w:r>
          </w:p>
          <w:p w14:paraId="2CFB2815" w14:textId="77777777" w:rsidR="00A16247" w:rsidRPr="00DF7F20" w:rsidRDefault="0073321B" w:rsidP="007C15DF">
            <w:pPr>
              <w:rPr>
                <w:noProof/>
                <w:sz w:val="22"/>
                <w:szCs w:val="22"/>
              </w:rPr>
            </w:pPr>
            <w:r w:rsidRPr="00DF7F20">
              <w:rPr>
                <w:noProof/>
                <w:sz w:val="22"/>
                <w:szCs w:val="22"/>
              </w:rPr>
              <w:t xml:space="preserve">Recordati </w:t>
            </w:r>
            <w:r w:rsidR="00A16247" w:rsidRPr="00DF7F20">
              <w:rPr>
                <w:noProof/>
                <w:sz w:val="22"/>
                <w:szCs w:val="22"/>
              </w:rPr>
              <w:t>AB</w:t>
            </w:r>
            <w:r w:rsidRPr="00DF7F20">
              <w:rPr>
                <w:noProof/>
                <w:sz w:val="22"/>
                <w:szCs w:val="22"/>
              </w:rPr>
              <w:t>.</w:t>
            </w:r>
          </w:p>
          <w:p w14:paraId="3A3D6D8B" w14:textId="77777777" w:rsidR="00446368" w:rsidRPr="00DF7F20" w:rsidRDefault="00A16247" w:rsidP="007C15DF">
            <w:pPr>
              <w:rPr>
                <w:noProof/>
                <w:sz w:val="22"/>
                <w:szCs w:val="22"/>
              </w:rPr>
            </w:pPr>
            <w:r w:rsidRPr="00DF7F20">
              <w:rPr>
                <w:noProof/>
                <w:sz w:val="22"/>
                <w:szCs w:val="22"/>
              </w:rPr>
              <w:t>Tlf : +46 8 545 80 230</w:t>
            </w:r>
            <w:r w:rsidR="00446368" w:rsidRPr="00DF7F20">
              <w:rPr>
                <w:noProof/>
                <w:sz w:val="22"/>
                <w:szCs w:val="22"/>
              </w:rPr>
              <w:t xml:space="preserve"> </w:t>
            </w:r>
          </w:p>
          <w:p w14:paraId="61A04503" w14:textId="77777777" w:rsidR="00A16247" w:rsidRPr="00DF7F20" w:rsidRDefault="00446368" w:rsidP="007C15DF">
            <w:pPr>
              <w:rPr>
                <w:noProof/>
                <w:sz w:val="22"/>
                <w:szCs w:val="22"/>
              </w:rPr>
            </w:pPr>
            <w:r w:rsidRPr="00DF7F20">
              <w:rPr>
                <w:noProof/>
                <w:sz w:val="22"/>
                <w:szCs w:val="22"/>
              </w:rPr>
              <w:t>Sverige</w:t>
            </w:r>
          </w:p>
          <w:p w14:paraId="5C8463EC" w14:textId="77777777" w:rsidR="00A16247" w:rsidRPr="00DF7F20" w:rsidRDefault="00A16247" w:rsidP="007C15DF">
            <w:pPr>
              <w:rPr>
                <w:b/>
                <w:sz w:val="22"/>
                <w:szCs w:val="22"/>
              </w:rPr>
            </w:pPr>
          </w:p>
        </w:tc>
      </w:tr>
      <w:tr w:rsidR="00A16247" w:rsidRPr="00DF7F20" w14:paraId="4370148D" w14:textId="77777777" w:rsidTr="007C15DF">
        <w:trPr>
          <w:gridBefore w:val="1"/>
          <w:wBefore w:w="34" w:type="dxa"/>
        </w:trPr>
        <w:tc>
          <w:tcPr>
            <w:tcW w:w="4644" w:type="dxa"/>
          </w:tcPr>
          <w:p w14:paraId="63AE19FE" w14:textId="77777777" w:rsidR="00A16247" w:rsidRPr="00DF7F20" w:rsidRDefault="00A16247" w:rsidP="007C15DF">
            <w:pPr>
              <w:tabs>
                <w:tab w:val="left" w:pos="567"/>
              </w:tabs>
              <w:rPr>
                <w:sz w:val="22"/>
                <w:szCs w:val="22"/>
              </w:rPr>
            </w:pPr>
            <w:proofErr w:type="spellStart"/>
            <w:r w:rsidRPr="00DF7F20">
              <w:rPr>
                <w:b/>
                <w:sz w:val="22"/>
                <w:szCs w:val="22"/>
              </w:rPr>
              <w:t>Ελλάδ</w:t>
            </w:r>
            <w:proofErr w:type="spellEnd"/>
            <w:r w:rsidRPr="00DF7F20">
              <w:rPr>
                <w:b/>
                <w:sz w:val="22"/>
                <w:szCs w:val="22"/>
              </w:rPr>
              <w:t>α</w:t>
            </w:r>
          </w:p>
          <w:p w14:paraId="29281179" w14:textId="77777777" w:rsidR="00446368" w:rsidRPr="00DF7F20" w:rsidRDefault="00C02058" w:rsidP="00446368">
            <w:pPr>
              <w:tabs>
                <w:tab w:val="left" w:pos="567"/>
              </w:tabs>
              <w:rPr>
                <w:sz w:val="22"/>
                <w:szCs w:val="22"/>
              </w:rPr>
            </w:pPr>
            <w:r w:rsidRPr="00DF7F20">
              <w:rPr>
                <w:sz w:val="22"/>
                <w:szCs w:val="22"/>
              </w:rPr>
              <w:t>Recordati Rare Diseases</w:t>
            </w:r>
          </w:p>
          <w:p w14:paraId="01330D87" w14:textId="77777777" w:rsidR="00446368" w:rsidRPr="00DF7F20" w:rsidRDefault="00446368" w:rsidP="00446368">
            <w:pPr>
              <w:tabs>
                <w:tab w:val="left" w:pos="567"/>
              </w:tabs>
              <w:rPr>
                <w:sz w:val="22"/>
                <w:szCs w:val="22"/>
              </w:rPr>
            </w:pPr>
            <w:proofErr w:type="spellStart"/>
            <w:r w:rsidRPr="00DF7F20">
              <w:rPr>
                <w:sz w:val="22"/>
                <w:szCs w:val="22"/>
              </w:rPr>
              <w:t>Tηλ</w:t>
            </w:r>
            <w:proofErr w:type="spellEnd"/>
            <w:r w:rsidRPr="00DF7F20">
              <w:rPr>
                <w:sz w:val="22"/>
                <w:szCs w:val="22"/>
              </w:rPr>
              <w:t>: +33 (0)1 47 73 64 58</w:t>
            </w:r>
          </w:p>
          <w:p w14:paraId="1E9A9ADC" w14:textId="77777777" w:rsidR="00446368" w:rsidRPr="00DF7F20" w:rsidRDefault="00446368" w:rsidP="00446368">
            <w:pPr>
              <w:tabs>
                <w:tab w:val="left" w:pos="567"/>
              </w:tabs>
              <w:rPr>
                <w:sz w:val="22"/>
                <w:szCs w:val="22"/>
              </w:rPr>
            </w:pPr>
            <w:r w:rsidRPr="00DF7F20">
              <w:rPr>
                <w:sz w:val="22"/>
                <w:szCs w:val="22"/>
              </w:rPr>
              <w:t>Γα</w:t>
            </w:r>
            <w:proofErr w:type="spellStart"/>
            <w:r w:rsidRPr="00DF7F20">
              <w:rPr>
                <w:sz w:val="22"/>
                <w:szCs w:val="22"/>
              </w:rPr>
              <w:t>λλί</w:t>
            </w:r>
            <w:proofErr w:type="spellEnd"/>
            <w:r w:rsidRPr="00DF7F20">
              <w:rPr>
                <w:sz w:val="22"/>
                <w:szCs w:val="22"/>
              </w:rPr>
              <w:t>α</w:t>
            </w:r>
          </w:p>
          <w:p w14:paraId="2C33A0D9" w14:textId="77777777" w:rsidR="00A16247" w:rsidRPr="00DF7F20" w:rsidRDefault="00A16247" w:rsidP="00446368">
            <w:pPr>
              <w:tabs>
                <w:tab w:val="left" w:pos="567"/>
              </w:tabs>
              <w:suppressAutoHyphens/>
              <w:rPr>
                <w:sz w:val="22"/>
                <w:szCs w:val="22"/>
              </w:rPr>
            </w:pPr>
          </w:p>
        </w:tc>
        <w:tc>
          <w:tcPr>
            <w:tcW w:w="4678" w:type="dxa"/>
          </w:tcPr>
          <w:p w14:paraId="53AE6947" w14:textId="77777777" w:rsidR="00A16247" w:rsidRPr="00DF7F20" w:rsidRDefault="00A16247" w:rsidP="007C15DF">
            <w:pPr>
              <w:tabs>
                <w:tab w:val="left" w:pos="567"/>
              </w:tabs>
              <w:rPr>
                <w:sz w:val="22"/>
                <w:szCs w:val="22"/>
              </w:rPr>
            </w:pPr>
            <w:proofErr w:type="spellStart"/>
            <w:r w:rsidRPr="00DF7F20">
              <w:rPr>
                <w:b/>
                <w:sz w:val="22"/>
                <w:szCs w:val="22"/>
              </w:rPr>
              <w:t>Österreich</w:t>
            </w:r>
            <w:proofErr w:type="spellEnd"/>
          </w:p>
          <w:p w14:paraId="6509B314" w14:textId="77777777" w:rsidR="00A16247" w:rsidRPr="00DF7F20" w:rsidRDefault="00C02058" w:rsidP="007C15DF">
            <w:pPr>
              <w:tabs>
                <w:tab w:val="left" w:pos="567"/>
              </w:tabs>
              <w:rPr>
                <w:sz w:val="22"/>
                <w:szCs w:val="22"/>
              </w:rPr>
            </w:pPr>
            <w:r w:rsidRPr="00DF7F20">
              <w:rPr>
                <w:sz w:val="22"/>
                <w:szCs w:val="22"/>
              </w:rPr>
              <w:t>Recordati Rare Diseases</w:t>
            </w:r>
            <w:r w:rsidRPr="00DF7F20" w:rsidDel="00C02058">
              <w:rPr>
                <w:sz w:val="22"/>
                <w:szCs w:val="22"/>
              </w:rPr>
              <w:t xml:space="preserve"> </w:t>
            </w:r>
            <w:r w:rsidR="00A16247" w:rsidRPr="00DF7F20">
              <w:rPr>
                <w:sz w:val="22"/>
                <w:szCs w:val="22"/>
              </w:rPr>
              <w:t>Germany GmbH</w:t>
            </w:r>
          </w:p>
          <w:p w14:paraId="4027E62D" w14:textId="77777777" w:rsidR="00A16247" w:rsidRPr="00DF7F20" w:rsidRDefault="00A16247" w:rsidP="007C15DF">
            <w:pPr>
              <w:tabs>
                <w:tab w:val="left" w:pos="567"/>
              </w:tabs>
              <w:rPr>
                <w:sz w:val="22"/>
                <w:szCs w:val="22"/>
              </w:rPr>
            </w:pPr>
            <w:r w:rsidRPr="00DF7F20">
              <w:rPr>
                <w:sz w:val="22"/>
                <w:szCs w:val="22"/>
              </w:rPr>
              <w:t>Tel: +49 731 140 554 0</w:t>
            </w:r>
          </w:p>
          <w:p w14:paraId="55B61301" w14:textId="77777777" w:rsidR="008D4E34" w:rsidRPr="00DF7F20" w:rsidRDefault="008D4E34" w:rsidP="008D4E34">
            <w:pPr>
              <w:rPr>
                <w:noProof/>
                <w:sz w:val="22"/>
                <w:szCs w:val="22"/>
              </w:rPr>
            </w:pPr>
            <w:r w:rsidRPr="00DF7F20">
              <w:rPr>
                <w:noProof/>
                <w:sz w:val="22"/>
                <w:szCs w:val="22"/>
              </w:rPr>
              <w:t>Deutschland</w:t>
            </w:r>
          </w:p>
          <w:p w14:paraId="4503F237" w14:textId="77777777" w:rsidR="00A16247" w:rsidRPr="00DF7F20" w:rsidRDefault="00A16247" w:rsidP="007C15DF">
            <w:pPr>
              <w:tabs>
                <w:tab w:val="left" w:pos="567"/>
              </w:tabs>
              <w:suppressAutoHyphens/>
              <w:rPr>
                <w:sz w:val="22"/>
                <w:szCs w:val="22"/>
              </w:rPr>
            </w:pPr>
          </w:p>
        </w:tc>
      </w:tr>
      <w:tr w:rsidR="00A16247" w:rsidRPr="00DF7F20" w14:paraId="550F9711" w14:textId="77777777" w:rsidTr="007C15DF">
        <w:trPr>
          <w:gridBefore w:val="1"/>
          <w:wBefore w:w="34" w:type="dxa"/>
        </w:trPr>
        <w:tc>
          <w:tcPr>
            <w:tcW w:w="4644" w:type="dxa"/>
          </w:tcPr>
          <w:p w14:paraId="3DD146A1" w14:textId="77777777" w:rsidR="00A16247" w:rsidRPr="00DF7F20" w:rsidRDefault="00A16247" w:rsidP="007C15DF">
            <w:pPr>
              <w:tabs>
                <w:tab w:val="left" w:pos="567"/>
              </w:tabs>
              <w:suppressAutoHyphens/>
              <w:rPr>
                <w:b/>
                <w:sz w:val="22"/>
                <w:szCs w:val="22"/>
              </w:rPr>
            </w:pPr>
            <w:proofErr w:type="spellStart"/>
            <w:r w:rsidRPr="00DF7F20">
              <w:rPr>
                <w:b/>
                <w:sz w:val="22"/>
                <w:szCs w:val="22"/>
              </w:rPr>
              <w:t>España</w:t>
            </w:r>
            <w:proofErr w:type="spellEnd"/>
          </w:p>
          <w:p w14:paraId="208F6D6D" w14:textId="77777777" w:rsidR="00A16247" w:rsidRPr="00DF7F20" w:rsidRDefault="00C02058" w:rsidP="007C15DF">
            <w:pPr>
              <w:tabs>
                <w:tab w:val="left" w:pos="567"/>
              </w:tabs>
              <w:rPr>
                <w:sz w:val="22"/>
                <w:szCs w:val="22"/>
              </w:rPr>
            </w:pPr>
            <w:r w:rsidRPr="00DF7F20">
              <w:rPr>
                <w:sz w:val="22"/>
                <w:szCs w:val="22"/>
              </w:rPr>
              <w:t xml:space="preserve">Recordati Rare Diseases Spain </w:t>
            </w:r>
            <w:r w:rsidR="00A16247" w:rsidRPr="00DF7F20">
              <w:rPr>
                <w:sz w:val="22"/>
                <w:szCs w:val="22"/>
              </w:rPr>
              <w:t>S.L.</w:t>
            </w:r>
            <w:r w:rsidR="008D4E34" w:rsidRPr="00DF7F20">
              <w:rPr>
                <w:sz w:val="22"/>
                <w:szCs w:val="22"/>
              </w:rPr>
              <w:t>U.</w:t>
            </w:r>
          </w:p>
          <w:p w14:paraId="3965A765" w14:textId="77777777" w:rsidR="00A16247" w:rsidRPr="00DF7F20" w:rsidRDefault="00A16247" w:rsidP="007C15DF">
            <w:pPr>
              <w:tabs>
                <w:tab w:val="left" w:pos="567"/>
              </w:tabs>
              <w:suppressAutoHyphens/>
              <w:rPr>
                <w:sz w:val="22"/>
                <w:szCs w:val="22"/>
              </w:rPr>
            </w:pPr>
            <w:r w:rsidRPr="00DF7F20">
              <w:rPr>
                <w:sz w:val="22"/>
                <w:szCs w:val="22"/>
              </w:rPr>
              <w:t>Tel: + 34 91 659 28 90</w:t>
            </w:r>
          </w:p>
        </w:tc>
        <w:tc>
          <w:tcPr>
            <w:tcW w:w="4678" w:type="dxa"/>
          </w:tcPr>
          <w:p w14:paraId="0BD39B65" w14:textId="77777777" w:rsidR="00A16247" w:rsidRPr="00DF7F20" w:rsidRDefault="00A16247" w:rsidP="007C15DF">
            <w:pPr>
              <w:pStyle w:val="Heading7"/>
              <w:tabs>
                <w:tab w:val="left" w:pos="567"/>
              </w:tabs>
              <w:spacing w:before="0" w:after="0"/>
              <w:rPr>
                <w:b/>
                <w:bCs/>
                <w:iCs/>
                <w:sz w:val="22"/>
                <w:szCs w:val="22"/>
              </w:rPr>
            </w:pPr>
            <w:r w:rsidRPr="00DF7F20">
              <w:rPr>
                <w:b/>
                <w:bCs/>
                <w:iCs/>
                <w:sz w:val="22"/>
                <w:szCs w:val="22"/>
              </w:rPr>
              <w:t>Polska</w:t>
            </w:r>
          </w:p>
          <w:p w14:paraId="4FFD3307" w14:textId="77777777" w:rsidR="008D4E34" w:rsidRPr="00DF7F20" w:rsidRDefault="00C02058" w:rsidP="008D4E34">
            <w:pPr>
              <w:tabs>
                <w:tab w:val="left" w:pos="567"/>
              </w:tabs>
              <w:rPr>
                <w:sz w:val="22"/>
                <w:szCs w:val="22"/>
              </w:rPr>
            </w:pPr>
            <w:r w:rsidRPr="00DF7F20">
              <w:rPr>
                <w:sz w:val="22"/>
                <w:szCs w:val="22"/>
              </w:rPr>
              <w:t>Recordati Rare Diseases</w:t>
            </w:r>
          </w:p>
          <w:p w14:paraId="3F9B7C5E" w14:textId="77777777" w:rsidR="008D4E34" w:rsidRPr="00DF7F20" w:rsidRDefault="008D4E34" w:rsidP="008D4E34">
            <w:pPr>
              <w:tabs>
                <w:tab w:val="left" w:pos="567"/>
              </w:tabs>
              <w:rPr>
                <w:sz w:val="22"/>
                <w:szCs w:val="22"/>
              </w:rPr>
            </w:pPr>
            <w:r w:rsidRPr="00DF7F20">
              <w:rPr>
                <w:sz w:val="22"/>
                <w:szCs w:val="22"/>
              </w:rPr>
              <w:t>Tel: +33 (0)1 47 73 64 58</w:t>
            </w:r>
          </w:p>
          <w:p w14:paraId="4AFF0068" w14:textId="77777777" w:rsidR="008D4E34" w:rsidRPr="00DF7F20" w:rsidRDefault="008D4E34" w:rsidP="008D4E34">
            <w:pPr>
              <w:tabs>
                <w:tab w:val="left" w:pos="567"/>
              </w:tabs>
              <w:rPr>
                <w:sz w:val="22"/>
                <w:szCs w:val="22"/>
              </w:rPr>
            </w:pPr>
            <w:proofErr w:type="spellStart"/>
            <w:r w:rsidRPr="00DF7F20">
              <w:rPr>
                <w:sz w:val="22"/>
                <w:szCs w:val="22"/>
              </w:rPr>
              <w:t>Francja</w:t>
            </w:r>
            <w:proofErr w:type="spellEnd"/>
          </w:p>
          <w:p w14:paraId="33BF82F4" w14:textId="77777777" w:rsidR="00A16247" w:rsidRPr="00DF7F20" w:rsidRDefault="00A16247" w:rsidP="008D4E34">
            <w:pPr>
              <w:tabs>
                <w:tab w:val="left" w:pos="567"/>
              </w:tabs>
              <w:rPr>
                <w:sz w:val="22"/>
                <w:szCs w:val="22"/>
              </w:rPr>
            </w:pPr>
          </w:p>
        </w:tc>
      </w:tr>
      <w:tr w:rsidR="00A16247" w:rsidRPr="00A2508E" w14:paraId="3FFCEFC9" w14:textId="77777777" w:rsidTr="007C15DF">
        <w:trPr>
          <w:gridBefore w:val="1"/>
          <w:wBefore w:w="34" w:type="dxa"/>
        </w:trPr>
        <w:tc>
          <w:tcPr>
            <w:tcW w:w="4644" w:type="dxa"/>
          </w:tcPr>
          <w:p w14:paraId="52234B81" w14:textId="77777777" w:rsidR="00A16247" w:rsidRPr="00735FFA" w:rsidRDefault="00A16247" w:rsidP="007C15DF">
            <w:pPr>
              <w:tabs>
                <w:tab w:val="left" w:pos="567"/>
              </w:tabs>
              <w:suppressAutoHyphens/>
              <w:rPr>
                <w:b/>
                <w:sz w:val="22"/>
                <w:szCs w:val="22"/>
                <w:lang w:val="fr-FR"/>
                <w:rPrChange w:id="124" w:author="Author">
                  <w:rPr>
                    <w:b/>
                    <w:sz w:val="22"/>
                    <w:szCs w:val="22"/>
                  </w:rPr>
                </w:rPrChange>
              </w:rPr>
            </w:pPr>
            <w:r w:rsidRPr="00735FFA">
              <w:rPr>
                <w:b/>
                <w:sz w:val="22"/>
                <w:szCs w:val="22"/>
                <w:lang w:val="fr-FR"/>
                <w:rPrChange w:id="125" w:author="Author">
                  <w:rPr>
                    <w:b/>
                    <w:sz w:val="22"/>
                    <w:szCs w:val="22"/>
                  </w:rPr>
                </w:rPrChange>
              </w:rPr>
              <w:lastRenderedPageBreak/>
              <w:t>France</w:t>
            </w:r>
          </w:p>
          <w:p w14:paraId="2F147605" w14:textId="77777777" w:rsidR="00A16247" w:rsidRPr="00735FFA" w:rsidRDefault="00C02058" w:rsidP="007C15DF">
            <w:pPr>
              <w:tabs>
                <w:tab w:val="left" w:pos="567"/>
              </w:tabs>
              <w:rPr>
                <w:sz w:val="22"/>
                <w:szCs w:val="22"/>
                <w:lang w:val="fr-FR"/>
                <w:rPrChange w:id="126" w:author="Author">
                  <w:rPr>
                    <w:sz w:val="22"/>
                    <w:szCs w:val="22"/>
                  </w:rPr>
                </w:rPrChange>
              </w:rPr>
            </w:pPr>
            <w:r w:rsidRPr="00735FFA">
              <w:rPr>
                <w:sz w:val="22"/>
                <w:szCs w:val="22"/>
                <w:lang w:val="fr-FR"/>
                <w:rPrChange w:id="127" w:author="Author">
                  <w:rPr>
                    <w:sz w:val="22"/>
                    <w:szCs w:val="22"/>
                  </w:rPr>
                </w:rPrChange>
              </w:rPr>
              <w:t xml:space="preserve">Recordati Rare </w:t>
            </w:r>
            <w:proofErr w:type="spellStart"/>
            <w:r w:rsidRPr="00735FFA">
              <w:rPr>
                <w:sz w:val="22"/>
                <w:szCs w:val="22"/>
                <w:lang w:val="fr-FR"/>
                <w:rPrChange w:id="128" w:author="Author">
                  <w:rPr>
                    <w:sz w:val="22"/>
                    <w:szCs w:val="22"/>
                  </w:rPr>
                </w:rPrChange>
              </w:rPr>
              <w:t>Diseases</w:t>
            </w:r>
            <w:proofErr w:type="spellEnd"/>
          </w:p>
          <w:p w14:paraId="3F0075B5" w14:textId="77777777" w:rsidR="00A16247" w:rsidRPr="00735FFA" w:rsidRDefault="00A16247" w:rsidP="007C15DF">
            <w:pPr>
              <w:tabs>
                <w:tab w:val="left" w:pos="567"/>
              </w:tabs>
              <w:rPr>
                <w:sz w:val="22"/>
                <w:szCs w:val="22"/>
                <w:lang w:val="fr-FR"/>
                <w:rPrChange w:id="129" w:author="Author">
                  <w:rPr>
                    <w:sz w:val="22"/>
                    <w:szCs w:val="22"/>
                  </w:rPr>
                </w:rPrChange>
              </w:rPr>
            </w:pPr>
            <w:r w:rsidRPr="00735FFA">
              <w:rPr>
                <w:sz w:val="22"/>
                <w:szCs w:val="22"/>
                <w:lang w:val="fr-FR"/>
                <w:rPrChange w:id="130" w:author="Author">
                  <w:rPr>
                    <w:sz w:val="22"/>
                    <w:szCs w:val="22"/>
                  </w:rPr>
                </w:rPrChange>
              </w:rPr>
              <w:t>Tél: +33 (0)1 47 73 64 58</w:t>
            </w:r>
          </w:p>
          <w:p w14:paraId="0FB07D12" w14:textId="77777777" w:rsidR="00A16247" w:rsidRPr="00735FFA" w:rsidRDefault="00A16247" w:rsidP="007C15DF">
            <w:pPr>
              <w:tabs>
                <w:tab w:val="left" w:pos="567"/>
              </w:tabs>
              <w:rPr>
                <w:b/>
                <w:sz w:val="22"/>
                <w:szCs w:val="22"/>
                <w:lang w:val="fr-FR"/>
                <w:rPrChange w:id="131" w:author="Author">
                  <w:rPr>
                    <w:b/>
                    <w:sz w:val="22"/>
                    <w:szCs w:val="22"/>
                  </w:rPr>
                </w:rPrChange>
              </w:rPr>
            </w:pPr>
          </w:p>
        </w:tc>
        <w:tc>
          <w:tcPr>
            <w:tcW w:w="4678" w:type="dxa"/>
          </w:tcPr>
          <w:p w14:paraId="00BAC6A1" w14:textId="77777777" w:rsidR="00A16247" w:rsidRPr="00735FFA" w:rsidRDefault="00A16247" w:rsidP="007C15DF">
            <w:pPr>
              <w:tabs>
                <w:tab w:val="left" w:pos="567"/>
              </w:tabs>
              <w:rPr>
                <w:sz w:val="22"/>
                <w:szCs w:val="22"/>
                <w:lang w:val="fr-FR"/>
                <w:rPrChange w:id="132" w:author="Author">
                  <w:rPr>
                    <w:sz w:val="22"/>
                    <w:szCs w:val="22"/>
                  </w:rPr>
                </w:rPrChange>
              </w:rPr>
            </w:pPr>
            <w:r w:rsidRPr="00735FFA">
              <w:rPr>
                <w:b/>
                <w:sz w:val="22"/>
                <w:szCs w:val="22"/>
                <w:lang w:val="fr-FR"/>
                <w:rPrChange w:id="133" w:author="Author">
                  <w:rPr>
                    <w:b/>
                    <w:sz w:val="22"/>
                    <w:szCs w:val="22"/>
                  </w:rPr>
                </w:rPrChange>
              </w:rPr>
              <w:t>Portugal</w:t>
            </w:r>
          </w:p>
          <w:p w14:paraId="761E6C8B" w14:textId="5A0F1CAA" w:rsidR="008454C6" w:rsidRPr="00735FFA" w:rsidRDefault="008454C6" w:rsidP="008454C6">
            <w:pPr>
              <w:tabs>
                <w:tab w:val="left" w:pos="567"/>
              </w:tabs>
              <w:rPr>
                <w:sz w:val="22"/>
                <w:szCs w:val="22"/>
                <w:lang w:val="fr-FR"/>
                <w:rPrChange w:id="134" w:author="Author">
                  <w:rPr>
                    <w:sz w:val="22"/>
                    <w:szCs w:val="22"/>
                  </w:rPr>
                </w:rPrChange>
              </w:rPr>
            </w:pPr>
            <w:r w:rsidRPr="00735FFA">
              <w:rPr>
                <w:sz w:val="22"/>
                <w:szCs w:val="22"/>
                <w:lang w:val="fr-FR"/>
                <w:rPrChange w:id="135" w:author="Author">
                  <w:rPr>
                    <w:sz w:val="22"/>
                    <w:szCs w:val="22"/>
                  </w:rPr>
                </w:rPrChange>
              </w:rPr>
              <w:t xml:space="preserve">Recordati Rare </w:t>
            </w:r>
            <w:proofErr w:type="spellStart"/>
            <w:r w:rsidRPr="00735FFA">
              <w:rPr>
                <w:sz w:val="22"/>
                <w:szCs w:val="22"/>
                <w:lang w:val="fr-FR"/>
                <w:rPrChange w:id="136" w:author="Author">
                  <w:rPr>
                    <w:sz w:val="22"/>
                    <w:szCs w:val="22"/>
                  </w:rPr>
                </w:rPrChange>
              </w:rPr>
              <w:t>Diseases</w:t>
            </w:r>
            <w:proofErr w:type="spellEnd"/>
            <w:r w:rsidRPr="00735FFA">
              <w:rPr>
                <w:sz w:val="22"/>
                <w:szCs w:val="22"/>
                <w:lang w:val="fr-FR"/>
                <w:rPrChange w:id="137" w:author="Author">
                  <w:rPr>
                    <w:sz w:val="22"/>
                    <w:szCs w:val="22"/>
                  </w:rPr>
                </w:rPrChange>
              </w:rPr>
              <w:t xml:space="preserve"> SARL</w:t>
            </w:r>
          </w:p>
          <w:p w14:paraId="1862AC9D" w14:textId="39B3894E" w:rsidR="00A16247" w:rsidRPr="00735FFA" w:rsidRDefault="00A16247" w:rsidP="007C15DF">
            <w:pPr>
              <w:tabs>
                <w:tab w:val="left" w:pos="567"/>
              </w:tabs>
              <w:rPr>
                <w:sz w:val="22"/>
                <w:szCs w:val="22"/>
                <w:lang w:val="fr-FR"/>
                <w:rPrChange w:id="138" w:author="Author">
                  <w:rPr>
                    <w:sz w:val="22"/>
                    <w:szCs w:val="22"/>
                  </w:rPr>
                </w:rPrChange>
              </w:rPr>
            </w:pPr>
            <w:r w:rsidRPr="00735FFA">
              <w:rPr>
                <w:sz w:val="22"/>
                <w:szCs w:val="22"/>
                <w:lang w:val="fr-FR"/>
                <w:rPrChange w:id="139" w:author="Author">
                  <w:rPr>
                    <w:sz w:val="22"/>
                    <w:szCs w:val="22"/>
                  </w:rPr>
                </w:rPrChange>
              </w:rPr>
              <w:t xml:space="preserve"> </w:t>
            </w:r>
          </w:p>
          <w:p w14:paraId="1C84B744" w14:textId="77777777" w:rsidR="00A16247" w:rsidRPr="00735FFA" w:rsidRDefault="00A16247" w:rsidP="007C15DF">
            <w:pPr>
              <w:tabs>
                <w:tab w:val="left" w:pos="567"/>
              </w:tabs>
              <w:rPr>
                <w:sz w:val="22"/>
                <w:szCs w:val="22"/>
                <w:lang w:val="fr-FR"/>
                <w:rPrChange w:id="140" w:author="Author">
                  <w:rPr>
                    <w:sz w:val="22"/>
                    <w:szCs w:val="22"/>
                  </w:rPr>
                </w:rPrChange>
              </w:rPr>
            </w:pPr>
            <w:r w:rsidRPr="00735FFA">
              <w:rPr>
                <w:sz w:val="22"/>
                <w:szCs w:val="22"/>
                <w:lang w:val="fr-FR"/>
                <w:rPrChange w:id="141" w:author="Author">
                  <w:rPr>
                    <w:sz w:val="22"/>
                    <w:szCs w:val="22"/>
                  </w:rPr>
                </w:rPrChange>
              </w:rPr>
              <w:t xml:space="preserve">Tel: </w:t>
            </w:r>
            <w:r w:rsidR="008D4E34" w:rsidRPr="00735FFA">
              <w:rPr>
                <w:sz w:val="22"/>
                <w:szCs w:val="22"/>
                <w:lang w:val="fr-FR"/>
                <w:rPrChange w:id="142" w:author="Author">
                  <w:rPr>
                    <w:sz w:val="22"/>
                    <w:szCs w:val="22"/>
                  </w:rPr>
                </w:rPrChange>
              </w:rPr>
              <w:t>+351 21 432 95 00</w:t>
            </w:r>
          </w:p>
          <w:p w14:paraId="2A775B79" w14:textId="77777777" w:rsidR="00F17175" w:rsidRPr="00735FFA" w:rsidRDefault="00F17175" w:rsidP="00F17175">
            <w:pPr>
              <w:rPr>
                <w:b/>
                <w:sz w:val="22"/>
                <w:szCs w:val="22"/>
                <w:lang w:val="fr-FR"/>
                <w:rPrChange w:id="143" w:author="Author">
                  <w:rPr>
                    <w:b/>
                    <w:sz w:val="22"/>
                    <w:szCs w:val="22"/>
                  </w:rPr>
                </w:rPrChange>
              </w:rPr>
            </w:pPr>
          </w:p>
        </w:tc>
      </w:tr>
      <w:tr w:rsidR="00A16247" w:rsidRPr="00DF7F20" w14:paraId="20B64492" w14:textId="77777777" w:rsidTr="007C15DF">
        <w:trPr>
          <w:gridBefore w:val="1"/>
          <w:wBefore w:w="34" w:type="dxa"/>
        </w:trPr>
        <w:tc>
          <w:tcPr>
            <w:tcW w:w="4644" w:type="dxa"/>
          </w:tcPr>
          <w:p w14:paraId="6587C467" w14:textId="77777777" w:rsidR="00A16247" w:rsidRPr="00DF7F20" w:rsidRDefault="00A16247" w:rsidP="007C15DF">
            <w:pPr>
              <w:rPr>
                <w:noProof/>
                <w:sz w:val="22"/>
                <w:szCs w:val="22"/>
              </w:rPr>
            </w:pPr>
            <w:r w:rsidRPr="00DF7F20">
              <w:rPr>
                <w:b/>
                <w:noProof/>
                <w:sz w:val="22"/>
                <w:szCs w:val="22"/>
              </w:rPr>
              <w:t>Hrvatska</w:t>
            </w:r>
          </w:p>
          <w:p w14:paraId="2486856D" w14:textId="77777777" w:rsidR="00A16247" w:rsidRPr="00DF7F20" w:rsidRDefault="00C02058" w:rsidP="007C15DF">
            <w:pPr>
              <w:tabs>
                <w:tab w:val="left" w:pos="567"/>
              </w:tabs>
              <w:rPr>
                <w:sz w:val="22"/>
                <w:szCs w:val="22"/>
              </w:rPr>
            </w:pPr>
            <w:r w:rsidRPr="00DF7F20">
              <w:rPr>
                <w:sz w:val="22"/>
                <w:szCs w:val="22"/>
              </w:rPr>
              <w:t>Recordati Rare Diseases</w:t>
            </w:r>
          </w:p>
          <w:p w14:paraId="57B9708D" w14:textId="77777777" w:rsidR="00A16247" w:rsidRPr="00DF7F20" w:rsidRDefault="00A16247" w:rsidP="007C15DF">
            <w:pPr>
              <w:tabs>
                <w:tab w:val="left" w:pos="567"/>
              </w:tabs>
              <w:rPr>
                <w:sz w:val="22"/>
                <w:szCs w:val="22"/>
              </w:rPr>
            </w:pPr>
            <w:proofErr w:type="spellStart"/>
            <w:r w:rsidRPr="00DF7F20">
              <w:rPr>
                <w:sz w:val="22"/>
                <w:szCs w:val="22"/>
              </w:rPr>
              <w:t>Tél</w:t>
            </w:r>
            <w:proofErr w:type="spellEnd"/>
            <w:r w:rsidRPr="00DF7F20">
              <w:rPr>
                <w:sz w:val="22"/>
                <w:szCs w:val="22"/>
              </w:rPr>
              <w:t>: +33 (0)1 47 73 64 58</w:t>
            </w:r>
          </w:p>
          <w:p w14:paraId="001FB5C8" w14:textId="77777777" w:rsidR="008D4E34" w:rsidRPr="00DF7F20" w:rsidRDefault="008D4E34" w:rsidP="008D4E34">
            <w:pPr>
              <w:tabs>
                <w:tab w:val="left" w:pos="567"/>
              </w:tabs>
              <w:rPr>
                <w:sz w:val="22"/>
                <w:szCs w:val="22"/>
              </w:rPr>
            </w:pPr>
            <w:proofErr w:type="spellStart"/>
            <w:r w:rsidRPr="00DF7F20">
              <w:rPr>
                <w:sz w:val="22"/>
                <w:szCs w:val="22"/>
              </w:rPr>
              <w:t>Francuska</w:t>
            </w:r>
            <w:proofErr w:type="spellEnd"/>
          </w:p>
          <w:p w14:paraId="5B8D63FD" w14:textId="77777777" w:rsidR="00A16247" w:rsidRPr="00DF7F20" w:rsidRDefault="00A16247" w:rsidP="007C15DF">
            <w:pPr>
              <w:tabs>
                <w:tab w:val="left" w:pos="-720"/>
                <w:tab w:val="left" w:pos="1425"/>
              </w:tabs>
              <w:suppressAutoHyphens/>
              <w:rPr>
                <w:b/>
                <w:sz w:val="22"/>
                <w:szCs w:val="22"/>
              </w:rPr>
            </w:pPr>
          </w:p>
        </w:tc>
        <w:tc>
          <w:tcPr>
            <w:tcW w:w="4678" w:type="dxa"/>
          </w:tcPr>
          <w:p w14:paraId="5A41D2CD" w14:textId="77777777" w:rsidR="00A16247" w:rsidRPr="00DF7F20" w:rsidRDefault="00A16247" w:rsidP="007C15DF">
            <w:pPr>
              <w:tabs>
                <w:tab w:val="left" w:pos="567"/>
              </w:tabs>
              <w:suppressAutoHyphens/>
              <w:rPr>
                <w:b/>
                <w:noProof/>
                <w:sz w:val="22"/>
                <w:szCs w:val="22"/>
              </w:rPr>
            </w:pPr>
            <w:r w:rsidRPr="00DF7F20">
              <w:rPr>
                <w:b/>
                <w:noProof/>
                <w:sz w:val="22"/>
                <w:szCs w:val="22"/>
              </w:rPr>
              <w:t>România</w:t>
            </w:r>
          </w:p>
          <w:p w14:paraId="2A40EE4C" w14:textId="77777777" w:rsidR="008D4E34" w:rsidRPr="00DF7F20" w:rsidRDefault="00C02058" w:rsidP="008D4E34">
            <w:pPr>
              <w:tabs>
                <w:tab w:val="left" w:pos="567"/>
              </w:tabs>
              <w:rPr>
                <w:sz w:val="22"/>
                <w:szCs w:val="22"/>
              </w:rPr>
            </w:pPr>
            <w:r w:rsidRPr="00DF7F20">
              <w:rPr>
                <w:sz w:val="22"/>
                <w:szCs w:val="22"/>
              </w:rPr>
              <w:t>Recordati Rare Diseases</w:t>
            </w:r>
          </w:p>
          <w:p w14:paraId="18029BB3" w14:textId="77777777" w:rsidR="008D4E34" w:rsidRPr="00DF7F20" w:rsidRDefault="008D4E34" w:rsidP="008D4E34">
            <w:pPr>
              <w:tabs>
                <w:tab w:val="left" w:pos="567"/>
              </w:tabs>
              <w:rPr>
                <w:sz w:val="22"/>
                <w:szCs w:val="22"/>
              </w:rPr>
            </w:pPr>
            <w:proofErr w:type="spellStart"/>
            <w:r w:rsidRPr="00DF7F20">
              <w:rPr>
                <w:sz w:val="22"/>
                <w:szCs w:val="22"/>
              </w:rPr>
              <w:t>Tél</w:t>
            </w:r>
            <w:proofErr w:type="spellEnd"/>
            <w:r w:rsidRPr="00DF7F20">
              <w:rPr>
                <w:sz w:val="22"/>
                <w:szCs w:val="22"/>
              </w:rPr>
              <w:t>: +33 (0)1 47 73 64 58</w:t>
            </w:r>
          </w:p>
          <w:p w14:paraId="371BDD72" w14:textId="77777777" w:rsidR="008D4E34" w:rsidRPr="00DF7F20" w:rsidRDefault="008D4E34" w:rsidP="008D4E34">
            <w:pPr>
              <w:tabs>
                <w:tab w:val="left" w:pos="567"/>
              </w:tabs>
              <w:rPr>
                <w:sz w:val="22"/>
                <w:szCs w:val="22"/>
              </w:rPr>
            </w:pPr>
            <w:proofErr w:type="spellStart"/>
            <w:r w:rsidRPr="00DF7F20">
              <w:rPr>
                <w:sz w:val="22"/>
                <w:szCs w:val="22"/>
              </w:rPr>
              <w:t>Franţa</w:t>
            </w:r>
            <w:proofErr w:type="spellEnd"/>
          </w:p>
          <w:p w14:paraId="430B39D4" w14:textId="77777777" w:rsidR="00A16247" w:rsidRPr="00DF7F20" w:rsidRDefault="00A16247" w:rsidP="007C15DF">
            <w:pPr>
              <w:tabs>
                <w:tab w:val="left" w:pos="567"/>
              </w:tabs>
              <w:rPr>
                <w:b/>
                <w:sz w:val="22"/>
                <w:szCs w:val="22"/>
              </w:rPr>
            </w:pPr>
          </w:p>
        </w:tc>
      </w:tr>
      <w:tr w:rsidR="00A16247" w:rsidRPr="00A2508E" w14:paraId="79E34BC6" w14:textId="77777777" w:rsidTr="007C15DF">
        <w:trPr>
          <w:gridBefore w:val="1"/>
          <w:wBefore w:w="34" w:type="dxa"/>
        </w:trPr>
        <w:tc>
          <w:tcPr>
            <w:tcW w:w="4644" w:type="dxa"/>
          </w:tcPr>
          <w:p w14:paraId="0B71649E" w14:textId="77777777" w:rsidR="00A16247" w:rsidRPr="00DF7F20" w:rsidRDefault="00A16247" w:rsidP="007C15DF">
            <w:pPr>
              <w:tabs>
                <w:tab w:val="left" w:pos="567"/>
              </w:tabs>
              <w:rPr>
                <w:sz w:val="22"/>
                <w:szCs w:val="22"/>
              </w:rPr>
            </w:pPr>
            <w:r w:rsidRPr="00DF7F20">
              <w:rPr>
                <w:b/>
                <w:sz w:val="22"/>
                <w:szCs w:val="22"/>
              </w:rPr>
              <w:t>Ireland</w:t>
            </w:r>
          </w:p>
          <w:p w14:paraId="182DB121" w14:textId="77777777" w:rsidR="00A16247" w:rsidRPr="00DF7F20" w:rsidRDefault="00C02058" w:rsidP="007C15DF">
            <w:pPr>
              <w:tabs>
                <w:tab w:val="left" w:pos="567"/>
              </w:tabs>
              <w:rPr>
                <w:sz w:val="22"/>
                <w:szCs w:val="22"/>
              </w:rPr>
            </w:pPr>
            <w:r w:rsidRPr="00DF7F20">
              <w:rPr>
                <w:sz w:val="22"/>
                <w:szCs w:val="22"/>
              </w:rPr>
              <w:t>Recordati Rare Diseases</w:t>
            </w:r>
          </w:p>
          <w:p w14:paraId="2BF10D84" w14:textId="77777777" w:rsidR="008D4E34" w:rsidRPr="00DF7F20" w:rsidRDefault="00F6525D" w:rsidP="008D4E34">
            <w:pPr>
              <w:tabs>
                <w:tab w:val="left" w:pos="567"/>
              </w:tabs>
              <w:rPr>
                <w:sz w:val="22"/>
                <w:szCs w:val="22"/>
              </w:rPr>
            </w:pPr>
            <w:r w:rsidRPr="00DF7F20">
              <w:rPr>
                <w:sz w:val="22"/>
                <w:szCs w:val="22"/>
              </w:rPr>
              <w:t>Tel: +33 (0)1 47 73 64 58</w:t>
            </w:r>
          </w:p>
          <w:p w14:paraId="59A04237" w14:textId="77777777" w:rsidR="00A16247" w:rsidRPr="00DF7F20" w:rsidRDefault="00F6525D" w:rsidP="007C15DF">
            <w:pPr>
              <w:tabs>
                <w:tab w:val="left" w:pos="567"/>
              </w:tabs>
              <w:rPr>
                <w:sz w:val="22"/>
                <w:szCs w:val="22"/>
              </w:rPr>
            </w:pPr>
            <w:r w:rsidRPr="00DF7F20">
              <w:rPr>
                <w:sz w:val="22"/>
                <w:szCs w:val="22"/>
              </w:rPr>
              <w:t>France</w:t>
            </w:r>
          </w:p>
          <w:p w14:paraId="741919D5" w14:textId="77777777" w:rsidR="00A16247" w:rsidRPr="00DF7F20" w:rsidRDefault="00A16247" w:rsidP="008D4E34">
            <w:pPr>
              <w:tabs>
                <w:tab w:val="left" w:pos="567"/>
              </w:tabs>
              <w:rPr>
                <w:b/>
                <w:sz w:val="22"/>
                <w:szCs w:val="22"/>
              </w:rPr>
            </w:pPr>
          </w:p>
        </w:tc>
        <w:tc>
          <w:tcPr>
            <w:tcW w:w="4678" w:type="dxa"/>
          </w:tcPr>
          <w:p w14:paraId="02010921" w14:textId="77777777" w:rsidR="00A16247" w:rsidRPr="00735FFA" w:rsidRDefault="00A16247" w:rsidP="007C15DF">
            <w:pPr>
              <w:tabs>
                <w:tab w:val="left" w:pos="567"/>
              </w:tabs>
              <w:rPr>
                <w:sz w:val="22"/>
                <w:szCs w:val="22"/>
                <w:lang w:val="fr-FR"/>
                <w:rPrChange w:id="144" w:author="Author">
                  <w:rPr>
                    <w:sz w:val="22"/>
                    <w:szCs w:val="22"/>
                  </w:rPr>
                </w:rPrChange>
              </w:rPr>
            </w:pPr>
            <w:r w:rsidRPr="00735FFA">
              <w:rPr>
                <w:b/>
                <w:sz w:val="22"/>
                <w:szCs w:val="22"/>
                <w:lang w:val="fr-FR"/>
                <w:rPrChange w:id="145" w:author="Author">
                  <w:rPr>
                    <w:b/>
                    <w:sz w:val="22"/>
                    <w:szCs w:val="22"/>
                  </w:rPr>
                </w:rPrChange>
              </w:rPr>
              <w:t>Slovenija</w:t>
            </w:r>
          </w:p>
          <w:p w14:paraId="7CC7D721" w14:textId="77777777" w:rsidR="008D4E34" w:rsidRPr="00735FFA" w:rsidRDefault="00C02058" w:rsidP="008D4E34">
            <w:pPr>
              <w:tabs>
                <w:tab w:val="left" w:pos="567"/>
              </w:tabs>
              <w:rPr>
                <w:sz w:val="22"/>
                <w:szCs w:val="22"/>
                <w:lang w:val="fr-FR"/>
                <w:rPrChange w:id="146" w:author="Author">
                  <w:rPr>
                    <w:sz w:val="22"/>
                    <w:szCs w:val="22"/>
                  </w:rPr>
                </w:rPrChange>
              </w:rPr>
            </w:pPr>
            <w:r w:rsidRPr="00735FFA">
              <w:rPr>
                <w:sz w:val="22"/>
                <w:szCs w:val="22"/>
                <w:lang w:val="fr-FR"/>
                <w:rPrChange w:id="147" w:author="Author">
                  <w:rPr>
                    <w:sz w:val="22"/>
                    <w:szCs w:val="22"/>
                  </w:rPr>
                </w:rPrChange>
              </w:rPr>
              <w:t xml:space="preserve">Recordati Rare </w:t>
            </w:r>
            <w:proofErr w:type="spellStart"/>
            <w:r w:rsidRPr="00735FFA">
              <w:rPr>
                <w:sz w:val="22"/>
                <w:szCs w:val="22"/>
                <w:lang w:val="fr-FR"/>
                <w:rPrChange w:id="148" w:author="Author">
                  <w:rPr>
                    <w:sz w:val="22"/>
                    <w:szCs w:val="22"/>
                  </w:rPr>
                </w:rPrChange>
              </w:rPr>
              <w:t>Diseases</w:t>
            </w:r>
            <w:proofErr w:type="spellEnd"/>
          </w:p>
          <w:p w14:paraId="19950A46" w14:textId="77777777" w:rsidR="008D4E34" w:rsidRPr="00735FFA" w:rsidRDefault="008D4E34" w:rsidP="008D4E34">
            <w:pPr>
              <w:tabs>
                <w:tab w:val="left" w:pos="567"/>
              </w:tabs>
              <w:rPr>
                <w:sz w:val="22"/>
                <w:szCs w:val="22"/>
                <w:lang w:val="fr-FR"/>
                <w:rPrChange w:id="149" w:author="Author">
                  <w:rPr>
                    <w:sz w:val="22"/>
                    <w:szCs w:val="22"/>
                  </w:rPr>
                </w:rPrChange>
              </w:rPr>
            </w:pPr>
            <w:r w:rsidRPr="00735FFA">
              <w:rPr>
                <w:sz w:val="22"/>
                <w:szCs w:val="22"/>
                <w:lang w:val="fr-FR"/>
                <w:rPrChange w:id="150" w:author="Author">
                  <w:rPr>
                    <w:sz w:val="22"/>
                    <w:szCs w:val="22"/>
                  </w:rPr>
                </w:rPrChange>
              </w:rPr>
              <w:t>Tél: +33 (0)1 47 73 64 58</w:t>
            </w:r>
          </w:p>
          <w:p w14:paraId="05B7DE99" w14:textId="77777777" w:rsidR="00A16247" w:rsidRPr="00735FFA" w:rsidRDefault="008D4E34" w:rsidP="008D4E34">
            <w:pPr>
              <w:tabs>
                <w:tab w:val="left" w:pos="567"/>
              </w:tabs>
              <w:rPr>
                <w:sz w:val="22"/>
                <w:szCs w:val="22"/>
                <w:lang w:val="fr-FR"/>
                <w:rPrChange w:id="151" w:author="Author">
                  <w:rPr>
                    <w:sz w:val="22"/>
                    <w:szCs w:val="22"/>
                  </w:rPr>
                </w:rPrChange>
              </w:rPr>
            </w:pPr>
            <w:proofErr w:type="spellStart"/>
            <w:r w:rsidRPr="00735FFA">
              <w:rPr>
                <w:sz w:val="22"/>
                <w:szCs w:val="22"/>
                <w:lang w:val="fr-FR"/>
                <w:rPrChange w:id="152" w:author="Author">
                  <w:rPr>
                    <w:sz w:val="22"/>
                    <w:szCs w:val="22"/>
                  </w:rPr>
                </w:rPrChange>
              </w:rPr>
              <w:t>Francija</w:t>
            </w:r>
            <w:proofErr w:type="spellEnd"/>
          </w:p>
        </w:tc>
      </w:tr>
      <w:tr w:rsidR="00A16247" w:rsidRPr="00DF7F20" w14:paraId="2904FCB2" w14:textId="77777777" w:rsidTr="007C15DF">
        <w:trPr>
          <w:gridBefore w:val="1"/>
          <w:wBefore w:w="34" w:type="dxa"/>
        </w:trPr>
        <w:tc>
          <w:tcPr>
            <w:tcW w:w="4644" w:type="dxa"/>
          </w:tcPr>
          <w:p w14:paraId="1FDEF3FA" w14:textId="77777777" w:rsidR="00A16247" w:rsidRPr="00DF7F20" w:rsidRDefault="00A16247" w:rsidP="007C15DF">
            <w:pPr>
              <w:pStyle w:val="CommentSubject"/>
              <w:tabs>
                <w:tab w:val="left" w:pos="567"/>
              </w:tabs>
              <w:rPr>
                <w:noProof/>
                <w:sz w:val="22"/>
                <w:szCs w:val="22"/>
              </w:rPr>
            </w:pPr>
            <w:r w:rsidRPr="00DF7F20">
              <w:rPr>
                <w:noProof/>
                <w:sz w:val="22"/>
                <w:szCs w:val="22"/>
              </w:rPr>
              <w:t>Ísland</w:t>
            </w:r>
          </w:p>
          <w:p w14:paraId="474279D6" w14:textId="77777777" w:rsidR="00A16247" w:rsidRPr="00DF7F20" w:rsidRDefault="0073321B" w:rsidP="007C15DF">
            <w:pPr>
              <w:rPr>
                <w:noProof/>
                <w:sz w:val="22"/>
                <w:szCs w:val="22"/>
              </w:rPr>
            </w:pPr>
            <w:r w:rsidRPr="00DF7F20">
              <w:rPr>
                <w:noProof/>
                <w:sz w:val="22"/>
                <w:szCs w:val="22"/>
              </w:rPr>
              <w:t xml:space="preserve">Recordati </w:t>
            </w:r>
            <w:r w:rsidR="00A16247" w:rsidRPr="00DF7F20">
              <w:rPr>
                <w:noProof/>
                <w:sz w:val="22"/>
                <w:szCs w:val="22"/>
              </w:rPr>
              <w:t>AB</w:t>
            </w:r>
            <w:r w:rsidRPr="00DF7F20">
              <w:rPr>
                <w:noProof/>
                <w:sz w:val="22"/>
                <w:szCs w:val="22"/>
              </w:rPr>
              <w:t>.</w:t>
            </w:r>
          </w:p>
          <w:p w14:paraId="5C48F389" w14:textId="77777777" w:rsidR="00A16247" w:rsidRPr="00DF7F20" w:rsidRDefault="00A16247" w:rsidP="007C15DF">
            <w:pPr>
              <w:tabs>
                <w:tab w:val="left" w:pos="567"/>
              </w:tabs>
              <w:rPr>
                <w:noProof/>
                <w:sz w:val="22"/>
                <w:szCs w:val="22"/>
              </w:rPr>
            </w:pPr>
            <w:r w:rsidRPr="00DF7F20">
              <w:rPr>
                <w:noProof/>
                <w:sz w:val="22"/>
                <w:szCs w:val="22"/>
              </w:rPr>
              <w:t>Simi:+46 8 545 80 230</w:t>
            </w:r>
          </w:p>
          <w:p w14:paraId="75B3C514" w14:textId="77777777" w:rsidR="008D4E34" w:rsidRPr="00DF7F20" w:rsidRDefault="008D4E34" w:rsidP="008D4E34">
            <w:pPr>
              <w:rPr>
                <w:noProof/>
                <w:sz w:val="22"/>
                <w:szCs w:val="22"/>
              </w:rPr>
            </w:pPr>
            <w:r w:rsidRPr="00DF7F20">
              <w:rPr>
                <w:noProof/>
                <w:sz w:val="22"/>
                <w:szCs w:val="22"/>
              </w:rPr>
              <w:t>Sv</w:t>
            </w:r>
            <w:proofErr w:type="spellStart"/>
            <w:r w:rsidRPr="00DF7F20">
              <w:rPr>
                <w:sz w:val="22"/>
                <w:szCs w:val="22"/>
              </w:rPr>
              <w:t>íþjóð</w:t>
            </w:r>
            <w:proofErr w:type="spellEnd"/>
          </w:p>
          <w:p w14:paraId="0C9C8934" w14:textId="77777777" w:rsidR="00A16247" w:rsidRPr="00DF7F20" w:rsidRDefault="00A16247" w:rsidP="007C15DF">
            <w:pPr>
              <w:tabs>
                <w:tab w:val="left" w:pos="567"/>
              </w:tabs>
              <w:rPr>
                <w:sz w:val="22"/>
                <w:szCs w:val="22"/>
              </w:rPr>
            </w:pPr>
          </w:p>
        </w:tc>
        <w:tc>
          <w:tcPr>
            <w:tcW w:w="4678" w:type="dxa"/>
          </w:tcPr>
          <w:p w14:paraId="6C4849F5" w14:textId="77777777" w:rsidR="00A16247" w:rsidRPr="00DF7F20" w:rsidRDefault="00A16247" w:rsidP="007C15DF">
            <w:pPr>
              <w:tabs>
                <w:tab w:val="left" w:pos="567"/>
              </w:tabs>
              <w:suppressAutoHyphens/>
              <w:rPr>
                <w:b/>
                <w:sz w:val="22"/>
                <w:szCs w:val="22"/>
              </w:rPr>
            </w:pPr>
            <w:proofErr w:type="spellStart"/>
            <w:r w:rsidRPr="00DF7F20">
              <w:rPr>
                <w:b/>
                <w:sz w:val="22"/>
                <w:szCs w:val="22"/>
              </w:rPr>
              <w:t>Slovenská</w:t>
            </w:r>
            <w:proofErr w:type="spellEnd"/>
            <w:r w:rsidRPr="00DF7F20">
              <w:rPr>
                <w:b/>
                <w:sz w:val="22"/>
                <w:szCs w:val="22"/>
              </w:rPr>
              <w:t xml:space="preserve"> </w:t>
            </w:r>
            <w:proofErr w:type="spellStart"/>
            <w:r w:rsidRPr="00DF7F20">
              <w:rPr>
                <w:b/>
                <w:sz w:val="22"/>
                <w:szCs w:val="22"/>
              </w:rPr>
              <w:t>republika</w:t>
            </w:r>
            <w:proofErr w:type="spellEnd"/>
          </w:p>
          <w:p w14:paraId="2C4A3371" w14:textId="77777777" w:rsidR="008D4E34" w:rsidRPr="00DF7F20" w:rsidRDefault="00C02058" w:rsidP="008D4E34">
            <w:pPr>
              <w:tabs>
                <w:tab w:val="left" w:pos="567"/>
              </w:tabs>
              <w:rPr>
                <w:sz w:val="22"/>
                <w:szCs w:val="22"/>
              </w:rPr>
            </w:pPr>
            <w:r w:rsidRPr="00DF7F20">
              <w:rPr>
                <w:sz w:val="22"/>
                <w:szCs w:val="22"/>
              </w:rPr>
              <w:t>Recordati Rare Diseases</w:t>
            </w:r>
          </w:p>
          <w:p w14:paraId="35A43E35" w14:textId="77777777" w:rsidR="008D4E34" w:rsidRPr="00DF7F20" w:rsidRDefault="008D4E34" w:rsidP="008D4E34">
            <w:pPr>
              <w:tabs>
                <w:tab w:val="left" w:pos="567"/>
              </w:tabs>
              <w:rPr>
                <w:sz w:val="22"/>
                <w:szCs w:val="22"/>
              </w:rPr>
            </w:pPr>
            <w:proofErr w:type="spellStart"/>
            <w:r w:rsidRPr="00DF7F20">
              <w:rPr>
                <w:sz w:val="22"/>
                <w:szCs w:val="22"/>
              </w:rPr>
              <w:t>Tél</w:t>
            </w:r>
            <w:proofErr w:type="spellEnd"/>
            <w:r w:rsidRPr="00DF7F20">
              <w:rPr>
                <w:sz w:val="22"/>
                <w:szCs w:val="22"/>
              </w:rPr>
              <w:t>: +33 (0)1 47 73 64 58</w:t>
            </w:r>
          </w:p>
          <w:p w14:paraId="78F34E05" w14:textId="77777777" w:rsidR="00A16247" w:rsidRPr="00DF7F20" w:rsidRDefault="008D4E34" w:rsidP="007C15DF">
            <w:pPr>
              <w:tabs>
                <w:tab w:val="left" w:pos="567"/>
              </w:tabs>
              <w:suppressAutoHyphens/>
              <w:rPr>
                <w:b/>
                <w:sz w:val="22"/>
                <w:szCs w:val="22"/>
              </w:rPr>
            </w:pPr>
            <w:proofErr w:type="spellStart"/>
            <w:r w:rsidRPr="00DF7F20">
              <w:rPr>
                <w:sz w:val="22"/>
                <w:szCs w:val="22"/>
              </w:rPr>
              <w:t>Francúzsko</w:t>
            </w:r>
            <w:proofErr w:type="spellEnd"/>
          </w:p>
        </w:tc>
      </w:tr>
      <w:tr w:rsidR="00A16247" w:rsidRPr="00DF7F20" w14:paraId="0F1DB275" w14:textId="77777777" w:rsidTr="007C15DF">
        <w:tc>
          <w:tcPr>
            <w:tcW w:w="4678" w:type="dxa"/>
            <w:gridSpan w:val="2"/>
          </w:tcPr>
          <w:p w14:paraId="3F5EFB47" w14:textId="77777777" w:rsidR="00A16247" w:rsidRPr="00DF7F20" w:rsidRDefault="00A16247" w:rsidP="007C15DF">
            <w:pPr>
              <w:keepNext/>
              <w:keepLines/>
              <w:tabs>
                <w:tab w:val="left" w:pos="567"/>
              </w:tabs>
              <w:rPr>
                <w:sz w:val="22"/>
                <w:szCs w:val="22"/>
              </w:rPr>
            </w:pPr>
            <w:r w:rsidRPr="00DF7F20">
              <w:rPr>
                <w:b/>
                <w:sz w:val="22"/>
                <w:szCs w:val="22"/>
              </w:rPr>
              <w:t>Italia</w:t>
            </w:r>
          </w:p>
          <w:p w14:paraId="39DA98A0" w14:textId="77777777" w:rsidR="00A16247" w:rsidRPr="00DF7F20" w:rsidRDefault="00C02058" w:rsidP="007C15DF">
            <w:pPr>
              <w:keepNext/>
              <w:keepLines/>
              <w:tabs>
                <w:tab w:val="left" w:pos="567"/>
              </w:tabs>
              <w:rPr>
                <w:sz w:val="22"/>
                <w:szCs w:val="22"/>
              </w:rPr>
            </w:pPr>
            <w:r w:rsidRPr="00DF7F20">
              <w:rPr>
                <w:sz w:val="22"/>
                <w:szCs w:val="22"/>
              </w:rPr>
              <w:t>Recordati Rare Diseases</w:t>
            </w:r>
            <w:r w:rsidRPr="00DF7F20" w:rsidDel="00C02058">
              <w:rPr>
                <w:sz w:val="22"/>
                <w:szCs w:val="22"/>
              </w:rPr>
              <w:t xml:space="preserve"> </w:t>
            </w:r>
            <w:r w:rsidR="00A16247" w:rsidRPr="00DF7F20">
              <w:rPr>
                <w:sz w:val="22"/>
                <w:szCs w:val="22"/>
              </w:rPr>
              <w:t xml:space="preserve">Italy </w:t>
            </w:r>
            <w:proofErr w:type="spellStart"/>
            <w:r w:rsidR="00A16247" w:rsidRPr="00DF7F20">
              <w:rPr>
                <w:sz w:val="22"/>
                <w:szCs w:val="22"/>
              </w:rPr>
              <w:t>Srl</w:t>
            </w:r>
            <w:proofErr w:type="spellEnd"/>
          </w:p>
          <w:p w14:paraId="121E170E" w14:textId="77777777" w:rsidR="00A16247" w:rsidRPr="00DF7F20" w:rsidRDefault="00A16247" w:rsidP="007C15DF">
            <w:pPr>
              <w:keepNext/>
              <w:keepLines/>
              <w:tabs>
                <w:tab w:val="left" w:pos="567"/>
              </w:tabs>
              <w:rPr>
                <w:sz w:val="22"/>
                <w:szCs w:val="22"/>
              </w:rPr>
            </w:pPr>
            <w:r w:rsidRPr="00DF7F20">
              <w:rPr>
                <w:sz w:val="22"/>
                <w:szCs w:val="22"/>
              </w:rPr>
              <w:t>Tel: +39 02 487 87 173</w:t>
            </w:r>
          </w:p>
          <w:p w14:paraId="27674144" w14:textId="77777777" w:rsidR="00A16247" w:rsidRPr="00DF7F20" w:rsidRDefault="00A16247" w:rsidP="007C15DF">
            <w:pPr>
              <w:tabs>
                <w:tab w:val="left" w:pos="567"/>
              </w:tabs>
              <w:rPr>
                <w:b/>
                <w:sz w:val="22"/>
                <w:szCs w:val="22"/>
              </w:rPr>
            </w:pPr>
          </w:p>
        </w:tc>
        <w:tc>
          <w:tcPr>
            <w:tcW w:w="4678" w:type="dxa"/>
          </w:tcPr>
          <w:p w14:paraId="3F3F84A0" w14:textId="77777777" w:rsidR="00A16247" w:rsidRPr="00DF7F20" w:rsidRDefault="00A16247" w:rsidP="007C15DF">
            <w:pPr>
              <w:pStyle w:val="CommentSubject"/>
              <w:numPr>
                <w:ilvl w:val="12"/>
                <w:numId w:val="0"/>
              </w:numPr>
              <w:tabs>
                <w:tab w:val="left" w:pos="567"/>
              </w:tabs>
              <w:rPr>
                <w:i/>
                <w:noProof/>
                <w:sz w:val="22"/>
                <w:szCs w:val="22"/>
              </w:rPr>
            </w:pPr>
            <w:r w:rsidRPr="00DF7F20">
              <w:rPr>
                <w:noProof/>
                <w:sz w:val="22"/>
                <w:szCs w:val="22"/>
              </w:rPr>
              <w:t>Suomi/Finland</w:t>
            </w:r>
          </w:p>
          <w:p w14:paraId="02CFCD70" w14:textId="77777777" w:rsidR="00A16247" w:rsidRPr="00DF7F20" w:rsidRDefault="0073321B" w:rsidP="007C15DF">
            <w:pPr>
              <w:rPr>
                <w:noProof/>
                <w:sz w:val="22"/>
                <w:szCs w:val="22"/>
              </w:rPr>
            </w:pPr>
            <w:r w:rsidRPr="00DF7F20">
              <w:rPr>
                <w:noProof/>
                <w:sz w:val="22"/>
                <w:szCs w:val="22"/>
              </w:rPr>
              <w:t xml:space="preserve">Recordati </w:t>
            </w:r>
            <w:r w:rsidR="00A16247" w:rsidRPr="00DF7F20">
              <w:rPr>
                <w:noProof/>
                <w:sz w:val="22"/>
                <w:szCs w:val="22"/>
              </w:rPr>
              <w:t>AB</w:t>
            </w:r>
            <w:r w:rsidRPr="00DF7F20">
              <w:rPr>
                <w:noProof/>
                <w:sz w:val="22"/>
                <w:szCs w:val="22"/>
              </w:rPr>
              <w:t>.</w:t>
            </w:r>
          </w:p>
          <w:p w14:paraId="7908F6F5" w14:textId="77777777" w:rsidR="00A16247" w:rsidRPr="00DF7F20" w:rsidRDefault="00A16247" w:rsidP="007C15DF">
            <w:pPr>
              <w:rPr>
                <w:noProof/>
                <w:sz w:val="22"/>
                <w:szCs w:val="22"/>
              </w:rPr>
            </w:pPr>
            <w:r w:rsidRPr="00DF7F20">
              <w:rPr>
                <w:noProof/>
                <w:sz w:val="22"/>
                <w:szCs w:val="22"/>
              </w:rPr>
              <w:t>Puh/Tel : +46 8 545 80 230</w:t>
            </w:r>
          </w:p>
          <w:p w14:paraId="67F71AD3" w14:textId="77777777" w:rsidR="008D4E34" w:rsidRPr="00DF7F20" w:rsidRDefault="008D4E34" w:rsidP="008D4E34">
            <w:pPr>
              <w:rPr>
                <w:noProof/>
                <w:sz w:val="22"/>
                <w:szCs w:val="22"/>
              </w:rPr>
            </w:pPr>
            <w:r w:rsidRPr="00DF7F20">
              <w:rPr>
                <w:noProof/>
                <w:sz w:val="22"/>
                <w:szCs w:val="22"/>
              </w:rPr>
              <w:t>Sverige</w:t>
            </w:r>
          </w:p>
          <w:p w14:paraId="0DCD114F" w14:textId="77777777" w:rsidR="00A16247" w:rsidRPr="00DF7F20" w:rsidRDefault="00A16247" w:rsidP="007C15DF">
            <w:pPr>
              <w:tabs>
                <w:tab w:val="left" w:pos="567"/>
              </w:tabs>
              <w:suppressAutoHyphens/>
              <w:rPr>
                <w:b/>
                <w:sz w:val="22"/>
                <w:szCs w:val="22"/>
              </w:rPr>
            </w:pPr>
          </w:p>
        </w:tc>
      </w:tr>
      <w:tr w:rsidR="00A16247" w:rsidRPr="00DF7F20" w14:paraId="0322967D" w14:textId="77777777" w:rsidTr="007C15DF">
        <w:trPr>
          <w:gridBefore w:val="1"/>
          <w:wBefore w:w="34" w:type="dxa"/>
        </w:trPr>
        <w:tc>
          <w:tcPr>
            <w:tcW w:w="4644" w:type="dxa"/>
          </w:tcPr>
          <w:p w14:paraId="0153F32C" w14:textId="77777777" w:rsidR="00A16247" w:rsidRPr="00DF7F20" w:rsidRDefault="00A16247" w:rsidP="007C15DF">
            <w:pPr>
              <w:widowControl w:val="0"/>
              <w:tabs>
                <w:tab w:val="left" w:pos="567"/>
              </w:tabs>
              <w:rPr>
                <w:b/>
                <w:sz w:val="22"/>
                <w:szCs w:val="22"/>
              </w:rPr>
            </w:pPr>
            <w:proofErr w:type="spellStart"/>
            <w:r w:rsidRPr="00DF7F20">
              <w:rPr>
                <w:b/>
                <w:sz w:val="22"/>
                <w:szCs w:val="22"/>
              </w:rPr>
              <w:t>Κύ</w:t>
            </w:r>
            <w:proofErr w:type="spellEnd"/>
            <w:r w:rsidRPr="00DF7F20">
              <w:rPr>
                <w:b/>
                <w:sz w:val="22"/>
                <w:szCs w:val="22"/>
              </w:rPr>
              <w:t>προς</w:t>
            </w:r>
          </w:p>
          <w:p w14:paraId="0CA48919" w14:textId="77777777" w:rsidR="00A16247" w:rsidRPr="00DF7F20" w:rsidRDefault="00C02058" w:rsidP="007C15DF">
            <w:pPr>
              <w:widowControl w:val="0"/>
              <w:numPr>
                <w:ilvl w:val="12"/>
                <w:numId w:val="0"/>
              </w:numPr>
              <w:tabs>
                <w:tab w:val="left" w:pos="567"/>
              </w:tabs>
              <w:rPr>
                <w:sz w:val="22"/>
                <w:szCs w:val="22"/>
              </w:rPr>
            </w:pPr>
            <w:r w:rsidRPr="00DF7F20">
              <w:rPr>
                <w:sz w:val="22"/>
                <w:szCs w:val="22"/>
              </w:rPr>
              <w:t>Recordati Rare Diseases</w:t>
            </w:r>
          </w:p>
          <w:p w14:paraId="1F2C3AB5" w14:textId="77777777" w:rsidR="00A16247" w:rsidRPr="00DF7F20" w:rsidRDefault="00A16247" w:rsidP="007C15DF">
            <w:pPr>
              <w:tabs>
                <w:tab w:val="left" w:pos="567"/>
              </w:tabs>
              <w:rPr>
                <w:sz w:val="22"/>
                <w:szCs w:val="22"/>
              </w:rPr>
            </w:pPr>
            <w:proofErr w:type="spellStart"/>
            <w:r w:rsidRPr="00DF7F20">
              <w:rPr>
                <w:sz w:val="22"/>
                <w:szCs w:val="22"/>
              </w:rPr>
              <w:t>Τηλ</w:t>
            </w:r>
            <w:proofErr w:type="spellEnd"/>
            <w:r w:rsidRPr="00DF7F20">
              <w:rPr>
                <w:sz w:val="22"/>
                <w:szCs w:val="22"/>
              </w:rPr>
              <w:t xml:space="preserve"> : +33 1 47 73 64 58</w:t>
            </w:r>
          </w:p>
          <w:p w14:paraId="7ED500B0" w14:textId="77777777" w:rsidR="008D4E34" w:rsidRPr="00DF7F20" w:rsidRDefault="008D4E34" w:rsidP="008D4E34">
            <w:pPr>
              <w:spacing w:line="240" w:lineRule="exact"/>
              <w:rPr>
                <w:sz w:val="22"/>
                <w:szCs w:val="22"/>
              </w:rPr>
            </w:pPr>
            <w:r w:rsidRPr="00DF7F20">
              <w:rPr>
                <w:sz w:val="22"/>
                <w:szCs w:val="22"/>
              </w:rPr>
              <w:t>Γα</w:t>
            </w:r>
            <w:proofErr w:type="spellStart"/>
            <w:r w:rsidRPr="00DF7F20">
              <w:rPr>
                <w:sz w:val="22"/>
                <w:szCs w:val="22"/>
              </w:rPr>
              <w:t>λλί</w:t>
            </w:r>
            <w:proofErr w:type="spellEnd"/>
            <w:r w:rsidRPr="00DF7F20">
              <w:rPr>
                <w:sz w:val="22"/>
                <w:szCs w:val="22"/>
              </w:rPr>
              <w:t>α</w:t>
            </w:r>
          </w:p>
          <w:p w14:paraId="4C885AB5" w14:textId="77777777" w:rsidR="00A16247" w:rsidRPr="00DF7F20" w:rsidRDefault="00A16247" w:rsidP="007C15DF">
            <w:pPr>
              <w:tabs>
                <w:tab w:val="left" w:pos="567"/>
              </w:tabs>
              <w:rPr>
                <w:b/>
                <w:sz w:val="22"/>
                <w:szCs w:val="22"/>
              </w:rPr>
            </w:pPr>
          </w:p>
        </w:tc>
        <w:tc>
          <w:tcPr>
            <w:tcW w:w="4678" w:type="dxa"/>
          </w:tcPr>
          <w:p w14:paraId="260CB03E" w14:textId="77777777" w:rsidR="00A16247" w:rsidRPr="00DF7F20" w:rsidRDefault="00A16247" w:rsidP="007C15DF">
            <w:pPr>
              <w:tabs>
                <w:tab w:val="left" w:pos="567"/>
              </w:tabs>
              <w:suppressAutoHyphens/>
              <w:rPr>
                <w:b/>
                <w:sz w:val="22"/>
                <w:szCs w:val="22"/>
              </w:rPr>
            </w:pPr>
            <w:r w:rsidRPr="00DF7F20">
              <w:rPr>
                <w:b/>
                <w:sz w:val="22"/>
                <w:szCs w:val="22"/>
              </w:rPr>
              <w:t>Sverige</w:t>
            </w:r>
          </w:p>
          <w:p w14:paraId="4FD1EFDF" w14:textId="77777777" w:rsidR="00A16247" w:rsidRPr="00DF7F20" w:rsidRDefault="0073321B" w:rsidP="007C15DF">
            <w:pPr>
              <w:rPr>
                <w:noProof/>
                <w:sz w:val="22"/>
                <w:szCs w:val="22"/>
              </w:rPr>
            </w:pPr>
            <w:r w:rsidRPr="00DF7F20">
              <w:rPr>
                <w:noProof/>
                <w:sz w:val="22"/>
                <w:szCs w:val="22"/>
              </w:rPr>
              <w:t xml:space="preserve">Recordati </w:t>
            </w:r>
            <w:r w:rsidR="00A16247" w:rsidRPr="00DF7F20">
              <w:rPr>
                <w:noProof/>
                <w:sz w:val="22"/>
                <w:szCs w:val="22"/>
              </w:rPr>
              <w:t>AB</w:t>
            </w:r>
            <w:r w:rsidRPr="00DF7F20">
              <w:rPr>
                <w:noProof/>
                <w:sz w:val="22"/>
                <w:szCs w:val="22"/>
              </w:rPr>
              <w:t>.</w:t>
            </w:r>
          </w:p>
          <w:p w14:paraId="43EC2470" w14:textId="77777777" w:rsidR="00A16247" w:rsidRPr="00DF7F20" w:rsidRDefault="00A16247" w:rsidP="007C15DF">
            <w:pPr>
              <w:tabs>
                <w:tab w:val="left" w:pos="567"/>
                <w:tab w:val="left" w:pos="2685"/>
              </w:tabs>
              <w:suppressAutoHyphens/>
              <w:rPr>
                <w:noProof/>
                <w:sz w:val="22"/>
                <w:szCs w:val="22"/>
              </w:rPr>
            </w:pPr>
            <w:r w:rsidRPr="00DF7F20">
              <w:rPr>
                <w:noProof/>
                <w:sz w:val="22"/>
                <w:szCs w:val="22"/>
              </w:rPr>
              <w:t>Tel : +46 8 545 80 230</w:t>
            </w:r>
          </w:p>
          <w:p w14:paraId="553EC224" w14:textId="77777777" w:rsidR="00A16247" w:rsidRPr="00DF7F20" w:rsidRDefault="00A16247" w:rsidP="007C15DF">
            <w:pPr>
              <w:tabs>
                <w:tab w:val="left" w:pos="567"/>
                <w:tab w:val="left" w:pos="2685"/>
              </w:tabs>
              <w:suppressAutoHyphens/>
              <w:rPr>
                <w:b/>
                <w:sz w:val="22"/>
                <w:szCs w:val="22"/>
              </w:rPr>
            </w:pPr>
          </w:p>
          <w:p w14:paraId="63AAB6AB" w14:textId="77777777" w:rsidR="00F17175" w:rsidRPr="00DF7F20" w:rsidRDefault="00F17175" w:rsidP="007C15DF">
            <w:pPr>
              <w:tabs>
                <w:tab w:val="left" w:pos="567"/>
                <w:tab w:val="left" w:pos="2685"/>
              </w:tabs>
              <w:suppressAutoHyphens/>
              <w:rPr>
                <w:b/>
                <w:sz w:val="22"/>
                <w:szCs w:val="22"/>
              </w:rPr>
            </w:pPr>
          </w:p>
          <w:p w14:paraId="272EA4ED" w14:textId="77777777" w:rsidR="00F17175" w:rsidRPr="00DF7F20" w:rsidRDefault="00F17175" w:rsidP="007C15DF">
            <w:pPr>
              <w:tabs>
                <w:tab w:val="left" w:pos="567"/>
                <w:tab w:val="left" w:pos="2685"/>
              </w:tabs>
              <w:suppressAutoHyphens/>
              <w:rPr>
                <w:b/>
                <w:sz w:val="22"/>
                <w:szCs w:val="22"/>
              </w:rPr>
            </w:pPr>
          </w:p>
          <w:p w14:paraId="4379D3AA" w14:textId="77777777" w:rsidR="00F17175" w:rsidRPr="00DF7F20" w:rsidRDefault="00F17175" w:rsidP="007C15DF">
            <w:pPr>
              <w:tabs>
                <w:tab w:val="left" w:pos="567"/>
                <w:tab w:val="left" w:pos="2685"/>
              </w:tabs>
              <w:suppressAutoHyphens/>
              <w:rPr>
                <w:b/>
                <w:sz w:val="22"/>
                <w:szCs w:val="22"/>
              </w:rPr>
            </w:pPr>
          </w:p>
          <w:p w14:paraId="33BA0A1C" w14:textId="77777777" w:rsidR="00F17175" w:rsidRPr="00DF7F20" w:rsidRDefault="00F17175" w:rsidP="007C15DF">
            <w:pPr>
              <w:tabs>
                <w:tab w:val="left" w:pos="567"/>
                <w:tab w:val="left" w:pos="2685"/>
              </w:tabs>
              <w:suppressAutoHyphens/>
              <w:rPr>
                <w:b/>
                <w:sz w:val="22"/>
                <w:szCs w:val="22"/>
              </w:rPr>
            </w:pPr>
          </w:p>
        </w:tc>
      </w:tr>
      <w:tr w:rsidR="00A16247" w:rsidRPr="00DF7F20" w14:paraId="078DE488" w14:textId="77777777" w:rsidTr="007C15DF">
        <w:trPr>
          <w:gridBefore w:val="1"/>
          <w:wBefore w:w="34" w:type="dxa"/>
        </w:trPr>
        <w:tc>
          <w:tcPr>
            <w:tcW w:w="4644" w:type="dxa"/>
          </w:tcPr>
          <w:p w14:paraId="60F3E35E" w14:textId="77777777" w:rsidR="00A16247" w:rsidRPr="00DF7F20" w:rsidRDefault="00A16247" w:rsidP="007C15DF">
            <w:pPr>
              <w:widowControl w:val="0"/>
              <w:tabs>
                <w:tab w:val="left" w:pos="567"/>
              </w:tabs>
              <w:rPr>
                <w:b/>
                <w:sz w:val="22"/>
                <w:szCs w:val="22"/>
              </w:rPr>
            </w:pPr>
            <w:proofErr w:type="spellStart"/>
            <w:r w:rsidRPr="00DF7F20">
              <w:rPr>
                <w:b/>
                <w:sz w:val="22"/>
                <w:szCs w:val="22"/>
              </w:rPr>
              <w:t>Latvija</w:t>
            </w:r>
            <w:proofErr w:type="spellEnd"/>
          </w:p>
          <w:p w14:paraId="07668291" w14:textId="77777777" w:rsidR="00A16247" w:rsidRPr="00DF7F20" w:rsidRDefault="0073321B" w:rsidP="007C15DF">
            <w:pPr>
              <w:tabs>
                <w:tab w:val="left" w:pos="567"/>
              </w:tabs>
              <w:suppressAutoHyphens/>
              <w:rPr>
                <w:sz w:val="22"/>
                <w:szCs w:val="22"/>
              </w:rPr>
            </w:pPr>
            <w:r w:rsidRPr="00DF7F20">
              <w:rPr>
                <w:noProof/>
                <w:sz w:val="22"/>
                <w:szCs w:val="22"/>
              </w:rPr>
              <w:t>Recordati</w:t>
            </w:r>
            <w:r w:rsidRPr="00DF7F20">
              <w:rPr>
                <w:sz w:val="22"/>
                <w:szCs w:val="22"/>
              </w:rPr>
              <w:t xml:space="preserve"> </w:t>
            </w:r>
            <w:r w:rsidR="00A16247" w:rsidRPr="00DF7F20">
              <w:rPr>
                <w:sz w:val="22"/>
                <w:szCs w:val="22"/>
              </w:rPr>
              <w:t>AB</w:t>
            </w:r>
            <w:r w:rsidRPr="00DF7F20">
              <w:rPr>
                <w:sz w:val="22"/>
                <w:szCs w:val="22"/>
              </w:rPr>
              <w:t>.</w:t>
            </w:r>
          </w:p>
          <w:p w14:paraId="02ABB0FF" w14:textId="77777777" w:rsidR="008069F5" w:rsidRPr="00DF7F20" w:rsidRDefault="00A16247" w:rsidP="008069F5">
            <w:pPr>
              <w:tabs>
                <w:tab w:val="left" w:pos="-720"/>
              </w:tabs>
              <w:suppressAutoHyphens/>
              <w:rPr>
                <w:sz w:val="22"/>
                <w:szCs w:val="22"/>
              </w:rPr>
            </w:pPr>
            <w:r w:rsidRPr="00DF7F20">
              <w:rPr>
                <w:sz w:val="22"/>
                <w:szCs w:val="22"/>
              </w:rPr>
              <w:t>Tel: + 46 8 545 80 230</w:t>
            </w:r>
            <w:r w:rsidR="008069F5" w:rsidRPr="00DF7F20">
              <w:rPr>
                <w:sz w:val="22"/>
                <w:szCs w:val="22"/>
              </w:rPr>
              <w:t xml:space="preserve"> </w:t>
            </w:r>
          </w:p>
          <w:p w14:paraId="0FB1E295" w14:textId="77777777" w:rsidR="008069F5" w:rsidRPr="00DF7F20" w:rsidRDefault="008069F5" w:rsidP="008069F5">
            <w:pPr>
              <w:tabs>
                <w:tab w:val="left" w:pos="-720"/>
              </w:tabs>
              <w:suppressAutoHyphens/>
              <w:rPr>
                <w:szCs w:val="22"/>
              </w:rPr>
            </w:pPr>
            <w:proofErr w:type="spellStart"/>
            <w:r w:rsidRPr="00DF7F20">
              <w:rPr>
                <w:sz w:val="22"/>
                <w:szCs w:val="22"/>
              </w:rPr>
              <w:t>Zviedrija</w:t>
            </w:r>
            <w:proofErr w:type="spellEnd"/>
          </w:p>
          <w:p w14:paraId="364E2D99" w14:textId="77777777" w:rsidR="00A16247" w:rsidRPr="00DF7F20" w:rsidRDefault="00A16247" w:rsidP="007C15DF">
            <w:pPr>
              <w:tabs>
                <w:tab w:val="left" w:pos="567"/>
              </w:tabs>
              <w:suppressAutoHyphens/>
              <w:rPr>
                <w:sz w:val="22"/>
                <w:szCs w:val="22"/>
              </w:rPr>
            </w:pPr>
          </w:p>
        </w:tc>
        <w:tc>
          <w:tcPr>
            <w:tcW w:w="4678" w:type="dxa"/>
          </w:tcPr>
          <w:p w14:paraId="34D91881" w14:textId="39CA7CC7" w:rsidR="00A16247" w:rsidRPr="00DF7F20" w:rsidRDefault="00A16247" w:rsidP="00F65FD0">
            <w:pPr>
              <w:tabs>
                <w:tab w:val="left" w:pos="567"/>
              </w:tabs>
              <w:suppressAutoHyphens/>
              <w:rPr>
                <w:b/>
                <w:sz w:val="22"/>
                <w:szCs w:val="22"/>
              </w:rPr>
            </w:pPr>
          </w:p>
        </w:tc>
      </w:tr>
    </w:tbl>
    <w:p w14:paraId="6984FCD0" w14:textId="77777777" w:rsidR="00B73877" w:rsidRPr="00DF7F20" w:rsidRDefault="00B73877"/>
    <w:p w14:paraId="2DE39560" w14:textId="77777777" w:rsidR="00B73877" w:rsidRPr="00DF7F20" w:rsidRDefault="00B73877">
      <w:pPr>
        <w:numPr>
          <w:ilvl w:val="12"/>
          <w:numId w:val="0"/>
        </w:numPr>
        <w:ind w:right="-2"/>
        <w:rPr>
          <w:b/>
          <w:sz w:val="22"/>
          <w:szCs w:val="22"/>
        </w:rPr>
      </w:pPr>
    </w:p>
    <w:p w14:paraId="0EE6473D" w14:textId="37A73986" w:rsidR="002C0F2A" w:rsidRPr="00DF7F20" w:rsidRDefault="002C0F2A">
      <w:pPr>
        <w:numPr>
          <w:ilvl w:val="12"/>
          <w:numId w:val="0"/>
        </w:numPr>
        <w:ind w:right="-2"/>
        <w:rPr>
          <w:b/>
          <w:sz w:val="22"/>
          <w:szCs w:val="22"/>
        </w:rPr>
      </w:pPr>
      <w:r w:rsidRPr="00DF7F20">
        <w:rPr>
          <w:b/>
          <w:sz w:val="22"/>
          <w:szCs w:val="22"/>
        </w:rPr>
        <w:t xml:space="preserve">This leaflet was last </w:t>
      </w:r>
      <w:r w:rsidR="0084106B" w:rsidRPr="00DF7F20">
        <w:rPr>
          <w:b/>
          <w:sz w:val="22"/>
          <w:szCs w:val="22"/>
        </w:rPr>
        <w:t xml:space="preserve">revised </w:t>
      </w:r>
      <w:r w:rsidRPr="00DF7F20">
        <w:rPr>
          <w:b/>
          <w:sz w:val="22"/>
          <w:szCs w:val="22"/>
        </w:rPr>
        <w:t>in</w:t>
      </w:r>
      <w:r w:rsidR="00D45B9C" w:rsidRPr="00DF7F20">
        <w:rPr>
          <w:b/>
          <w:sz w:val="22"/>
          <w:szCs w:val="22"/>
        </w:rPr>
        <w:t xml:space="preserve"> </w:t>
      </w:r>
      <w:r w:rsidR="00204058" w:rsidRPr="00DF7F20">
        <w:rPr>
          <w:b/>
          <w:sz w:val="22"/>
          <w:szCs w:val="22"/>
        </w:rPr>
        <w:t xml:space="preserve"> </w:t>
      </w:r>
    </w:p>
    <w:p w14:paraId="3347ADF3" w14:textId="77777777" w:rsidR="00AB6B86" w:rsidRPr="00DF7F20" w:rsidRDefault="00AB6B86" w:rsidP="00AB6B86">
      <w:pPr>
        <w:numPr>
          <w:ilvl w:val="12"/>
          <w:numId w:val="0"/>
        </w:numPr>
        <w:ind w:right="-2"/>
        <w:jc w:val="both"/>
        <w:rPr>
          <w:sz w:val="22"/>
          <w:szCs w:val="22"/>
        </w:rPr>
      </w:pPr>
    </w:p>
    <w:p w14:paraId="5FE9255B" w14:textId="2EFE14E8" w:rsidR="00AB6B86" w:rsidRPr="00DF7F20" w:rsidRDefault="00AB6B86" w:rsidP="008339FA">
      <w:pPr>
        <w:autoSpaceDE w:val="0"/>
        <w:autoSpaceDN w:val="0"/>
        <w:adjustRightInd w:val="0"/>
        <w:rPr>
          <w:bCs/>
          <w:sz w:val="22"/>
          <w:szCs w:val="22"/>
        </w:rPr>
      </w:pPr>
      <w:r w:rsidRPr="00DF7F20">
        <w:rPr>
          <w:bCs/>
          <w:sz w:val="22"/>
          <w:szCs w:val="22"/>
        </w:rPr>
        <w:t>Detailed info</w:t>
      </w:r>
      <w:r w:rsidRPr="00DF7F20">
        <w:rPr>
          <w:sz w:val="22"/>
          <w:szCs w:val="22"/>
        </w:rPr>
        <w:t xml:space="preserve">rmation on this medicine is available on the European medicines Agency website: </w:t>
      </w:r>
      <w:hyperlink r:id="rId12" w:history="1">
        <w:r w:rsidR="004D1088" w:rsidRPr="00DF7F20">
          <w:rPr>
            <w:rStyle w:val="Hyperlink"/>
            <w:sz w:val="22"/>
            <w:szCs w:val="22"/>
          </w:rPr>
          <w:t>https://ema.europa.eu</w:t>
        </w:r>
      </w:hyperlink>
    </w:p>
    <w:p w14:paraId="0E4B0B59" w14:textId="77777777" w:rsidR="002C0F2A" w:rsidRPr="00DF7F20" w:rsidRDefault="002C0F2A">
      <w:pPr>
        <w:pBdr>
          <w:bottom w:val="single" w:sz="4" w:space="1" w:color="auto"/>
        </w:pBdr>
        <w:ind w:right="-449"/>
        <w:rPr>
          <w:sz w:val="22"/>
          <w:szCs w:val="22"/>
        </w:rPr>
      </w:pPr>
    </w:p>
    <w:p w14:paraId="6FFF0F66" w14:textId="77777777" w:rsidR="002C0F2A" w:rsidRPr="00DF7F20" w:rsidRDefault="002C0F2A">
      <w:pPr>
        <w:ind w:right="-449"/>
        <w:rPr>
          <w:sz w:val="22"/>
          <w:szCs w:val="22"/>
        </w:rPr>
      </w:pPr>
    </w:p>
    <w:p w14:paraId="26FEB37E" w14:textId="77777777" w:rsidR="002C0F2A" w:rsidRPr="00DF7F20" w:rsidRDefault="002C0F2A">
      <w:pPr>
        <w:ind w:right="-449"/>
        <w:rPr>
          <w:bCs/>
          <w:sz w:val="22"/>
          <w:szCs w:val="22"/>
        </w:rPr>
      </w:pPr>
      <w:r w:rsidRPr="00DF7F20">
        <w:rPr>
          <w:bCs/>
          <w:sz w:val="22"/>
          <w:szCs w:val="22"/>
        </w:rPr>
        <w:t>The following information is intended for medical or healthcare professionals only:</w:t>
      </w:r>
    </w:p>
    <w:p w14:paraId="1438B0EF" w14:textId="77777777" w:rsidR="002C0F2A" w:rsidRPr="00DF7F20" w:rsidRDefault="002C0F2A">
      <w:pPr>
        <w:ind w:right="-449"/>
        <w:rPr>
          <w:sz w:val="22"/>
          <w:szCs w:val="22"/>
        </w:rPr>
      </w:pPr>
    </w:p>
    <w:p w14:paraId="5DE8713A" w14:textId="77777777" w:rsidR="002C0F2A" w:rsidRPr="00DF7F20" w:rsidRDefault="002C0F2A">
      <w:pPr>
        <w:rPr>
          <w:sz w:val="22"/>
          <w:szCs w:val="22"/>
        </w:rPr>
      </w:pPr>
      <w:r w:rsidRPr="00DF7F20">
        <w:rPr>
          <w:sz w:val="22"/>
          <w:szCs w:val="22"/>
        </w:rPr>
        <w:t xml:space="preserve">As for all parenteral products, ampoules of </w:t>
      </w:r>
      <w:proofErr w:type="spellStart"/>
      <w:r w:rsidRPr="00DF7F20">
        <w:rPr>
          <w:sz w:val="22"/>
          <w:szCs w:val="22"/>
        </w:rPr>
        <w:t>Pedea</w:t>
      </w:r>
      <w:proofErr w:type="spellEnd"/>
      <w:r w:rsidRPr="00DF7F20">
        <w:rPr>
          <w:sz w:val="22"/>
          <w:szCs w:val="22"/>
        </w:rPr>
        <w:t xml:space="preserve"> should be visually inspected for particulate matter and the integrity of the container prior to use. Ampoules are intended for single use only, any unused portions must be discarded.</w:t>
      </w:r>
    </w:p>
    <w:p w14:paraId="394CA4F3" w14:textId="77777777" w:rsidR="002C0F2A" w:rsidRPr="00DF7F20" w:rsidRDefault="002C0F2A">
      <w:pPr>
        <w:rPr>
          <w:sz w:val="22"/>
          <w:szCs w:val="22"/>
        </w:rPr>
      </w:pPr>
    </w:p>
    <w:p w14:paraId="4C60C0D0" w14:textId="77777777" w:rsidR="002C0F2A" w:rsidRPr="00DF7F20" w:rsidRDefault="002C0F2A">
      <w:pPr>
        <w:ind w:left="567" w:hanging="567"/>
        <w:rPr>
          <w:sz w:val="22"/>
          <w:szCs w:val="22"/>
        </w:rPr>
      </w:pPr>
      <w:r w:rsidRPr="00DF7F20">
        <w:rPr>
          <w:b/>
          <w:sz w:val="22"/>
          <w:szCs w:val="22"/>
        </w:rPr>
        <w:t>Posology and method of administration</w:t>
      </w:r>
      <w:r w:rsidR="00906C73" w:rsidRPr="00DF7F20">
        <w:rPr>
          <w:b/>
          <w:sz w:val="22"/>
          <w:szCs w:val="22"/>
        </w:rPr>
        <w:t xml:space="preserve"> (see also section 3)</w:t>
      </w:r>
    </w:p>
    <w:p w14:paraId="36D1D0CB" w14:textId="77777777" w:rsidR="002C0F2A" w:rsidRPr="00DF7F20" w:rsidRDefault="002C0F2A">
      <w:pPr>
        <w:ind w:left="567" w:hanging="567"/>
        <w:rPr>
          <w:sz w:val="22"/>
          <w:szCs w:val="22"/>
        </w:rPr>
      </w:pPr>
    </w:p>
    <w:p w14:paraId="2A43BE6F" w14:textId="77777777" w:rsidR="002C0F2A" w:rsidRPr="00DF7F20" w:rsidRDefault="002C0F2A">
      <w:pPr>
        <w:pStyle w:val="EndnoteText"/>
        <w:rPr>
          <w:sz w:val="22"/>
          <w:szCs w:val="22"/>
          <w:lang w:val="en-GB"/>
        </w:rPr>
      </w:pPr>
      <w:r w:rsidRPr="00DF7F20">
        <w:rPr>
          <w:sz w:val="22"/>
          <w:szCs w:val="22"/>
          <w:lang w:val="en-GB"/>
        </w:rPr>
        <w:t xml:space="preserve">For intravenous use only. Treatment with </w:t>
      </w:r>
      <w:proofErr w:type="spellStart"/>
      <w:r w:rsidRPr="00DF7F20">
        <w:rPr>
          <w:sz w:val="22"/>
          <w:szCs w:val="22"/>
          <w:lang w:val="en-GB"/>
        </w:rPr>
        <w:t>Pedea</w:t>
      </w:r>
      <w:proofErr w:type="spellEnd"/>
      <w:r w:rsidRPr="00DF7F20">
        <w:rPr>
          <w:sz w:val="22"/>
          <w:szCs w:val="22"/>
          <w:lang w:val="en-GB"/>
        </w:rPr>
        <w:t xml:space="preserve"> can only be carried out in a neonatal intensive care unit under the supervision of an experienced neonatologist.</w:t>
      </w:r>
    </w:p>
    <w:p w14:paraId="03ED7521" w14:textId="77777777" w:rsidR="002C0F2A" w:rsidRPr="00DF7F20" w:rsidRDefault="002C0F2A">
      <w:pPr>
        <w:pStyle w:val="EndnoteText"/>
        <w:rPr>
          <w:sz w:val="22"/>
          <w:szCs w:val="22"/>
          <w:lang w:val="en-GB"/>
        </w:rPr>
      </w:pPr>
      <w:r w:rsidRPr="00DF7F20">
        <w:rPr>
          <w:sz w:val="22"/>
          <w:szCs w:val="22"/>
          <w:lang w:val="en-GB"/>
        </w:rPr>
        <w:lastRenderedPageBreak/>
        <w:t xml:space="preserve">A course of therapy is defined as three intravenous doses of </w:t>
      </w:r>
      <w:proofErr w:type="spellStart"/>
      <w:r w:rsidRPr="00DF7F20">
        <w:rPr>
          <w:sz w:val="22"/>
          <w:szCs w:val="22"/>
          <w:lang w:val="en-GB"/>
        </w:rPr>
        <w:t>Pedea</w:t>
      </w:r>
      <w:proofErr w:type="spellEnd"/>
      <w:r w:rsidRPr="00DF7F20">
        <w:rPr>
          <w:sz w:val="22"/>
          <w:szCs w:val="22"/>
          <w:lang w:val="en-GB"/>
        </w:rPr>
        <w:t xml:space="preserve"> given at 24-hour intervals.</w:t>
      </w:r>
    </w:p>
    <w:p w14:paraId="47B32D6F" w14:textId="77777777" w:rsidR="002C0F2A" w:rsidRPr="00DF7F20" w:rsidRDefault="002C0F2A">
      <w:pPr>
        <w:pStyle w:val="EndnoteText"/>
        <w:rPr>
          <w:sz w:val="22"/>
          <w:szCs w:val="22"/>
          <w:lang w:val="en-GB"/>
        </w:rPr>
      </w:pPr>
      <w:r w:rsidRPr="00DF7F20">
        <w:rPr>
          <w:sz w:val="22"/>
          <w:szCs w:val="22"/>
          <w:lang w:val="en-GB"/>
        </w:rPr>
        <w:t>The ibuprofen dose is adjusted to the body weight as follows:</w:t>
      </w:r>
    </w:p>
    <w:p w14:paraId="3FE2C8E0" w14:textId="77777777" w:rsidR="002C0F2A" w:rsidRPr="00DF7F20" w:rsidRDefault="002C0F2A">
      <w:pPr>
        <w:pStyle w:val="EndnoteText"/>
        <w:rPr>
          <w:sz w:val="22"/>
          <w:szCs w:val="22"/>
          <w:lang w:val="en-GB"/>
        </w:rPr>
      </w:pPr>
      <w:r w:rsidRPr="00DF7F20">
        <w:rPr>
          <w:sz w:val="22"/>
          <w:szCs w:val="22"/>
          <w:lang w:val="en-GB"/>
        </w:rPr>
        <w:t>- 1</w:t>
      </w:r>
      <w:r w:rsidRPr="00DF7F20">
        <w:rPr>
          <w:sz w:val="22"/>
          <w:szCs w:val="22"/>
          <w:vertAlign w:val="superscript"/>
          <w:lang w:val="en-GB"/>
        </w:rPr>
        <w:t>st</w:t>
      </w:r>
      <w:r w:rsidRPr="00DF7F20">
        <w:rPr>
          <w:sz w:val="22"/>
          <w:szCs w:val="22"/>
          <w:lang w:val="en-GB"/>
        </w:rPr>
        <w:t xml:space="preserve"> injection: 10 mg/kg,</w:t>
      </w:r>
    </w:p>
    <w:p w14:paraId="7A411323" w14:textId="77777777" w:rsidR="002C0F2A" w:rsidRPr="00DF7F20" w:rsidRDefault="002C0F2A">
      <w:pPr>
        <w:pStyle w:val="EndnoteText"/>
        <w:rPr>
          <w:sz w:val="22"/>
          <w:szCs w:val="22"/>
          <w:lang w:val="en-GB"/>
        </w:rPr>
      </w:pPr>
      <w:r w:rsidRPr="00DF7F20">
        <w:rPr>
          <w:sz w:val="22"/>
          <w:szCs w:val="22"/>
          <w:lang w:val="en-GB"/>
        </w:rPr>
        <w:t>- 2</w:t>
      </w:r>
      <w:r w:rsidRPr="00DF7F20">
        <w:rPr>
          <w:sz w:val="22"/>
          <w:szCs w:val="22"/>
          <w:vertAlign w:val="superscript"/>
          <w:lang w:val="en-GB"/>
        </w:rPr>
        <w:t>nd</w:t>
      </w:r>
      <w:r w:rsidRPr="00DF7F20">
        <w:rPr>
          <w:sz w:val="22"/>
          <w:szCs w:val="22"/>
          <w:lang w:val="en-GB"/>
        </w:rPr>
        <w:t xml:space="preserve"> and 3</w:t>
      </w:r>
      <w:r w:rsidRPr="00DF7F20">
        <w:rPr>
          <w:sz w:val="22"/>
          <w:szCs w:val="22"/>
          <w:vertAlign w:val="superscript"/>
          <w:lang w:val="en-GB"/>
        </w:rPr>
        <w:t>rd</w:t>
      </w:r>
      <w:r w:rsidRPr="00DF7F20">
        <w:rPr>
          <w:sz w:val="22"/>
          <w:szCs w:val="22"/>
          <w:lang w:val="en-GB"/>
        </w:rPr>
        <w:t> injections: 5 mg/kg.</w:t>
      </w:r>
    </w:p>
    <w:p w14:paraId="2D8816C8" w14:textId="77777777" w:rsidR="002C0F2A" w:rsidRPr="00DF7F20" w:rsidRDefault="002C0F2A">
      <w:pPr>
        <w:pStyle w:val="EndnoteText"/>
        <w:rPr>
          <w:sz w:val="22"/>
          <w:szCs w:val="22"/>
          <w:lang w:val="en-GB"/>
        </w:rPr>
      </w:pPr>
    </w:p>
    <w:p w14:paraId="58DED43E" w14:textId="77777777" w:rsidR="002C0F2A" w:rsidRPr="00DF7F20" w:rsidRDefault="002C0F2A">
      <w:pPr>
        <w:pStyle w:val="EndnoteText"/>
        <w:rPr>
          <w:sz w:val="22"/>
          <w:szCs w:val="22"/>
          <w:lang w:val="en-GB"/>
        </w:rPr>
      </w:pPr>
      <w:r w:rsidRPr="00DF7F20">
        <w:rPr>
          <w:sz w:val="22"/>
          <w:szCs w:val="22"/>
          <w:lang w:val="en-GB"/>
        </w:rPr>
        <w:t xml:space="preserve">If the </w:t>
      </w:r>
      <w:r w:rsidRPr="00DF7F20">
        <w:rPr>
          <w:i/>
          <w:iCs/>
          <w:sz w:val="22"/>
          <w:szCs w:val="22"/>
          <w:lang w:val="en-GB"/>
        </w:rPr>
        <w:t>ductus arteriosus</w:t>
      </w:r>
      <w:r w:rsidRPr="00DF7F20">
        <w:rPr>
          <w:sz w:val="22"/>
          <w:szCs w:val="22"/>
          <w:lang w:val="en-GB"/>
        </w:rPr>
        <w:t xml:space="preserve"> does not close 48 hours after the last injection or if it re-opens, a second course of 3 doses, as above, may be given.</w:t>
      </w:r>
    </w:p>
    <w:p w14:paraId="77812357" w14:textId="77777777" w:rsidR="002C0F2A" w:rsidRPr="00DF7F20" w:rsidRDefault="002C0F2A">
      <w:pPr>
        <w:rPr>
          <w:sz w:val="22"/>
          <w:szCs w:val="22"/>
        </w:rPr>
      </w:pPr>
      <w:r w:rsidRPr="00DF7F20">
        <w:rPr>
          <w:sz w:val="22"/>
          <w:szCs w:val="22"/>
        </w:rPr>
        <w:t>If the condition is unchanged after the second course of therapy, surgery of the PDA may then be necessary.</w:t>
      </w:r>
    </w:p>
    <w:p w14:paraId="3035B220" w14:textId="77777777" w:rsidR="009E7C54" w:rsidRPr="00DF7F20" w:rsidRDefault="009E7C54">
      <w:pPr>
        <w:rPr>
          <w:sz w:val="22"/>
          <w:szCs w:val="22"/>
        </w:rPr>
      </w:pPr>
      <w:r w:rsidRPr="00DF7F20">
        <w:rPr>
          <w:sz w:val="22"/>
          <w:szCs w:val="22"/>
        </w:rPr>
        <w:t>If anuria or manifest oliguria occurs after the first or second dose, the next dose should be withheld until urine output returns to normal levels.</w:t>
      </w:r>
    </w:p>
    <w:p w14:paraId="16FF304C" w14:textId="77777777" w:rsidR="002C0F2A" w:rsidRPr="00DF7F20" w:rsidRDefault="002C0F2A">
      <w:pPr>
        <w:pStyle w:val="EndnoteText"/>
        <w:rPr>
          <w:sz w:val="22"/>
          <w:szCs w:val="22"/>
          <w:lang w:val="en-GB"/>
        </w:rPr>
      </w:pPr>
    </w:p>
    <w:p w14:paraId="56EC8FB3" w14:textId="77777777" w:rsidR="002C0F2A" w:rsidRPr="00DF7F20" w:rsidRDefault="002C0F2A">
      <w:pPr>
        <w:pStyle w:val="EndnoteText"/>
        <w:rPr>
          <w:sz w:val="22"/>
          <w:szCs w:val="22"/>
          <w:lang w:val="en-GB"/>
        </w:rPr>
      </w:pPr>
      <w:r w:rsidRPr="00DF7F20">
        <w:rPr>
          <w:sz w:val="22"/>
          <w:szCs w:val="22"/>
          <w:lang w:val="en-GB"/>
        </w:rPr>
        <w:t>Method of administration:</w:t>
      </w:r>
    </w:p>
    <w:p w14:paraId="4C51B9CB" w14:textId="77777777" w:rsidR="002C0F2A" w:rsidRPr="00DF7F20" w:rsidRDefault="002C0F2A">
      <w:pPr>
        <w:pStyle w:val="EndnoteText"/>
        <w:rPr>
          <w:sz w:val="22"/>
          <w:szCs w:val="22"/>
          <w:lang w:val="en-GB"/>
        </w:rPr>
      </w:pPr>
      <w:proofErr w:type="spellStart"/>
      <w:r w:rsidRPr="00DF7F20">
        <w:rPr>
          <w:sz w:val="22"/>
          <w:szCs w:val="22"/>
          <w:lang w:val="en-GB"/>
        </w:rPr>
        <w:t>Pedea</w:t>
      </w:r>
      <w:proofErr w:type="spellEnd"/>
      <w:r w:rsidRPr="00DF7F20">
        <w:rPr>
          <w:sz w:val="22"/>
          <w:szCs w:val="22"/>
          <w:lang w:val="en-GB"/>
        </w:rPr>
        <w:t xml:space="preserve"> should be administered as a short infusion over 15 minutes, preferably undiluted. To facilitate the administration an infusion pump may be used.</w:t>
      </w:r>
    </w:p>
    <w:p w14:paraId="76516C92" w14:textId="77777777" w:rsidR="002C0F2A" w:rsidRPr="00DF7F20" w:rsidRDefault="002C0F2A">
      <w:pPr>
        <w:pStyle w:val="EndnoteText"/>
        <w:rPr>
          <w:sz w:val="22"/>
          <w:szCs w:val="22"/>
          <w:lang w:val="en-GB"/>
        </w:rPr>
      </w:pPr>
      <w:r w:rsidRPr="00DF7F20">
        <w:rPr>
          <w:sz w:val="22"/>
          <w:szCs w:val="22"/>
          <w:lang w:val="en-GB"/>
        </w:rPr>
        <w:t>If necessary, the injection volume may be adjusted with either sodium chloride 9 mg/ml (0.9%) solution for injection or glucose 50 mg/ml (5%) solution for injection. Any unused portion of the solution should be discarded.</w:t>
      </w:r>
    </w:p>
    <w:p w14:paraId="2CBF1659" w14:textId="77777777" w:rsidR="002C0F2A" w:rsidRPr="00DF7F20" w:rsidRDefault="002C0F2A">
      <w:pPr>
        <w:pStyle w:val="EndnoteText"/>
        <w:rPr>
          <w:sz w:val="22"/>
          <w:szCs w:val="22"/>
          <w:lang w:val="en-GB"/>
        </w:rPr>
      </w:pPr>
      <w:r w:rsidRPr="00DF7F20">
        <w:rPr>
          <w:sz w:val="22"/>
          <w:szCs w:val="22"/>
          <w:lang w:val="en-GB"/>
        </w:rPr>
        <w:t>The total volume of solution injected to preterm infants should take into account the total daily fluid volume administered. A maximal volume of 80 ml/kg/day on the first day of life should usually be respected; this should be progressively increased in the following 1-2 weeks (about 20 ml/kg birthweight/day) up to a maximal volume of 180 ml/kg birthweight/day.</w:t>
      </w:r>
    </w:p>
    <w:p w14:paraId="39C9312B" w14:textId="77777777" w:rsidR="002C0F2A" w:rsidRPr="00DF7F20" w:rsidRDefault="002C0F2A">
      <w:pPr>
        <w:rPr>
          <w:sz w:val="22"/>
          <w:szCs w:val="22"/>
        </w:rPr>
      </w:pPr>
    </w:p>
    <w:p w14:paraId="76701A7B" w14:textId="77777777" w:rsidR="002C0F2A" w:rsidRPr="00DF7F20" w:rsidRDefault="002C0F2A" w:rsidP="006B28BE">
      <w:pPr>
        <w:ind w:left="567" w:hanging="567"/>
        <w:rPr>
          <w:sz w:val="22"/>
          <w:szCs w:val="22"/>
        </w:rPr>
      </w:pPr>
      <w:r w:rsidRPr="00DF7F20">
        <w:rPr>
          <w:b/>
          <w:sz w:val="22"/>
          <w:szCs w:val="22"/>
        </w:rPr>
        <w:t>Incompatibilities</w:t>
      </w:r>
    </w:p>
    <w:p w14:paraId="45B4D50C" w14:textId="77777777" w:rsidR="002C0F2A" w:rsidRPr="00DF7F20" w:rsidRDefault="002C0F2A" w:rsidP="006B28BE">
      <w:pPr>
        <w:rPr>
          <w:sz w:val="22"/>
          <w:szCs w:val="22"/>
        </w:rPr>
      </w:pPr>
    </w:p>
    <w:p w14:paraId="455E0AA5" w14:textId="77777777" w:rsidR="002C0F2A" w:rsidRPr="00DF7F20" w:rsidRDefault="002C0F2A" w:rsidP="006B28BE">
      <w:pPr>
        <w:rPr>
          <w:sz w:val="22"/>
          <w:szCs w:val="22"/>
          <w:lang w:eastAsia="en-US"/>
        </w:rPr>
      </w:pPr>
      <w:r w:rsidRPr="00DF7F20">
        <w:rPr>
          <w:sz w:val="22"/>
          <w:szCs w:val="22"/>
          <w:lang w:eastAsia="en-US"/>
        </w:rPr>
        <w:t xml:space="preserve">Chlorhexidine must not be used to disinfect the neck of the ampoule as it is not compatible with the </w:t>
      </w:r>
      <w:proofErr w:type="spellStart"/>
      <w:r w:rsidRPr="00DF7F20">
        <w:rPr>
          <w:sz w:val="22"/>
          <w:szCs w:val="22"/>
          <w:lang w:eastAsia="en-US"/>
        </w:rPr>
        <w:t>Pedea</w:t>
      </w:r>
      <w:proofErr w:type="spellEnd"/>
      <w:r w:rsidRPr="00DF7F20">
        <w:rPr>
          <w:sz w:val="22"/>
          <w:szCs w:val="22"/>
          <w:lang w:eastAsia="en-US"/>
        </w:rPr>
        <w:t xml:space="preserve"> solution. Therefore, for asepsis of the ampoule before use, ethanol 60% or isopropyl alcohol 70% is recommended.</w:t>
      </w:r>
    </w:p>
    <w:p w14:paraId="43CB3B40" w14:textId="77777777" w:rsidR="002C0F2A" w:rsidRPr="00DF7F20" w:rsidRDefault="002C0F2A">
      <w:pPr>
        <w:rPr>
          <w:sz w:val="22"/>
          <w:szCs w:val="22"/>
          <w:lang w:eastAsia="en-US"/>
        </w:rPr>
      </w:pPr>
      <w:r w:rsidRPr="00DF7F20">
        <w:rPr>
          <w:sz w:val="22"/>
          <w:szCs w:val="22"/>
          <w:lang w:eastAsia="en-US"/>
        </w:rPr>
        <w:t xml:space="preserve">When disinfecting the neck of the ampoule with an antiseptic, to avoid any interaction with the </w:t>
      </w:r>
      <w:proofErr w:type="spellStart"/>
      <w:r w:rsidRPr="00DF7F20">
        <w:rPr>
          <w:sz w:val="22"/>
          <w:szCs w:val="22"/>
          <w:lang w:eastAsia="en-US"/>
        </w:rPr>
        <w:t>Pedea</w:t>
      </w:r>
      <w:proofErr w:type="spellEnd"/>
      <w:r w:rsidRPr="00DF7F20">
        <w:rPr>
          <w:sz w:val="22"/>
          <w:szCs w:val="22"/>
          <w:lang w:eastAsia="en-US"/>
        </w:rPr>
        <w:t xml:space="preserve"> solution, the ampoule must be completely dry before it is opened.</w:t>
      </w:r>
    </w:p>
    <w:p w14:paraId="66ACE1E3" w14:textId="77777777" w:rsidR="002C0F2A" w:rsidRPr="00DF7F20" w:rsidRDefault="002C0F2A">
      <w:pPr>
        <w:pStyle w:val="EndnoteText"/>
        <w:rPr>
          <w:sz w:val="22"/>
          <w:szCs w:val="22"/>
          <w:lang w:val="en-GB"/>
        </w:rPr>
      </w:pPr>
    </w:p>
    <w:p w14:paraId="1162A0ED" w14:textId="77777777" w:rsidR="002C0F2A" w:rsidRPr="00DF7F20" w:rsidRDefault="002C0F2A">
      <w:pPr>
        <w:pStyle w:val="EndnoteText"/>
        <w:rPr>
          <w:sz w:val="22"/>
          <w:szCs w:val="22"/>
          <w:lang w:val="en-GB"/>
        </w:rPr>
      </w:pPr>
      <w:r w:rsidRPr="00DF7F20">
        <w:rPr>
          <w:sz w:val="22"/>
          <w:szCs w:val="22"/>
          <w:lang w:val="en-GB"/>
        </w:rPr>
        <w:t>This medicinal product must not be mixed with other medicinal products except sodium chloride 9 mg/ml (0.9%) solution for injection or glucose 50 mg/ml (5%) solution.</w:t>
      </w:r>
    </w:p>
    <w:p w14:paraId="0FC46750" w14:textId="77777777" w:rsidR="002C0F2A" w:rsidRPr="00DF7F20" w:rsidRDefault="002C0F2A">
      <w:pPr>
        <w:pStyle w:val="EndnoteText"/>
        <w:rPr>
          <w:sz w:val="22"/>
          <w:szCs w:val="22"/>
          <w:lang w:val="en-GB"/>
        </w:rPr>
      </w:pPr>
    </w:p>
    <w:p w14:paraId="7CBC18EA" w14:textId="77777777" w:rsidR="002C0F2A" w:rsidRPr="00DF7F20" w:rsidRDefault="002C0F2A">
      <w:pPr>
        <w:rPr>
          <w:b/>
          <w:sz w:val="22"/>
          <w:szCs w:val="22"/>
        </w:rPr>
      </w:pPr>
      <w:r w:rsidRPr="00DF7F20">
        <w:rPr>
          <w:sz w:val="22"/>
          <w:szCs w:val="22"/>
        </w:rPr>
        <w:t xml:space="preserve">In order to avoid any substantial variation of pH due to the presence of acidic medicinal products that could remain in the infusion line, the latter must be rinsed before and after administration of </w:t>
      </w:r>
      <w:proofErr w:type="spellStart"/>
      <w:r w:rsidRPr="00DF7F20">
        <w:rPr>
          <w:sz w:val="22"/>
          <w:szCs w:val="22"/>
        </w:rPr>
        <w:t>Pedea</w:t>
      </w:r>
      <w:proofErr w:type="spellEnd"/>
      <w:r w:rsidRPr="00DF7F20">
        <w:rPr>
          <w:sz w:val="22"/>
          <w:szCs w:val="22"/>
        </w:rPr>
        <w:t xml:space="preserve"> with 1.5 to 2 ml of either sodium chloride 9 mg/ml (0.9%) solution for injection or glucose 50 mg/ml (5%) solution.</w:t>
      </w:r>
    </w:p>
    <w:sectPr w:rsidR="002C0F2A" w:rsidRPr="00DF7F20" w:rsidSect="00BA6B5F">
      <w:footerReference w:type="even" r:id="rId13"/>
      <w:footerReference w:type="default" r:id="rId14"/>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F0607" w14:textId="77777777" w:rsidR="00A2508E" w:rsidRDefault="00A2508E">
      <w:r>
        <w:separator/>
      </w:r>
    </w:p>
  </w:endnote>
  <w:endnote w:type="continuationSeparator" w:id="0">
    <w:p w14:paraId="00082485" w14:textId="77777777" w:rsidR="00A2508E" w:rsidRDefault="00A2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DFE5D" w14:textId="77777777" w:rsidR="00A2508E" w:rsidRDefault="00A250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B40AE8" w14:textId="77777777" w:rsidR="00A2508E" w:rsidRDefault="00A25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9E264" w14:textId="77777777" w:rsidR="00A2508E" w:rsidRDefault="00A2508E">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20</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0B2DE" w14:textId="77777777" w:rsidR="00A2508E" w:rsidRDefault="00A2508E">
      <w:r>
        <w:separator/>
      </w:r>
    </w:p>
  </w:footnote>
  <w:footnote w:type="continuationSeparator" w:id="0">
    <w:p w14:paraId="4366A72C" w14:textId="77777777" w:rsidR="00A2508E" w:rsidRDefault="00A25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36C60"/>
    <w:multiLevelType w:val="hybridMultilevel"/>
    <w:tmpl w:val="DA2A2C0C"/>
    <w:lvl w:ilvl="0" w:tplc="BC12919C">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3" w15:restartNumberingAfterBreak="0">
    <w:nsid w:val="064F242F"/>
    <w:multiLevelType w:val="hybridMultilevel"/>
    <w:tmpl w:val="60A89874"/>
    <w:lvl w:ilvl="0" w:tplc="71F8C096">
      <w:start w:val="1"/>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D3258"/>
    <w:multiLevelType w:val="hybridMultilevel"/>
    <w:tmpl w:val="342AA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4738D8"/>
    <w:multiLevelType w:val="hybridMultilevel"/>
    <w:tmpl w:val="0616E4B2"/>
    <w:lvl w:ilvl="0" w:tplc="EE0030EA">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C4EB1"/>
    <w:multiLevelType w:val="hybridMultilevel"/>
    <w:tmpl w:val="247ACECA"/>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7" w15:restartNumberingAfterBreak="0">
    <w:nsid w:val="25364CA0"/>
    <w:multiLevelType w:val="multilevel"/>
    <w:tmpl w:val="0616E4B2"/>
    <w:lvl w:ilvl="0">
      <w:start w:val="1"/>
      <w:numFmt w:val="bullet"/>
      <w:lvlText w:val="-"/>
      <w:lvlJc w:val="left"/>
      <w:pPr>
        <w:tabs>
          <w:tab w:val="num" w:pos="567"/>
        </w:tabs>
        <w:ind w:left="567" w:hanging="567"/>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116D8"/>
    <w:multiLevelType w:val="hybridMultilevel"/>
    <w:tmpl w:val="0EE0E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9026FD"/>
    <w:multiLevelType w:val="multilevel"/>
    <w:tmpl w:val="E474B73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397703"/>
    <w:multiLevelType w:val="hybridMultilevel"/>
    <w:tmpl w:val="2F2CF8C6"/>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43765C"/>
    <w:multiLevelType w:val="hybridMultilevel"/>
    <w:tmpl w:val="BD642174"/>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0E182C"/>
    <w:multiLevelType w:val="hybridMultilevel"/>
    <w:tmpl w:val="12A20FB4"/>
    <w:lvl w:ilvl="0" w:tplc="B8286DC4">
      <w:numFmt w:val="bullet"/>
      <w:lvlText w:val="-"/>
      <w:lvlJc w:val="left"/>
      <w:pPr>
        <w:tabs>
          <w:tab w:val="num" w:pos="216"/>
        </w:tabs>
        <w:ind w:left="216" w:hanging="216"/>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362834"/>
    <w:multiLevelType w:val="hybridMultilevel"/>
    <w:tmpl w:val="E474B73A"/>
    <w:lvl w:ilvl="0" w:tplc="14A6830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AA18A3"/>
    <w:multiLevelType w:val="hybridMultilevel"/>
    <w:tmpl w:val="16285648"/>
    <w:lvl w:ilvl="0" w:tplc="71F8C096">
      <w:start w:val="1"/>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5C2F6A"/>
    <w:multiLevelType w:val="hybridMultilevel"/>
    <w:tmpl w:val="64A81F86"/>
    <w:lvl w:ilvl="0" w:tplc="14A68304">
      <w:start w:val="4"/>
      <w:numFmt w:val="bullet"/>
      <w:lvlText w:val="-"/>
      <w:lvlJc w:val="left"/>
      <w:pPr>
        <w:tabs>
          <w:tab w:val="num" w:pos="720"/>
        </w:tabs>
        <w:ind w:left="720" w:hanging="360"/>
      </w:pPr>
      <w:rPr>
        <w:rFonts w:ascii="Times New Roman" w:eastAsia="Times New Roman" w:hAnsi="Times New Roman" w:cs="Times New Roman" w:hint="default"/>
      </w:rPr>
    </w:lvl>
    <w:lvl w:ilvl="1" w:tplc="E44A9D80">
      <w:numFmt w:val="bullet"/>
      <w:lvlText w:val="-"/>
      <w:lvlJc w:val="left"/>
      <w:pPr>
        <w:tabs>
          <w:tab w:val="num" w:pos="1152"/>
        </w:tabs>
        <w:ind w:left="1152" w:hanging="72"/>
      </w:pPr>
      <w:rPr>
        <w:rFonts w:ascii="Arial" w:eastAsia="Lucida Console"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84E64"/>
    <w:multiLevelType w:val="multilevel"/>
    <w:tmpl w:val="DA2A2C0C"/>
    <w:lvl w:ilvl="0">
      <w:start w:val="1"/>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lvlOverride w:ilvl="0">
      <w:lvl w:ilvl="0">
        <w:start w:val="1"/>
        <w:numFmt w:val="bullet"/>
        <w:lvlText w:val="-"/>
        <w:legacy w:legacy="1" w:legacySpace="0" w:legacyIndent="360"/>
        <w:lvlJc w:val="left"/>
        <w:pPr>
          <w:ind w:left="360" w:hanging="360"/>
        </w:pPr>
      </w:lvl>
    </w:lvlOverride>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 w:numId="5">
    <w:abstractNumId w:val="6"/>
  </w:num>
  <w:num w:numId="6">
    <w:abstractNumId w:val="8"/>
  </w:num>
  <w:num w:numId="7">
    <w:abstractNumId w:val="4"/>
  </w:num>
  <w:num w:numId="8">
    <w:abstractNumId w:val="1"/>
  </w:num>
  <w:num w:numId="9">
    <w:abstractNumId w:val="17"/>
  </w:num>
  <w:num w:numId="10">
    <w:abstractNumId w:val="3"/>
  </w:num>
  <w:num w:numId="11">
    <w:abstractNumId w:val="15"/>
  </w:num>
  <w:num w:numId="12">
    <w:abstractNumId w:val="5"/>
  </w:num>
  <w:num w:numId="13">
    <w:abstractNumId w:val="7"/>
  </w:num>
  <w:num w:numId="14">
    <w:abstractNumId w:val="11"/>
  </w:num>
  <w:num w:numId="15">
    <w:abstractNumId w:val="10"/>
  </w:num>
  <w:num w:numId="16">
    <w:abstractNumId w:val="12"/>
  </w:num>
  <w:num w:numId="17">
    <w:abstractNumId w:val="9"/>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572"/>
    <w:rsid w:val="00007354"/>
    <w:rsid w:val="00020393"/>
    <w:rsid w:val="00046183"/>
    <w:rsid w:val="00053AA7"/>
    <w:rsid w:val="00064100"/>
    <w:rsid w:val="000B5DAA"/>
    <w:rsid w:val="000C41EB"/>
    <w:rsid w:val="000C64FF"/>
    <w:rsid w:val="000D0ADC"/>
    <w:rsid w:val="000D7142"/>
    <w:rsid w:val="000F78E1"/>
    <w:rsid w:val="00102F82"/>
    <w:rsid w:val="0010399C"/>
    <w:rsid w:val="00107303"/>
    <w:rsid w:val="001162EF"/>
    <w:rsid w:val="00117B91"/>
    <w:rsid w:val="0013761A"/>
    <w:rsid w:val="00143C7A"/>
    <w:rsid w:val="00182C51"/>
    <w:rsid w:val="001A2873"/>
    <w:rsid w:val="001A513B"/>
    <w:rsid w:val="001B1451"/>
    <w:rsid w:val="001C7D21"/>
    <w:rsid w:val="001D3081"/>
    <w:rsid w:val="001D5979"/>
    <w:rsid w:val="00204058"/>
    <w:rsid w:val="00206820"/>
    <w:rsid w:val="002126DC"/>
    <w:rsid w:val="00221651"/>
    <w:rsid w:val="0022430F"/>
    <w:rsid w:val="0025281B"/>
    <w:rsid w:val="00254AAC"/>
    <w:rsid w:val="00255066"/>
    <w:rsid w:val="00255BB8"/>
    <w:rsid w:val="002567FE"/>
    <w:rsid w:val="0026255B"/>
    <w:rsid w:val="002705DC"/>
    <w:rsid w:val="00270792"/>
    <w:rsid w:val="0027128D"/>
    <w:rsid w:val="00285076"/>
    <w:rsid w:val="002A1C96"/>
    <w:rsid w:val="002B4A01"/>
    <w:rsid w:val="002C0B88"/>
    <w:rsid w:val="002C0F2A"/>
    <w:rsid w:val="002E1452"/>
    <w:rsid w:val="002E4683"/>
    <w:rsid w:val="002E62E9"/>
    <w:rsid w:val="002E76D2"/>
    <w:rsid w:val="00313B60"/>
    <w:rsid w:val="00326CE7"/>
    <w:rsid w:val="00332253"/>
    <w:rsid w:val="00342D23"/>
    <w:rsid w:val="00346E2C"/>
    <w:rsid w:val="0036739F"/>
    <w:rsid w:val="00373126"/>
    <w:rsid w:val="003747EF"/>
    <w:rsid w:val="003756BF"/>
    <w:rsid w:val="0039084F"/>
    <w:rsid w:val="00397CC5"/>
    <w:rsid w:val="003B00E6"/>
    <w:rsid w:val="003B5DB2"/>
    <w:rsid w:val="003C20EC"/>
    <w:rsid w:val="003E0329"/>
    <w:rsid w:val="003F378D"/>
    <w:rsid w:val="0040377D"/>
    <w:rsid w:val="0041014B"/>
    <w:rsid w:val="00414333"/>
    <w:rsid w:val="00446368"/>
    <w:rsid w:val="00447D79"/>
    <w:rsid w:val="0045173D"/>
    <w:rsid w:val="00462DA6"/>
    <w:rsid w:val="00466F2C"/>
    <w:rsid w:val="00481703"/>
    <w:rsid w:val="004847A4"/>
    <w:rsid w:val="0048499F"/>
    <w:rsid w:val="004856BB"/>
    <w:rsid w:val="00485A74"/>
    <w:rsid w:val="00494119"/>
    <w:rsid w:val="00494F12"/>
    <w:rsid w:val="0049539B"/>
    <w:rsid w:val="004A0798"/>
    <w:rsid w:val="004A18EA"/>
    <w:rsid w:val="004A6C6E"/>
    <w:rsid w:val="004B2804"/>
    <w:rsid w:val="004C3AB9"/>
    <w:rsid w:val="004D1088"/>
    <w:rsid w:val="004F3CE9"/>
    <w:rsid w:val="004F6073"/>
    <w:rsid w:val="004F6A0A"/>
    <w:rsid w:val="004F6A9A"/>
    <w:rsid w:val="00501EB6"/>
    <w:rsid w:val="005078EE"/>
    <w:rsid w:val="00527E47"/>
    <w:rsid w:val="00530AF3"/>
    <w:rsid w:val="00536891"/>
    <w:rsid w:val="00552CCD"/>
    <w:rsid w:val="00555E18"/>
    <w:rsid w:val="00576332"/>
    <w:rsid w:val="00585077"/>
    <w:rsid w:val="00590394"/>
    <w:rsid w:val="00590C7A"/>
    <w:rsid w:val="00596082"/>
    <w:rsid w:val="005A5C4F"/>
    <w:rsid w:val="005B0CBB"/>
    <w:rsid w:val="005C3EBA"/>
    <w:rsid w:val="005E4E6A"/>
    <w:rsid w:val="005F3C7A"/>
    <w:rsid w:val="005F67B7"/>
    <w:rsid w:val="00601DDB"/>
    <w:rsid w:val="00612E34"/>
    <w:rsid w:val="0061770B"/>
    <w:rsid w:val="006215E7"/>
    <w:rsid w:val="00627B71"/>
    <w:rsid w:val="00630320"/>
    <w:rsid w:val="00654EB1"/>
    <w:rsid w:val="00671F8B"/>
    <w:rsid w:val="00672959"/>
    <w:rsid w:val="00683C15"/>
    <w:rsid w:val="00684E5D"/>
    <w:rsid w:val="006A4303"/>
    <w:rsid w:val="006A7199"/>
    <w:rsid w:val="006B28BE"/>
    <w:rsid w:val="006C0B48"/>
    <w:rsid w:val="006C6707"/>
    <w:rsid w:val="006D4529"/>
    <w:rsid w:val="006F0946"/>
    <w:rsid w:val="00702256"/>
    <w:rsid w:val="00717F62"/>
    <w:rsid w:val="007319B6"/>
    <w:rsid w:val="0073321B"/>
    <w:rsid w:val="007353F0"/>
    <w:rsid w:val="00735FFA"/>
    <w:rsid w:val="007525FC"/>
    <w:rsid w:val="00763FA9"/>
    <w:rsid w:val="00774D0B"/>
    <w:rsid w:val="007761DC"/>
    <w:rsid w:val="00777CFD"/>
    <w:rsid w:val="00792C42"/>
    <w:rsid w:val="007A0FF4"/>
    <w:rsid w:val="007A61EB"/>
    <w:rsid w:val="007B0B3A"/>
    <w:rsid w:val="007B3EE2"/>
    <w:rsid w:val="007B708E"/>
    <w:rsid w:val="007C15DF"/>
    <w:rsid w:val="007D38E7"/>
    <w:rsid w:val="007E0991"/>
    <w:rsid w:val="007E51E8"/>
    <w:rsid w:val="007E6055"/>
    <w:rsid w:val="007F4101"/>
    <w:rsid w:val="007F4DF2"/>
    <w:rsid w:val="007F70FE"/>
    <w:rsid w:val="00802984"/>
    <w:rsid w:val="00804BFD"/>
    <w:rsid w:val="008069F5"/>
    <w:rsid w:val="0081134D"/>
    <w:rsid w:val="0081167F"/>
    <w:rsid w:val="00814EDD"/>
    <w:rsid w:val="00821FBA"/>
    <w:rsid w:val="00822A27"/>
    <w:rsid w:val="008339FA"/>
    <w:rsid w:val="0084106B"/>
    <w:rsid w:val="008454C6"/>
    <w:rsid w:val="00845FAE"/>
    <w:rsid w:val="0085136F"/>
    <w:rsid w:val="008525D0"/>
    <w:rsid w:val="00855EB8"/>
    <w:rsid w:val="00857727"/>
    <w:rsid w:val="00866C16"/>
    <w:rsid w:val="008A2A00"/>
    <w:rsid w:val="008C00C1"/>
    <w:rsid w:val="008C2669"/>
    <w:rsid w:val="008C56F8"/>
    <w:rsid w:val="008D1588"/>
    <w:rsid w:val="008D28A3"/>
    <w:rsid w:val="008D4E34"/>
    <w:rsid w:val="008E3BE3"/>
    <w:rsid w:val="008E597C"/>
    <w:rsid w:val="008E658B"/>
    <w:rsid w:val="00903D66"/>
    <w:rsid w:val="00906C73"/>
    <w:rsid w:val="00917C73"/>
    <w:rsid w:val="0092178D"/>
    <w:rsid w:val="00935B2E"/>
    <w:rsid w:val="00941BD3"/>
    <w:rsid w:val="00947579"/>
    <w:rsid w:val="00965C6F"/>
    <w:rsid w:val="00980411"/>
    <w:rsid w:val="00992BFA"/>
    <w:rsid w:val="00996870"/>
    <w:rsid w:val="00996A15"/>
    <w:rsid w:val="009A5039"/>
    <w:rsid w:val="009A6757"/>
    <w:rsid w:val="009B2E75"/>
    <w:rsid w:val="009C35C5"/>
    <w:rsid w:val="009C3AE9"/>
    <w:rsid w:val="009C6B38"/>
    <w:rsid w:val="009E0214"/>
    <w:rsid w:val="009E2AED"/>
    <w:rsid w:val="009E5A8E"/>
    <w:rsid w:val="009E7C54"/>
    <w:rsid w:val="009F5D67"/>
    <w:rsid w:val="00A11751"/>
    <w:rsid w:val="00A123D9"/>
    <w:rsid w:val="00A14ABB"/>
    <w:rsid w:val="00A16247"/>
    <w:rsid w:val="00A1624A"/>
    <w:rsid w:val="00A2508E"/>
    <w:rsid w:val="00A311D1"/>
    <w:rsid w:val="00A37BBA"/>
    <w:rsid w:val="00A51A8A"/>
    <w:rsid w:val="00A5725D"/>
    <w:rsid w:val="00A63DB6"/>
    <w:rsid w:val="00A645C9"/>
    <w:rsid w:val="00A66333"/>
    <w:rsid w:val="00A6688F"/>
    <w:rsid w:val="00A71241"/>
    <w:rsid w:val="00AB2666"/>
    <w:rsid w:val="00AB6708"/>
    <w:rsid w:val="00AB6B86"/>
    <w:rsid w:val="00AC07CA"/>
    <w:rsid w:val="00AC70D4"/>
    <w:rsid w:val="00AD11B8"/>
    <w:rsid w:val="00AD4711"/>
    <w:rsid w:val="00AF55B2"/>
    <w:rsid w:val="00B010AA"/>
    <w:rsid w:val="00B10AC6"/>
    <w:rsid w:val="00B27F57"/>
    <w:rsid w:val="00B32578"/>
    <w:rsid w:val="00B33583"/>
    <w:rsid w:val="00B41916"/>
    <w:rsid w:val="00B42A90"/>
    <w:rsid w:val="00B43E4A"/>
    <w:rsid w:val="00B60063"/>
    <w:rsid w:val="00B605DF"/>
    <w:rsid w:val="00B63B1D"/>
    <w:rsid w:val="00B73877"/>
    <w:rsid w:val="00B82148"/>
    <w:rsid w:val="00B83614"/>
    <w:rsid w:val="00B909A0"/>
    <w:rsid w:val="00B95266"/>
    <w:rsid w:val="00BA123B"/>
    <w:rsid w:val="00BA6B5F"/>
    <w:rsid w:val="00BB1C0C"/>
    <w:rsid w:val="00BC33D6"/>
    <w:rsid w:val="00BC7B72"/>
    <w:rsid w:val="00BD4DDC"/>
    <w:rsid w:val="00BE2D44"/>
    <w:rsid w:val="00BE5923"/>
    <w:rsid w:val="00BF0DFC"/>
    <w:rsid w:val="00BF4624"/>
    <w:rsid w:val="00C02058"/>
    <w:rsid w:val="00C034F6"/>
    <w:rsid w:val="00C14DB5"/>
    <w:rsid w:val="00C15DE4"/>
    <w:rsid w:val="00C205C7"/>
    <w:rsid w:val="00C21963"/>
    <w:rsid w:val="00C22C7F"/>
    <w:rsid w:val="00C24572"/>
    <w:rsid w:val="00C257DC"/>
    <w:rsid w:val="00C50010"/>
    <w:rsid w:val="00C5118A"/>
    <w:rsid w:val="00C605A0"/>
    <w:rsid w:val="00C67512"/>
    <w:rsid w:val="00C82B09"/>
    <w:rsid w:val="00C878F5"/>
    <w:rsid w:val="00CA30B0"/>
    <w:rsid w:val="00CA3E38"/>
    <w:rsid w:val="00CD181B"/>
    <w:rsid w:val="00D02E40"/>
    <w:rsid w:val="00D379CB"/>
    <w:rsid w:val="00D43FA7"/>
    <w:rsid w:val="00D45B9C"/>
    <w:rsid w:val="00D629EC"/>
    <w:rsid w:val="00D7097C"/>
    <w:rsid w:val="00D7261D"/>
    <w:rsid w:val="00D77E02"/>
    <w:rsid w:val="00D93D45"/>
    <w:rsid w:val="00D9541D"/>
    <w:rsid w:val="00D96BE7"/>
    <w:rsid w:val="00DA6216"/>
    <w:rsid w:val="00DB0233"/>
    <w:rsid w:val="00DB1466"/>
    <w:rsid w:val="00DD05EF"/>
    <w:rsid w:val="00DD7209"/>
    <w:rsid w:val="00DF2F71"/>
    <w:rsid w:val="00DF7F20"/>
    <w:rsid w:val="00E0357A"/>
    <w:rsid w:val="00E16B27"/>
    <w:rsid w:val="00E1788C"/>
    <w:rsid w:val="00E43E05"/>
    <w:rsid w:val="00E47D8C"/>
    <w:rsid w:val="00E50CDC"/>
    <w:rsid w:val="00E52835"/>
    <w:rsid w:val="00E5471E"/>
    <w:rsid w:val="00E54797"/>
    <w:rsid w:val="00E616AD"/>
    <w:rsid w:val="00E6250B"/>
    <w:rsid w:val="00E6583D"/>
    <w:rsid w:val="00E674EB"/>
    <w:rsid w:val="00E83661"/>
    <w:rsid w:val="00E84C5E"/>
    <w:rsid w:val="00E937CD"/>
    <w:rsid w:val="00E95C93"/>
    <w:rsid w:val="00EA4B4E"/>
    <w:rsid w:val="00EB1D04"/>
    <w:rsid w:val="00EB7250"/>
    <w:rsid w:val="00EE35C8"/>
    <w:rsid w:val="00EF7D9E"/>
    <w:rsid w:val="00F00B58"/>
    <w:rsid w:val="00F00F3F"/>
    <w:rsid w:val="00F0474E"/>
    <w:rsid w:val="00F17175"/>
    <w:rsid w:val="00F3194B"/>
    <w:rsid w:val="00F54047"/>
    <w:rsid w:val="00F572F5"/>
    <w:rsid w:val="00F57CC2"/>
    <w:rsid w:val="00F639F0"/>
    <w:rsid w:val="00F6525D"/>
    <w:rsid w:val="00F65A43"/>
    <w:rsid w:val="00F65FD0"/>
    <w:rsid w:val="00F72B41"/>
    <w:rsid w:val="00FB0053"/>
    <w:rsid w:val="00FB0165"/>
    <w:rsid w:val="00FD07FB"/>
    <w:rsid w:val="00FE0F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F1F45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6B5F"/>
    <w:rPr>
      <w:sz w:val="24"/>
      <w:szCs w:val="24"/>
      <w:lang w:val="en-GB" w:eastAsia="fr-FR"/>
    </w:rPr>
  </w:style>
  <w:style w:type="paragraph" w:styleId="Heading1">
    <w:name w:val="heading 1"/>
    <w:basedOn w:val="Normal"/>
    <w:next w:val="Normal"/>
    <w:qFormat/>
    <w:rsid w:val="00BA6B5F"/>
    <w:pPr>
      <w:keepNext/>
      <w:ind w:right="71"/>
      <w:jc w:val="center"/>
      <w:outlineLvl w:val="0"/>
    </w:pPr>
    <w:rPr>
      <w:b/>
      <w:sz w:val="22"/>
      <w:szCs w:val="22"/>
    </w:rPr>
  </w:style>
  <w:style w:type="paragraph" w:styleId="Heading7">
    <w:name w:val="heading 7"/>
    <w:basedOn w:val="Normal"/>
    <w:next w:val="Normal"/>
    <w:link w:val="Heading7Char"/>
    <w:uiPriority w:val="9"/>
    <w:qFormat/>
    <w:rsid w:val="00BA6B5F"/>
    <w:pPr>
      <w:spacing w:before="240" w:after="60"/>
      <w:outlineLvl w:val="6"/>
    </w:pPr>
    <w:rPr>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6B5F"/>
    <w:pPr>
      <w:tabs>
        <w:tab w:val="center" w:pos="4536"/>
        <w:tab w:val="right" w:pos="9072"/>
      </w:tabs>
    </w:pPr>
    <w:rPr>
      <w:rFonts w:ascii="Arial" w:hAnsi="Arial"/>
      <w:sz w:val="20"/>
      <w:szCs w:val="20"/>
      <w:lang w:val="nl-NL" w:eastAsia="en-US"/>
    </w:rPr>
  </w:style>
  <w:style w:type="paragraph" w:styleId="Footer">
    <w:name w:val="footer"/>
    <w:basedOn w:val="Normal"/>
    <w:link w:val="FooterChar"/>
    <w:uiPriority w:val="99"/>
    <w:rsid w:val="00BA6B5F"/>
    <w:pPr>
      <w:tabs>
        <w:tab w:val="center" w:pos="4320"/>
        <w:tab w:val="right" w:pos="8640"/>
      </w:tabs>
    </w:pPr>
  </w:style>
  <w:style w:type="paragraph" w:styleId="EndnoteText">
    <w:name w:val="endnote text"/>
    <w:basedOn w:val="Normal"/>
    <w:semiHidden/>
    <w:rsid w:val="00BA6B5F"/>
    <w:rPr>
      <w:sz w:val="20"/>
      <w:szCs w:val="20"/>
      <w:lang w:val="de-DE" w:eastAsia="de-DE"/>
    </w:rPr>
  </w:style>
  <w:style w:type="paragraph" w:styleId="BodyText2">
    <w:name w:val="Body Text 2"/>
    <w:basedOn w:val="Normal"/>
    <w:rsid w:val="00BA6B5F"/>
    <w:pPr>
      <w:spacing w:after="120" w:line="480" w:lineRule="auto"/>
    </w:pPr>
  </w:style>
  <w:style w:type="paragraph" w:styleId="BodyTextIndent">
    <w:name w:val="Body Text Indent"/>
    <w:basedOn w:val="Normal"/>
    <w:rsid w:val="00BA6B5F"/>
    <w:pPr>
      <w:tabs>
        <w:tab w:val="left" w:pos="567"/>
      </w:tabs>
      <w:spacing w:line="260" w:lineRule="exact"/>
      <w:ind w:left="567"/>
    </w:pPr>
    <w:rPr>
      <w:sz w:val="22"/>
      <w:szCs w:val="20"/>
      <w:lang w:eastAsia="en-US"/>
    </w:rPr>
  </w:style>
  <w:style w:type="paragraph" w:styleId="BodyTextIndent2">
    <w:name w:val="Body Text Indent 2"/>
    <w:basedOn w:val="Normal"/>
    <w:rsid w:val="00BA6B5F"/>
    <w:pPr>
      <w:spacing w:after="120" w:line="480" w:lineRule="auto"/>
      <w:ind w:left="283"/>
    </w:pPr>
    <w:rPr>
      <w:sz w:val="22"/>
      <w:szCs w:val="20"/>
      <w:lang w:eastAsia="en-US"/>
    </w:rPr>
  </w:style>
  <w:style w:type="paragraph" w:customStyle="1" w:styleId="Objetducommentaire">
    <w:name w:val="Objet du commentaire"/>
    <w:basedOn w:val="CommentText"/>
    <w:next w:val="CommentText"/>
    <w:semiHidden/>
    <w:rsid w:val="00BA6B5F"/>
    <w:pPr>
      <w:tabs>
        <w:tab w:val="left" w:pos="567"/>
      </w:tabs>
      <w:spacing w:line="260" w:lineRule="exact"/>
    </w:pPr>
    <w:rPr>
      <w:b/>
      <w:bCs/>
      <w:lang w:eastAsia="en-US"/>
    </w:rPr>
  </w:style>
  <w:style w:type="paragraph" w:styleId="CommentText">
    <w:name w:val="annotation text"/>
    <w:basedOn w:val="Normal"/>
    <w:semiHidden/>
    <w:rsid w:val="00BA6B5F"/>
    <w:rPr>
      <w:sz w:val="20"/>
      <w:szCs w:val="20"/>
    </w:rPr>
  </w:style>
  <w:style w:type="character" w:styleId="PageNumber">
    <w:name w:val="page number"/>
    <w:basedOn w:val="DefaultParagraphFont"/>
    <w:rsid w:val="00BA6B5F"/>
  </w:style>
  <w:style w:type="paragraph" w:styleId="BalloonText">
    <w:name w:val="Balloon Text"/>
    <w:basedOn w:val="Normal"/>
    <w:semiHidden/>
    <w:rsid w:val="00BA6B5F"/>
    <w:rPr>
      <w:rFonts w:ascii="Tahoma" w:hAnsi="Tahoma" w:cs="Tahoma"/>
      <w:sz w:val="16"/>
      <w:szCs w:val="16"/>
    </w:rPr>
  </w:style>
  <w:style w:type="character" w:styleId="CommentReference">
    <w:name w:val="annotation reference"/>
    <w:semiHidden/>
    <w:rsid w:val="00BA6B5F"/>
    <w:rPr>
      <w:sz w:val="16"/>
      <w:szCs w:val="16"/>
    </w:rPr>
  </w:style>
  <w:style w:type="paragraph" w:styleId="CommentSubject">
    <w:name w:val="annotation subject"/>
    <w:basedOn w:val="CommentText"/>
    <w:next w:val="CommentText"/>
    <w:link w:val="CommentSubjectChar"/>
    <w:uiPriority w:val="99"/>
    <w:semiHidden/>
    <w:rsid w:val="00BA6B5F"/>
    <w:rPr>
      <w:b/>
      <w:bCs/>
    </w:rPr>
  </w:style>
  <w:style w:type="character" w:customStyle="1" w:styleId="HeaderChar">
    <w:name w:val="Header Char"/>
    <w:link w:val="Header"/>
    <w:uiPriority w:val="99"/>
    <w:rsid w:val="001162EF"/>
    <w:rPr>
      <w:rFonts w:ascii="Arial" w:hAnsi="Arial"/>
      <w:lang w:val="nl-NL" w:eastAsia="en-US"/>
    </w:rPr>
  </w:style>
  <w:style w:type="character" w:customStyle="1" w:styleId="Heading7Char">
    <w:name w:val="Heading 7 Char"/>
    <w:link w:val="Heading7"/>
    <w:uiPriority w:val="9"/>
    <w:rsid w:val="001162EF"/>
    <w:rPr>
      <w:sz w:val="24"/>
      <w:szCs w:val="24"/>
      <w:lang w:val="en-GB" w:eastAsia="de-DE"/>
    </w:rPr>
  </w:style>
  <w:style w:type="character" w:customStyle="1" w:styleId="CommentSubjectChar">
    <w:name w:val="Comment Subject Char"/>
    <w:link w:val="CommentSubject"/>
    <w:uiPriority w:val="99"/>
    <w:semiHidden/>
    <w:rsid w:val="001162EF"/>
    <w:rPr>
      <w:b/>
      <w:bCs/>
      <w:lang w:val="en-GB"/>
    </w:rPr>
  </w:style>
  <w:style w:type="character" w:customStyle="1" w:styleId="FooterChar">
    <w:name w:val="Footer Char"/>
    <w:link w:val="Footer"/>
    <w:uiPriority w:val="99"/>
    <w:rsid w:val="001162EF"/>
    <w:rPr>
      <w:sz w:val="24"/>
      <w:szCs w:val="24"/>
      <w:lang w:val="en-GB"/>
    </w:rPr>
  </w:style>
  <w:style w:type="paragraph" w:styleId="Revision">
    <w:name w:val="Revision"/>
    <w:hidden/>
    <w:uiPriority w:val="99"/>
    <w:semiHidden/>
    <w:rsid w:val="003747EF"/>
    <w:rPr>
      <w:sz w:val="24"/>
      <w:szCs w:val="24"/>
      <w:lang w:val="en-GB" w:eastAsia="fr-FR"/>
    </w:rPr>
  </w:style>
  <w:style w:type="paragraph" w:customStyle="1" w:styleId="Default">
    <w:name w:val="Default"/>
    <w:rsid w:val="00F57CC2"/>
    <w:pPr>
      <w:autoSpaceDE w:val="0"/>
      <w:autoSpaceDN w:val="0"/>
      <w:adjustRightInd w:val="0"/>
    </w:pPr>
    <w:rPr>
      <w:color w:val="000000"/>
      <w:sz w:val="24"/>
      <w:szCs w:val="24"/>
      <w:lang w:val="fr-FR" w:eastAsia="fr-FR"/>
    </w:rPr>
  </w:style>
  <w:style w:type="character" w:styleId="Hyperlink">
    <w:name w:val="Hyperlink"/>
    <w:rsid w:val="004847A4"/>
    <w:rPr>
      <w:color w:val="0000FF"/>
      <w:u w:val="single"/>
    </w:rPr>
  </w:style>
  <w:style w:type="paragraph" w:styleId="ListParagraph">
    <w:name w:val="List Paragraph"/>
    <w:basedOn w:val="Normal"/>
    <w:uiPriority w:val="34"/>
    <w:qFormat/>
    <w:rsid w:val="00992BFA"/>
    <w:pPr>
      <w:ind w:left="708"/>
    </w:pPr>
  </w:style>
  <w:style w:type="character" w:customStyle="1" w:styleId="BodytextAgencyChar">
    <w:name w:val="Body text (Agency) Char"/>
    <w:link w:val="BodytextAgency"/>
    <w:locked/>
    <w:rsid w:val="00CA30B0"/>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CA30B0"/>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CA30B0"/>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BodytextAgency"/>
    <w:link w:val="DraftingNotesAgencyChar"/>
    <w:rsid w:val="00CA30B0"/>
    <w:pPr>
      <w:spacing w:after="140" w:line="280" w:lineRule="atLeast"/>
    </w:pPr>
    <w:rPr>
      <w:rFonts w:ascii="Courier New" w:eastAsia="Verdana" w:hAnsi="Courier New" w:cs="Courier New"/>
      <w:i/>
      <w:color w:val="339966"/>
      <w:sz w:val="22"/>
      <w:szCs w:val="18"/>
      <w:lang w:val="x-none" w:eastAsia="x-none"/>
    </w:rPr>
  </w:style>
  <w:style w:type="character" w:customStyle="1" w:styleId="No-numheading3AgencyChar">
    <w:name w:val="No-num heading 3 (Agency) Char"/>
    <w:link w:val="No-numheading3Agency"/>
    <w:locked/>
    <w:rsid w:val="00CA30B0"/>
    <w:rPr>
      <w:rFonts w:ascii="Verdana" w:eastAsia="Verdana" w:hAnsi="Verdana"/>
      <w:b/>
      <w:bCs/>
      <w:kern w:val="32"/>
      <w:sz w:val="22"/>
      <w:szCs w:val="22"/>
      <w:lang w:val="x-none" w:eastAsia="x-none"/>
    </w:rPr>
  </w:style>
  <w:style w:type="paragraph" w:customStyle="1" w:styleId="No-numheading3Agency">
    <w:name w:val="No-num heading 3 (Agency)"/>
    <w:basedOn w:val="Normal"/>
    <w:next w:val="BodytextAgency"/>
    <w:link w:val="No-numheading3AgencyChar"/>
    <w:rsid w:val="00CA30B0"/>
    <w:pPr>
      <w:keepNext/>
      <w:spacing w:before="280" w:after="220"/>
      <w:outlineLvl w:val="2"/>
    </w:pPr>
    <w:rPr>
      <w:rFonts w:ascii="Verdana" w:eastAsia="Verdana" w:hAnsi="Verdana"/>
      <w:b/>
      <w:bCs/>
      <w:kern w:val="32"/>
      <w:sz w:val="22"/>
      <w:szCs w:val="22"/>
      <w:lang w:val="x-none" w:eastAsia="x-none"/>
    </w:rPr>
  </w:style>
  <w:style w:type="character" w:styleId="UnresolvedMention">
    <w:name w:val="Unresolved Mention"/>
    <w:uiPriority w:val="99"/>
    <w:semiHidden/>
    <w:unhideWhenUsed/>
    <w:rsid w:val="008339FA"/>
    <w:rPr>
      <w:color w:val="605E5C"/>
      <w:shd w:val="clear" w:color="auto" w:fill="E1DFDD"/>
    </w:rPr>
  </w:style>
  <w:style w:type="paragraph" w:styleId="FootnoteText">
    <w:name w:val="footnote text"/>
    <w:basedOn w:val="Normal"/>
    <w:link w:val="FootnoteTextChar"/>
    <w:rsid w:val="00064100"/>
    <w:rPr>
      <w:sz w:val="20"/>
      <w:szCs w:val="20"/>
    </w:rPr>
  </w:style>
  <w:style w:type="character" w:customStyle="1" w:styleId="FootnoteTextChar">
    <w:name w:val="Footnote Text Char"/>
    <w:link w:val="FootnoteText"/>
    <w:rsid w:val="00064100"/>
    <w:rPr>
      <w:lang w:eastAsia="fr-FR"/>
    </w:rPr>
  </w:style>
  <w:style w:type="character" w:styleId="FootnoteReference">
    <w:name w:val="footnote reference"/>
    <w:rsid w:val="00064100"/>
    <w:rPr>
      <w:vertAlign w:val="superscript"/>
    </w:rPr>
  </w:style>
  <w:style w:type="paragraph" w:customStyle="1" w:styleId="Dnex1">
    <w:name w:val="Dnex1"/>
    <w:basedOn w:val="Normal"/>
    <w:qFormat/>
    <w:rsid w:val="009C35C5"/>
    <w:pPr>
      <w:widowControl w:val="0"/>
      <w:pBdr>
        <w:top w:val="single" w:sz="4" w:space="1" w:color="auto"/>
        <w:left w:val="single" w:sz="4" w:space="4" w:color="auto"/>
        <w:bottom w:val="single" w:sz="4" w:space="1" w:color="auto"/>
        <w:right w:val="single" w:sz="4" w:space="4" w:color="auto"/>
      </w:pBdr>
      <w:suppressAutoHyphens/>
    </w:pPr>
    <w:rPr>
      <w:vanish/>
      <w:sz w:val="22"/>
      <w:lang w:val="bg-BG" w:eastAsia="en-US"/>
    </w:rPr>
  </w:style>
  <w:style w:type="character" w:customStyle="1" w:styleId="StatementHyperlink">
    <w:name w:val="Statement Hyperlink"/>
    <w:uiPriority w:val="1"/>
    <w:qFormat/>
    <w:rsid w:val="009C35C5"/>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8457">
      <w:bodyDiv w:val="1"/>
      <w:marLeft w:val="0"/>
      <w:marRight w:val="0"/>
      <w:marTop w:val="0"/>
      <w:marBottom w:val="0"/>
      <w:divBdr>
        <w:top w:val="none" w:sz="0" w:space="0" w:color="auto"/>
        <w:left w:val="none" w:sz="0" w:space="0" w:color="auto"/>
        <w:bottom w:val="none" w:sz="0" w:space="0" w:color="auto"/>
        <w:right w:val="none" w:sz="0" w:space="0" w:color="auto"/>
      </w:divBdr>
    </w:div>
    <w:div w:id="390810901">
      <w:bodyDiv w:val="1"/>
      <w:marLeft w:val="0"/>
      <w:marRight w:val="0"/>
      <w:marTop w:val="0"/>
      <w:marBottom w:val="0"/>
      <w:divBdr>
        <w:top w:val="none" w:sz="0" w:space="0" w:color="auto"/>
        <w:left w:val="none" w:sz="0" w:space="0" w:color="auto"/>
        <w:bottom w:val="none" w:sz="0" w:space="0" w:color="auto"/>
        <w:right w:val="none" w:sz="0" w:space="0" w:color="auto"/>
      </w:divBdr>
    </w:div>
    <w:div w:id="487938266">
      <w:bodyDiv w:val="1"/>
      <w:marLeft w:val="0"/>
      <w:marRight w:val="0"/>
      <w:marTop w:val="0"/>
      <w:marBottom w:val="0"/>
      <w:divBdr>
        <w:top w:val="none" w:sz="0" w:space="0" w:color="auto"/>
        <w:left w:val="none" w:sz="0" w:space="0" w:color="auto"/>
        <w:bottom w:val="none" w:sz="0" w:space="0" w:color="auto"/>
        <w:right w:val="none" w:sz="0" w:space="0" w:color="auto"/>
      </w:divBdr>
    </w:div>
    <w:div w:id="494153400">
      <w:bodyDiv w:val="1"/>
      <w:marLeft w:val="0"/>
      <w:marRight w:val="0"/>
      <w:marTop w:val="0"/>
      <w:marBottom w:val="0"/>
      <w:divBdr>
        <w:top w:val="none" w:sz="0" w:space="0" w:color="auto"/>
        <w:left w:val="none" w:sz="0" w:space="0" w:color="auto"/>
        <w:bottom w:val="none" w:sz="0" w:space="0" w:color="auto"/>
        <w:right w:val="none" w:sz="0" w:space="0" w:color="auto"/>
      </w:divBdr>
    </w:div>
    <w:div w:id="936792517">
      <w:bodyDiv w:val="1"/>
      <w:marLeft w:val="0"/>
      <w:marRight w:val="0"/>
      <w:marTop w:val="0"/>
      <w:marBottom w:val="0"/>
      <w:divBdr>
        <w:top w:val="none" w:sz="0" w:space="0" w:color="auto"/>
        <w:left w:val="none" w:sz="0" w:space="0" w:color="auto"/>
        <w:bottom w:val="none" w:sz="0" w:space="0" w:color="auto"/>
        <w:right w:val="none" w:sz="0" w:space="0" w:color="auto"/>
      </w:divBdr>
    </w:div>
    <w:div w:id="1217396906">
      <w:bodyDiv w:val="1"/>
      <w:marLeft w:val="0"/>
      <w:marRight w:val="0"/>
      <w:marTop w:val="0"/>
      <w:marBottom w:val="0"/>
      <w:divBdr>
        <w:top w:val="none" w:sz="0" w:space="0" w:color="auto"/>
        <w:left w:val="none" w:sz="0" w:space="0" w:color="auto"/>
        <w:bottom w:val="none" w:sz="0" w:space="0" w:color="auto"/>
        <w:right w:val="none" w:sz="0" w:space="0" w:color="auto"/>
      </w:divBdr>
    </w:div>
    <w:div w:id="1492257865">
      <w:bodyDiv w:val="1"/>
      <w:marLeft w:val="0"/>
      <w:marRight w:val="0"/>
      <w:marTop w:val="0"/>
      <w:marBottom w:val="0"/>
      <w:divBdr>
        <w:top w:val="none" w:sz="0" w:space="0" w:color="auto"/>
        <w:left w:val="none" w:sz="0" w:space="0" w:color="auto"/>
        <w:bottom w:val="none" w:sz="0" w:space="0" w:color="auto"/>
        <w:right w:val="none" w:sz="0" w:space="0" w:color="auto"/>
      </w:divBdr>
    </w:div>
    <w:div w:id="1627929075">
      <w:bodyDiv w:val="1"/>
      <w:marLeft w:val="0"/>
      <w:marRight w:val="0"/>
      <w:marTop w:val="0"/>
      <w:marBottom w:val="0"/>
      <w:divBdr>
        <w:top w:val="none" w:sz="0" w:space="0" w:color="auto"/>
        <w:left w:val="none" w:sz="0" w:space="0" w:color="auto"/>
        <w:bottom w:val="none" w:sz="0" w:space="0" w:color="auto"/>
        <w:right w:val="none" w:sz="0" w:space="0" w:color="auto"/>
      </w:divBdr>
    </w:div>
    <w:div w:id="1703436263">
      <w:bodyDiv w:val="1"/>
      <w:marLeft w:val="0"/>
      <w:marRight w:val="0"/>
      <w:marTop w:val="0"/>
      <w:marBottom w:val="0"/>
      <w:divBdr>
        <w:top w:val="none" w:sz="0" w:space="0" w:color="auto"/>
        <w:left w:val="none" w:sz="0" w:space="0" w:color="auto"/>
        <w:bottom w:val="none" w:sz="0" w:space="0" w:color="auto"/>
        <w:right w:val="none" w:sz="0" w:space="0" w:color="auto"/>
      </w:divBdr>
    </w:div>
    <w:div w:id="1982228820">
      <w:bodyDiv w:val="1"/>
      <w:marLeft w:val="0"/>
      <w:marRight w:val="0"/>
      <w:marTop w:val="0"/>
      <w:marBottom w:val="0"/>
      <w:divBdr>
        <w:top w:val="none" w:sz="0" w:space="0" w:color="auto"/>
        <w:left w:val="none" w:sz="0" w:space="0" w:color="auto"/>
        <w:bottom w:val="none" w:sz="0" w:space="0" w:color="auto"/>
        <w:right w:val="none" w:sz="0" w:space="0" w:color="auto"/>
      </w:divBdr>
    </w:div>
    <w:div w:id="20111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EMADOC-1700519818-2657081</_dlc_DocId>
    <_dlc_DocIdUrl xmlns="a034c160-bfb7-45f5-8632-2eb7e0508071">
      <Url>https://euema.sharepoint.com/sites/CRM/_layouts/15/DocIdRedir.aspx?ID=EMADOC-1700519818-2657081</Url>
      <Description>EMADOC-1700519818-2657081</Description>
    </_dlc_DocIdUrl>
  </documentManagement>
</p:properties>
</file>

<file path=customXml/itemProps1.xml><?xml version="1.0" encoding="utf-8"?>
<ds:datastoreItem xmlns:ds="http://schemas.openxmlformats.org/officeDocument/2006/customXml" ds:itemID="{971CAAC2-DB03-43F3-A582-D35CA2528249}">
  <ds:schemaRefs>
    <ds:schemaRef ds:uri="http://schemas.openxmlformats.org/officeDocument/2006/bibliography"/>
  </ds:schemaRefs>
</ds:datastoreItem>
</file>

<file path=customXml/itemProps2.xml><?xml version="1.0" encoding="utf-8"?>
<ds:datastoreItem xmlns:ds="http://schemas.openxmlformats.org/officeDocument/2006/customXml" ds:itemID="{F9D0022F-F4A6-4093-9E77-B4197FFFC19C}"/>
</file>

<file path=customXml/itemProps3.xml><?xml version="1.0" encoding="utf-8"?>
<ds:datastoreItem xmlns:ds="http://schemas.openxmlformats.org/officeDocument/2006/customXml" ds:itemID="{FC2684DD-3088-4455-8F70-B54000D8138F}"/>
</file>

<file path=customXml/itemProps4.xml><?xml version="1.0" encoding="utf-8"?>
<ds:datastoreItem xmlns:ds="http://schemas.openxmlformats.org/officeDocument/2006/customXml" ds:itemID="{3CEBD41A-A34A-4D01-9D3F-0D4C78351158}"/>
</file>

<file path=customXml/itemProps5.xml><?xml version="1.0" encoding="utf-8"?>
<ds:datastoreItem xmlns:ds="http://schemas.openxmlformats.org/officeDocument/2006/customXml" ds:itemID="{95D6D2BA-7D82-410B-8D3A-284EB65628C3}"/>
</file>

<file path=docProps/app.xml><?xml version="1.0" encoding="utf-8"?>
<Properties xmlns="http://schemas.openxmlformats.org/officeDocument/2006/extended-properties" xmlns:vt="http://schemas.openxmlformats.org/officeDocument/2006/docPropsVTypes">
  <Template>Normal</Template>
  <TotalTime>0</TotalTime>
  <Pages>23</Pages>
  <Words>5574</Words>
  <Characters>31773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37273</CharactersWithSpaces>
  <SharedDoc>false</SharedDoc>
  <HLinks>
    <vt:vector size="18" baseType="variant">
      <vt:variant>
        <vt:i4>3407929</vt:i4>
      </vt:variant>
      <vt:variant>
        <vt:i4>6</vt:i4>
      </vt:variant>
      <vt:variant>
        <vt:i4>0</vt:i4>
      </vt:variant>
      <vt:variant>
        <vt:i4>5</vt:i4>
      </vt:variant>
      <vt:variant>
        <vt:lpwstr>http://emea.europa.eu/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2025-11-24T13:26:00Z</dcterms:created>
  <dcterms:modified xsi:type="dcterms:W3CDTF">2025-11-24T13:26:00Z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56412f0f-0027-4888-a22d-1fa2b8c152be</vt:lpwstr>
  </property>
</Properties>
</file>