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683F" w14:textId="77777777" w:rsidR="006A1A4F" w:rsidRPr="005F1325" w:rsidRDefault="006A1A4F" w:rsidP="006A1A4F">
      <w:pPr>
        <w:pStyle w:val="Standard1"/>
        <w:pBdr>
          <w:top w:val="single" w:sz="4" w:space="1" w:color="auto"/>
          <w:left w:val="single" w:sz="4" w:space="4" w:color="auto"/>
          <w:bottom w:val="single" w:sz="4" w:space="1" w:color="auto"/>
          <w:right w:val="single" w:sz="4" w:space="4" w:color="auto"/>
        </w:pBdr>
        <w:rPr>
          <w:szCs w:val="22"/>
          <w:lang w:val="en-GB"/>
        </w:rPr>
      </w:pPr>
      <w:r w:rsidRPr="005F1325">
        <w:rPr>
          <w:szCs w:val="22"/>
          <w:lang w:val="en-GB"/>
        </w:rPr>
        <w:t>This document is the approved product information for Perjeta, with the changes since the previous procedure affecting the product information (</w:t>
      </w:r>
      <w:r w:rsidRPr="00AB62A9">
        <w:rPr>
          <w:szCs w:val="22"/>
          <w:lang w:val="en-GB"/>
        </w:rPr>
        <w:t>EMA/VR/0000280837</w:t>
      </w:r>
      <w:r w:rsidRPr="005F1325">
        <w:rPr>
          <w:szCs w:val="22"/>
          <w:lang w:val="en-GB"/>
        </w:rPr>
        <w:t>) tracked.</w:t>
      </w:r>
    </w:p>
    <w:p w14:paraId="75C12501" w14:textId="77777777" w:rsidR="006A1A4F" w:rsidRPr="005F1325" w:rsidRDefault="006A1A4F" w:rsidP="006A1A4F">
      <w:pPr>
        <w:pStyle w:val="Standard1"/>
        <w:pBdr>
          <w:top w:val="single" w:sz="4" w:space="1" w:color="auto"/>
          <w:left w:val="single" w:sz="4" w:space="4" w:color="auto"/>
          <w:bottom w:val="single" w:sz="4" w:space="1" w:color="auto"/>
          <w:right w:val="single" w:sz="4" w:space="4" w:color="auto"/>
        </w:pBdr>
        <w:rPr>
          <w:szCs w:val="22"/>
          <w:lang w:val="en-GB"/>
        </w:rPr>
      </w:pPr>
    </w:p>
    <w:p w14:paraId="0DB59BC4" w14:textId="77777777" w:rsidR="006A1A4F" w:rsidRPr="005F1325" w:rsidRDefault="006A1A4F" w:rsidP="006A1A4F">
      <w:pPr>
        <w:pStyle w:val="Standard1"/>
        <w:pBdr>
          <w:top w:val="single" w:sz="4" w:space="1" w:color="auto"/>
          <w:left w:val="single" w:sz="4" w:space="4" w:color="auto"/>
          <w:bottom w:val="single" w:sz="4" w:space="1" w:color="auto"/>
          <w:right w:val="single" w:sz="4" w:space="4" w:color="auto"/>
        </w:pBdr>
        <w:rPr>
          <w:szCs w:val="22"/>
          <w:lang w:val="en-GB"/>
        </w:rPr>
      </w:pPr>
      <w:r w:rsidRPr="005F1325">
        <w:rPr>
          <w:szCs w:val="22"/>
          <w:lang w:val="en-GB"/>
        </w:rPr>
        <w:t xml:space="preserve">For more information, see the European Medicines Agency’s website: </w:t>
      </w:r>
      <w:hyperlink r:id="rId13" w:history="1">
        <w:r w:rsidRPr="005F1325">
          <w:rPr>
            <w:rStyle w:val="Hyperlink"/>
            <w:szCs w:val="22"/>
            <w:lang w:val="en-GB"/>
          </w:rPr>
          <w:t>https://www.ema.europa.eu/en/medicines/human/epar/perjeta</w:t>
        </w:r>
      </w:hyperlink>
      <w:r w:rsidRPr="005F1325">
        <w:rPr>
          <w:szCs w:val="22"/>
          <w:lang w:val="en-GB"/>
        </w:rPr>
        <w:t xml:space="preserve"> </w:t>
      </w:r>
    </w:p>
    <w:p w14:paraId="5949B84C" w14:textId="77777777" w:rsidR="00863CEA" w:rsidRPr="005F1325" w:rsidRDefault="00863CEA" w:rsidP="006139E5">
      <w:pPr>
        <w:jc w:val="center"/>
      </w:pPr>
    </w:p>
    <w:p w14:paraId="7C302E79" w14:textId="77777777" w:rsidR="00863CEA" w:rsidRPr="005F1325" w:rsidRDefault="00863CEA" w:rsidP="006139E5">
      <w:pPr>
        <w:jc w:val="center"/>
      </w:pPr>
    </w:p>
    <w:p w14:paraId="5F73C341" w14:textId="77777777" w:rsidR="00863CEA" w:rsidRPr="005F1325" w:rsidRDefault="00863CEA" w:rsidP="006139E5">
      <w:pPr>
        <w:jc w:val="center"/>
      </w:pPr>
    </w:p>
    <w:p w14:paraId="771672A5" w14:textId="77777777" w:rsidR="00863CEA" w:rsidRPr="005F1325" w:rsidRDefault="00863CEA" w:rsidP="006139E5">
      <w:pPr>
        <w:jc w:val="center"/>
      </w:pPr>
    </w:p>
    <w:p w14:paraId="33392292" w14:textId="77777777" w:rsidR="00863CEA" w:rsidRPr="005F1325" w:rsidRDefault="00863CEA" w:rsidP="006139E5">
      <w:pPr>
        <w:jc w:val="center"/>
      </w:pPr>
    </w:p>
    <w:p w14:paraId="31F013FB" w14:textId="77777777" w:rsidR="00863CEA" w:rsidRPr="005F1325" w:rsidRDefault="00863CEA" w:rsidP="006139E5">
      <w:pPr>
        <w:jc w:val="center"/>
      </w:pPr>
    </w:p>
    <w:p w14:paraId="623B4EF6" w14:textId="77777777" w:rsidR="00863CEA" w:rsidRPr="005F1325" w:rsidRDefault="00863CEA" w:rsidP="006139E5">
      <w:pPr>
        <w:jc w:val="center"/>
      </w:pPr>
    </w:p>
    <w:p w14:paraId="185117D9" w14:textId="77777777" w:rsidR="00863CEA" w:rsidRPr="005F1325" w:rsidRDefault="00863CEA" w:rsidP="006139E5">
      <w:pPr>
        <w:jc w:val="center"/>
        <w:rPr>
          <w:b/>
        </w:rPr>
      </w:pPr>
    </w:p>
    <w:p w14:paraId="7A0CA98F" w14:textId="77777777" w:rsidR="00863CEA" w:rsidRPr="005F1325" w:rsidRDefault="00863CEA" w:rsidP="006139E5">
      <w:pPr>
        <w:jc w:val="center"/>
        <w:rPr>
          <w:b/>
        </w:rPr>
      </w:pPr>
    </w:p>
    <w:p w14:paraId="52D1C8F6" w14:textId="77777777" w:rsidR="00863CEA" w:rsidRPr="005F1325" w:rsidRDefault="00863CEA" w:rsidP="006139E5">
      <w:pPr>
        <w:jc w:val="center"/>
        <w:rPr>
          <w:b/>
        </w:rPr>
      </w:pPr>
    </w:p>
    <w:p w14:paraId="55176281" w14:textId="77777777" w:rsidR="00863CEA" w:rsidRPr="005F1325" w:rsidRDefault="00863CEA" w:rsidP="006139E5">
      <w:pPr>
        <w:jc w:val="center"/>
        <w:rPr>
          <w:b/>
        </w:rPr>
      </w:pPr>
    </w:p>
    <w:p w14:paraId="7D2AC03B" w14:textId="77777777" w:rsidR="00863CEA" w:rsidRPr="005F1325" w:rsidRDefault="00863CEA" w:rsidP="006139E5">
      <w:pPr>
        <w:jc w:val="center"/>
        <w:rPr>
          <w:b/>
        </w:rPr>
      </w:pPr>
    </w:p>
    <w:p w14:paraId="6C1DA1AD" w14:textId="77777777" w:rsidR="00863CEA" w:rsidRPr="005F1325" w:rsidRDefault="00863CEA" w:rsidP="006139E5">
      <w:pPr>
        <w:jc w:val="center"/>
        <w:rPr>
          <w:b/>
        </w:rPr>
      </w:pPr>
    </w:p>
    <w:p w14:paraId="47D048A2" w14:textId="77777777" w:rsidR="00863CEA" w:rsidRPr="005F1325" w:rsidRDefault="00863CEA" w:rsidP="006139E5">
      <w:pPr>
        <w:jc w:val="center"/>
        <w:rPr>
          <w:b/>
        </w:rPr>
      </w:pPr>
    </w:p>
    <w:p w14:paraId="1C7F4027" w14:textId="77777777" w:rsidR="00863CEA" w:rsidRPr="005F1325" w:rsidRDefault="00863CEA" w:rsidP="006139E5">
      <w:pPr>
        <w:jc w:val="center"/>
        <w:rPr>
          <w:b/>
        </w:rPr>
      </w:pPr>
    </w:p>
    <w:p w14:paraId="58CCCEB7" w14:textId="77777777" w:rsidR="000365AD" w:rsidRPr="005F1325" w:rsidRDefault="000365AD" w:rsidP="006139E5">
      <w:pPr>
        <w:jc w:val="center"/>
        <w:rPr>
          <w:b/>
        </w:rPr>
      </w:pPr>
    </w:p>
    <w:p w14:paraId="44232550" w14:textId="77777777" w:rsidR="003A18AF" w:rsidRPr="005F1325" w:rsidRDefault="003A18AF" w:rsidP="006139E5">
      <w:pPr>
        <w:jc w:val="center"/>
        <w:rPr>
          <w:b/>
        </w:rPr>
      </w:pPr>
    </w:p>
    <w:p w14:paraId="135B37F2" w14:textId="77777777" w:rsidR="000365AD" w:rsidRPr="005F1325" w:rsidRDefault="000365AD" w:rsidP="006139E5">
      <w:pPr>
        <w:jc w:val="center"/>
        <w:rPr>
          <w:b/>
        </w:rPr>
      </w:pPr>
    </w:p>
    <w:p w14:paraId="54587188" w14:textId="77777777" w:rsidR="00863CEA" w:rsidRPr="005F1325" w:rsidRDefault="00533091" w:rsidP="006D0774">
      <w:pPr>
        <w:pStyle w:val="QRDAnnexHeading1"/>
        <w:rPr>
          <w:noProof w:val="0"/>
        </w:rPr>
      </w:pPr>
      <w:r w:rsidRPr="005F1325">
        <w:rPr>
          <w:noProof w:val="0"/>
        </w:rPr>
        <w:t>ANNEX I</w:t>
      </w:r>
    </w:p>
    <w:p w14:paraId="60085FEC" w14:textId="77777777" w:rsidR="00863CEA" w:rsidRPr="005F1325" w:rsidRDefault="00863CEA" w:rsidP="006139E5">
      <w:pPr>
        <w:jc w:val="center"/>
      </w:pPr>
    </w:p>
    <w:p w14:paraId="3C54C1B1" w14:textId="77777777" w:rsidR="00863CEA" w:rsidRPr="005F1325" w:rsidRDefault="00533091" w:rsidP="006D0774">
      <w:pPr>
        <w:pStyle w:val="QRDAnnexSectionHeading"/>
      </w:pPr>
      <w:r w:rsidRPr="005F1325">
        <w:t>SUMMARY OF PRODUCT CHARACTERISTICS</w:t>
      </w:r>
    </w:p>
    <w:p w14:paraId="1A977ECA" w14:textId="77777777" w:rsidR="00197320" w:rsidRPr="005F1325" w:rsidRDefault="00533091" w:rsidP="00A311EA">
      <w:pPr>
        <w:rPr>
          <w:rFonts w:eastAsia="SimSun"/>
          <w:b/>
          <w:sz w:val="20"/>
        </w:rPr>
      </w:pPr>
      <w:r w:rsidRPr="005F1325">
        <w:rPr>
          <w:b/>
          <w:color w:val="008000"/>
          <w:sz w:val="20"/>
        </w:rPr>
        <w:br w:type="page"/>
      </w:r>
    </w:p>
    <w:p w14:paraId="40E7DCE8" w14:textId="77777777" w:rsidR="00863CEA" w:rsidRPr="005F1325" w:rsidRDefault="00533091" w:rsidP="00C827EE">
      <w:pPr>
        <w:ind w:left="567" w:hanging="567"/>
        <w:rPr>
          <w:rFonts w:eastAsia="SimSun"/>
          <w:b/>
        </w:rPr>
      </w:pPr>
      <w:r w:rsidRPr="005F1325">
        <w:rPr>
          <w:rFonts w:eastAsia="SimSun"/>
          <w:b/>
        </w:rPr>
        <w:lastRenderedPageBreak/>
        <w:t>1.</w:t>
      </w:r>
      <w:r w:rsidRPr="005F1325">
        <w:rPr>
          <w:rFonts w:eastAsia="SimSun"/>
          <w:b/>
        </w:rPr>
        <w:tab/>
        <w:t>NAME OF THE MEDICINAL PRODUCT</w:t>
      </w:r>
    </w:p>
    <w:p w14:paraId="1A127BBD" w14:textId="77777777" w:rsidR="00863CEA" w:rsidRPr="005F1325" w:rsidRDefault="00863CEA" w:rsidP="00A311EA">
      <w:pPr>
        <w:rPr>
          <w:rFonts w:eastAsia="SimSun"/>
        </w:rPr>
      </w:pPr>
    </w:p>
    <w:p w14:paraId="5221B1C3" w14:textId="77777777" w:rsidR="00863CEA" w:rsidRPr="005F1325" w:rsidRDefault="00533091" w:rsidP="00A311EA">
      <w:pPr>
        <w:rPr>
          <w:rFonts w:eastAsia="SimSun"/>
        </w:rPr>
      </w:pPr>
      <w:r w:rsidRPr="005F1325">
        <w:rPr>
          <w:rFonts w:eastAsia="SimSun"/>
        </w:rPr>
        <w:t>Perjeta 420 mg concentrate for solution for infusion</w:t>
      </w:r>
    </w:p>
    <w:p w14:paraId="71AD7734" w14:textId="77777777" w:rsidR="00863CEA" w:rsidRPr="005F1325" w:rsidRDefault="00863CEA" w:rsidP="00A311EA">
      <w:pPr>
        <w:rPr>
          <w:rFonts w:eastAsia="SimSun"/>
        </w:rPr>
      </w:pPr>
    </w:p>
    <w:p w14:paraId="26C2FF47" w14:textId="77777777" w:rsidR="00863CEA" w:rsidRPr="005F1325" w:rsidRDefault="00863CEA" w:rsidP="00A311EA">
      <w:pPr>
        <w:rPr>
          <w:rFonts w:eastAsia="SimSun"/>
        </w:rPr>
      </w:pPr>
    </w:p>
    <w:p w14:paraId="21C80429" w14:textId="77777777" w:rsidR="00863CEA" w:rsidRPr="005F1325" w:rsidRDefault="00533091" w:rsidP="008F673C">
      <w:pPr>
        <w:ind w:left="567" w:hanging="567"/>
        <w:rPr>
          <w:rFonts w:eastAsia="SimSun"/>
        </w:rPr>
      </w:pPr>
      <w:r w:rsidRPr="005F1325">
        <w:rPr>
          <w:rFonts w:eastAsia="SimSun"/>
          <w:b/>
        </w:rPr>
        <w:t>2.</w:t>
      </w:r>
      <w:r w:rsidRPr="005F1325">
        <w:rPr>
          <w:rFonts w:eastAsia="SimSun"/>
          <w:b/>
        </w:rPr>
        <w:tab/>
        <w:t>QUALITATIVE AND QUANTITATIVE COMPOSITION</w:t>
      </w:r>
    </w:p>
    <w:p w14:paraId="115469AC" w14:textId="77777777" w:rsidR="00863CEA" w:rsidRPr="005F1325" w:rsidRDefault="00863CEA" w:rsidP="00A311EA">
      <w:pPr>
        <w:rPr>
          <w:rFonts w:eastAsia="SimSun"/>
          <w:bCs/>
        </w:rPr>
      </w:pPr>
    </w:p>
    <w:p w14:paraId="6E66979D" w14:textId="77777777" w:rsidR="00E67387" w:rsidRPr="005F1325" w:rsidRDefault="00533091" w:rsidP="00A311EA">
      <w:pPr>
        <w:rPr>
          <w:szCs w:val="22"/>
        </w:rPr>
      </w:pPr>
      <w:r w:rsidRPr="005F1325">
        <w:rPr>
          <w:szCs w:val="22"/>
        </w:rPr>
        <w:t>One 14</w:t>
      </w:r>
      <w:r w:rsidR="0041783A" w:rsidRPr="005F1325">
        <w:rPr>
          <w:szCs w:val="22"/>
        </w:rPr>
        <w:t> </w:t>
      </w:r>
      <w:r w:rsidRPr="005F1325">
        <w:rPr>
          <w:szCs w:val="22"/>
        </w:rPr>
        <w:t xml:space="preserve">ml vial of </w:t>
      </w:r>
      <w:r w:rsidR="001725B3" w:rsidRPr="005F1325">
        <w:rPr>
          <w:szCs w:val="22"/>
        </w:rPr>
        <w:t xml:space="preserve">concentrate </w:t>
      </w:r>
      <w:r w:rsidR="00210B02" w:rsidRPr="005F1325">
        <w:rPr>
          <w:szCs w:val="22"/>
        </w:rPr>
        <w:t>contains 420</w:t>
      </w:r>
      <w:r w:rsidR="00A006B5" w:rsidRPr="005F1325">
        <w:rPr>
          <w:szCs w:val="22"/>
        </w:rPr>
        <w:t> </w:t>
      </w:r>
      <w:r w:rsidR="00210B02" w:rsidRPr="005F1325">
        <w:rPr>
          <w:szCs w:val="22"/>
        </w:rPr>
        <w:t>mg of pertuzumab</w:t>
      </w:r>
      <w:r w:rsidR="00755BE4" w:rsidRPr="005F1325">
        <w:rPr>
          <w:szCs w:val="22"/>
        </w:rPr>
        <w:t xml:space="preserve"> at a concentration of 30</w:t>
      </w:r>
      <w:r w:rsidR="0041783A" w:rsidRPr="005F1325">
        <w:rPr>
          <w:szCs w:val="22"/>
        </w:rPr>
        <w:t> </w:t>
      </w:r>
      <w:r w:rsidR="00074CF2" w:rsidRPr="005F1325">
        <w:rPr>
          <w:szCs w:val="22"/>
        </w:rPr>
        <w:t>mg/ml.</w:t>
      </w:r>
    </w:p>
    <w:p w14:paraId="70D361B6" w14:textId="77777777" w:rsidR="00210B02" w:rsidRPr="005F1325" w:rsidRDefault="00533091" w:rsidP="00A311EA">
      <w:pPr>
        <w:rPr>
          <w:szCs w:val="22"/>
        </w:rPr>
      </w:pPr>
      <w:r w:rsidRPr="005F1325">
        <w:rPr>
          <w:szCs w:val="22"/>
        </w:rPr>
        <w:t>After dilution</w:t>
      </w:r>
      <w:r w:rsidR="00755BE4" w:rsidRPr="005F1325">
        <w:rPr>
          <w:szCs w:val="22"/>
        </w:rPr>
        <w:t xml:space="preserve">, </w:t>
      </w:r>
      <w:r w:rsidR="00A40E00" w:rsidRPr="005F1325">
        <w:rPr>
          <w:szCs w:val="22"/>
        </w:rPr>
        <w:t xml:space="preserve">one ml of solution contains </w:t>
      </w:r>
      <w:r w:rsidR="006C55FF" w:rsidRPr="005F1325">
        <w:rPr>
          <w:szCs w:val="22"/>
        </w:rPr>
        <w:t xml:space="preserve">approximately </w:t>
      </w:r>
      <w:r w:rsidR="00D23BD6" w:rsidRPr="005F1325">
        <w:rPr>
          <w:szCs w:val="22"/>
        </w:rPr>
        <w:t xml:space="preserve">3.02 </w:t>
      </w:r>
      <w:r w:rsidR="00A40E00" w:rsidRPr="005F1325">
        <w:rPr>
          <w:szCs w:val="22"/>
        </w:rPr>
        <w:t xml:space="preserve">mg of pertuzumab for the initial dose and </w:t>
      </w:r>
      <w:r w:rsidR="006C55FF" w:rsidRPr="005F1325">
        <w:rPr>
          <w:szCs w:val="22"/>
        </w:rPr>
        <w:t xml:space="preserve">approximately </w:t>
      </w:r>
      <w:r w:rsidR="00D23BD6" w:rsidRPr="005F1325">
        <w:rPr>
          <w:szCs w:val="22"/>
        </w:rPr>
        <w:t xml:space="preserve">1.59 </w:t>
      </w:r>
      <w:r w:rsidR="00A40E00" w:rsidRPr="005F1325">
        <w:rPr>
          <w:szCs w:val="22"/>
        </w:rPr>
        <w:t>mg of pertuzumab for the maintenance dose (</w:t>
      </w:r>
      <w:r w:rsidR="00C350DB" w:rsidRPr="005F1325">
        <w:rPr>
          <w:szCs w:val="22"/>
        </w:rPr>
        <w:t>see section 6.6</w:t>
      </w:r>
      <w:r w:rsidR="00E6553E" w:rsidRPr="005F1325">
        <w:rPr>
          <w:szCs w:val="22"/>
        </w:rPr>
        <w:t>)</w:t>
      </w:r>
      <w:r w:rsidR="00C350DB" w:rsidRPr="005F1325">
        <w:rPr>
          <w:szCs w:val="22"/>
        </w:rPr>
        <w:t>.</w:t>
      </w:r>
    </w:p>
    <w:p w14:paraId="785870BC" w14:textId="77777777" w:rsidR="00BD40DD" w:rsidRPr="005F1325" w:rsidRDefault="00BD40DD" w:rsidP="00A675E4">
      <w:pPr>
        <w:rPr>
          <w:szCs w:val="22"/>
        </w:rPr>
      </w:pPr>
    </w:p>
    <w:p w14:paraId="73E9D29B" w14:textId="7192A35A" w:rsidR="00097DF8" w:rsidRPr="005F1325" w:rsidRDefault="00533091" w:rsidP="00A311EA">
      <w:pPr>
        <w:rPr>
          <w:szCs w:val="22"/>
        </w:rPr>
      </w:pPr>
      <w:r w:rsidRPr="005F1325">
        <w:rPr>
          <w:szCs w:val="22"/>
        </w:rPr>
        <w:t>Pertuzumab is a humani</w:t>
      </w:r>
      <w:r w:rsidR="00CC75EE" w:rsidRPr="005F1325">
        <w:rPr>
          <w:szCs w:val="22"/>
        </w:rPr>
        <w:t>s</w:t>
      </w:r>
      <w:r w:rsidRPr="005F1325">
        <w:rPr>
          <w:szCs w:val="22"/>
        </w:rPr>
        <w:t>ed IgG1 monoclonal antibody produced</w:t>
      </w:r>
      <w:r w:rsidR="00A675E4" w:rsidRPr="005F1325">
        <w:rPr>
          <w:szCs w:val="22"/>
        </w:rPr>
        <w:t xml:space="preserve"> in</w:t>
      </w:r>
      <w:r w:rsidRPr="005F1325">
        <w:rPr>
          <w:szCs w:val="22"/>
        </w:rPr>
        <w:t xml:space="preserve"> mammalian (Chinese hamster ovary) cells</w:t>
      </w:r>
      <w:r w:rsidR="009E7EB5" w:rsidRPr="005F1325">
        <w:rPr>
          <w:szCs w:val="22"/>
        </w:rPr>
        <w:t xml:space="preserve"> by recombinant DNA technology</w:t>
      </w:r>
      <w:r w:rsidRPr="005F1325">
        <w:rPr>
          <w:szCs w:val="22"/>
        </w:rPr>
        <w:t>.</w:t>
      </w:r>
    </w:p>
    <w:p w14:paraId="2191A24B" w14:textId="77777777" w:rsidR="00627DB6" w:rsidRPr="005F1325" w:rsidRDefault="00627DB6" w:rsidP="00A311EA">
      <w:pPr>
        <w:rPr>
          <w:szCs w:val="22"/>
        </w:rPr>
      </w:pPr>
    </w:p>
    <w:p w14:paraId="307F90C8" w14:textId="34032CD9" w:rsidR="00627DB6" w:rsidRPr="005F1325" w:rsidRDefault="00627DB6" w:rsidP="00A311EA">
      <w:pPr>
        <w:rPr>
          <w:szCs w:val="22"/>
          <w:u w:val="single"/>
        </w:rPr>
      </w:pPr>
      <w:r w:rsidRPr="005F1325">
        <w:rPr>
          <w:szCs w:val="22"/>
          <w:u w:val="single"/>
        </w:rPr>
        <w:t>Excipient with known effect</w:t>
      </w:r>
    </w:p>
    <w:p w14:paraId="6CDDF3E1" w14:textId="77777777" w:rsidR="004E79BE" w:rsidRPr="005F1325" w:rsidRDefault="004E79BE" w:rsidP="00A311EA">
      <w:pPr>
        <w:rPr>
          <w:szCs w:val="22"/>
          <w:u w:val="single"/>
        </w:rPr>
      </w:pPr>
    </w:p>
    <w:p w14:paraId="0B18BAED" w14:textId="7FE8DB4D" w:rsidR="00627DB6" w:rsidRPr="005F1325" w:rsidRDefault="00627DB6" w:rsidP="00A311EA">
      <w:pPr>
        <w:rPr>
          <w:szCs w:val="22"/>
        </w:rPr>
      </w:pPr>
      <w:r w:rsidRPr="005F1325">
        <w:rPr>
          <w:szCs w:val="22"/>
        </w:rPr>
        <w:t>Each 14 ml vial contains 2.8 mg of polysorbate 20</w:t>
      </w:r>
    </w:p>
    <w:p w14:paraId="6C417D51" w14:textId="77777777" w:rsidR="005878F0" w:rsidRPr="005F1325" w:rsidRDefault="005878F0" w:rsidP="00A311EA">
      <w:pPr>
        <w:rPr>
          <w:rFonts w:eastAsia="SimSun"/>
        </w:rPr>
      </w:pPr>
    </w:p>
    <w:p w14:paraId="277173C1" w14:textId="77777777" w:rsidR="00863CEA" w:rsidRPr="005F1325" w:rsidRDefault="00533091" w:rsidP="00A311EA">
      <w:pPr>
        <w:rPr>
          <w:rFonts w:eastAsia="SimSun"/>
          <w:b/>
        </w:rPr>
      </w:pPr>
      <w:r w:rsidRPr="005F1325">
        <w:rPr>
          <w:rFonts w:eastAsia="SimSun"/>
        </w:rPr>
        <w:t>For the full list of excipients, see section 6.1.</w:t>
      </w:r>
    </w:p>
    <w:p w14:paraId="4672792C" w14:textId="77777777" w:rsidR="00863CEA" w:rsidRPr="005F1325" w:rsidRDefault="00863CEA" w:rsidP="00A311EA">
      <w:pPr>
        <w:rPr>
          <w:rFonts w:eastAsia="SimSun"/>
        </w:rPr>
      </w:pPr>
    </w:p>
    <w:p w14:paraId="309F6075" w14:textId="77777777" w:rsidR="00890590" w:rsidRPr="005F1325" w:rsidRDefault="00890590" w:rsidP="00A311EA">
      <w:pPr>
        <w:rPr>
          <w:rFonts w:eastAsia="SimSun"/>
        </w:rPr>
      </w:pPr>
    </w:p>
    <w:p w14:paraId="6D442950" w14:textId="77777777" w:rsidR="00863CEA" w:rsidRPr="005F1325" w:rsidRDefault="00533091" w:rsidP="000013CD">
      <w:pPr>
        <w:ind w:left="567" w:hanging="567"/>
        <w:rPr>
          <w:rFonts w:eastAsia="SimSun"/>
          <w:caps/>
        </w:rPr>
      </w:pPr>
      <w:r w:rsidRPr="005F1325">
        <w:rPr>
          <w:rFonts w:eastAsia="SimSun"/>
          <w:b/>
        </w:rPr>
        <w:t>3.</w:t>
      </w:r>
      <w:r w:rsidRPr="005F1325">
        <w:rPr>
          <w:rFonts w:eastAsia="SimSun"/>
          <w:b/>
        </w:rPr>
        <w:tab/>
        <w:t>PHARMACEUTICAL FORM</w:t>
      </w:r>
    </w:p>
    <w:p w14:paraId="6AF1E6D5" w14:textId="77777777" w:rsidR="00863CEA" w:rsidRPr="005F1325" w:rsidRDefault="00863CEA" w:rsidP="00A311EA">
      <w:pPr>
        <w:rPr>
          <w:rFonts w:eastAsia="SimSun"/>
        </w:rPr>
      </w:pPr>
    </w:p>
    <w:p w14:paraId="5D31747C" w14:textId="77777777" w:rsidR="00863CEA" w:rsidRPr="005F1325" w:rsidRDefault="00533091" w:rsidP="00A311EA">
      <w:pPr>
        <w:rPr>
          <w:rFonts w:eastAsia="SimSun"/>
        </w:rPr>
      </w:pPr>
      <w:r w:rsidRPr="005F1325">
        <w:rPr>
          <w:rFonts w:eastAsia="SimSun"/>
        </w:rPr>
        <w:t>Concentrate for solution for infusion.</w:t>
      </w:r>
    </w:p>
    <w:p w14:paraId="4D4EA3AB" w14:textId="77777777" w:rsidR="00863CEA" w:rsidRPr="005F1325" w:rsidRDefault="00533091" w:rsidP="00A311EA">
      <w:pPr>
        <w:rPr>
          <w:rFonts w:eastAsia="SimSun"/>
        </w:rPr>
      </w:pPr>
      <w:r w:rsidRPr="005F1325">
        <w:rPr>
          <w:rFonts w:eastAsia="SimSun"/>
        </w:rPr>
        <w:t>Clear to slightly opalescent, colourless to pale yellow, liquid.</w:t>
      </w:r>
    </w:p>
    <w:p w14:paraId="5CE9C32B" w14:textId="77777777" w:rsidR="00863CEA" w:rsidRPr="005F1325" w:rsidRDefault="00863CEA" w:rsidP="00A311EA">
      <w:pPr>
        <w:rPr>
          <w:rFonts w:eastAsia="SimSun"/>
        </w:rPr>
      </w:pPr>
    </w:p>
    <w:p w14:paraId="0EF11F9E" w14:textId="77777777" w:rsidR="00863CEA" w:rsidRPr="005F1325" w:rsidRDefault="00863CEA" w:rsidP="00A311EA">
      <w:pPr>
        <w:rPr>
          <w:rFonts w:eastAsia="SimSun"/>
        </w:rPr>
      </w:pPr>
    </w:p>
    <w:p w14:paraId="53569F74" w14:textId="77777777" w:rsidR="00863CEA" w:rsidRPr="005F1325" w:rsidRDefault="00533091" w:rsidP="00767E2E">
      <w:pPr>
        <w:ind w:left="567" w:hanging="567"/>
        <w:rPr>
          <w:rFonts w:eastAsia="SimSun"/>
          <w:caps/>
        </w:rPr>
      </w:pPr>
      <w:r w:rsidRPr="005F1325">
        <w:rPr>
          <w:rFonts w:eastAsia="SimSun"/>
          <w:b/>
          <w:caps/>
        </w:rPr>
        <w:t>4.</w:t>
      </w:r>
      <w:r w:rsidRPr="005F1325">
        <w:rPr>
          <w:rFonts w:eastAsia="SimSun"/>
          <w:b/>
          <w:caps/>
        </w:rPr>
        <w:tab/>
      </w:r>
      <w:r w:rsidRPr="005F1325">
        <w:rPr>
          <w:rFonts w:eastAsia="SimSun"/>
          <w:b/>
        </w:rPr>
        <w:t>CLINICAL PARTICULARS</w:t>
      </w:r>
    </w:p>
    <w:p w14:paraId="3D3001AD" w14:textId="77777777" w:rsidR="00863CEA" w:rsidRPr="005F1325" w:rsidRDefault="00863CEA" w:rsidP="00A311EA">
      <w:pPr>
        <w:rPr>
          <w:rFonts w:eastAsia="SimSun"/>
        </w:rPr>
      </w:pPr>
    </w:p>
    <w:p w14:paraId="75BD3032" w14:textId="77777777" w:rsidR="00863CEA" w:rsidRPr="005F1325" w:rsidRDefault="00533091" w:rsidP="004E79BE">
      <w:pPr>
        <w:ind w:left="567" w:hanging="567"/>
        <w:rPr>
          <w:rFonts w:eastAsia="SimSun"/>
        </w:rPr>
      </w:pPr>
      <w:r w:rsidRPr="005F1325">
        <w:rPr>
          <w:rFonts w:eastAsia="SimSun"/>
          <w:b/>
        </w:rPr>
        <w:t>4.1</w:t>
      </w:r>
      <w:r w:rsidRPr="005F1325">
        <w:rPr>
          <w:rFonts w:eastAsia="SimSun"/>
          <w:b/>
        </w:rPr>
        <w:tab/>
        <w:t>Therapeutic indications</w:t>
      </w:r>
    </w:p>
    <w:p w14:paraId="75EEF302" w14:textId="77777777" w:rsidR="00863CEA" w:rsidRPr="005F1325" w:rsidRDefault="00863CEA" w:rsidP="00A311EA">
      <w:pPr>
        <w:rPr>
          <w:rFonts w:eastAsia="SimSun"/>
        </w:rPr>
      </w:pPr>
    </w:p>
    <w:p w14:paraId="6AED95E0" w14:textId="77777777" w:rsidR="00844D94" w:rsidRPr="005F1325" w:rsidRDefault="00533091" w:rsidP="00A311EA">
      <w:pPr>
        <w:rPr>
          <w:rFonts w:eastAsia="SimSun"/>
          <w:u w:val="single"/>
        </w:rPr>
      </w:pPr>
      <w:r w:rsidRPr="005F1325">
        <w:rPr>
          <w:rFonts w:eastAsia="SimSun"/>
          <w:u w:val="single"/>
        </w:rPr>
        <w:t>Early breast cancer</w:t>
      </w:r>
    </w:p>
    <w:p w14:paraId="09246D2C" w14:textId="77777777" w:rsidR="004E79BE" w:rsidRPr="005F1325" w:rsidRDefault="004E79BE" w:rsidP="00A311EA">
      <w:pPr>
        <w:rPr>
          <w:rFonts w:eastAsia="SimSun"/>
          <w:u w:val="single"/>
        </w:rPr>
      </w:pPr>
    </w:p>
    <w:p w14:paraId="379B9FD9" w14:textId="77777777" w:rsidR="00844D94" w:rsidRPr="005F1325" w:rsidRDefault="00533091" w:rsidP="00A311EA">
      <w:r w:rsidRPr="005F1325">
        <w:t>Perjeta is indicated for use in combination with trastuzumab and chemotherapy in:</w:t>
      </w:r>
    </w:p>
    <w:p w14:paraId="685009D7" w14:textId="77777777" w:rsidR="00240D34" w:rsidRPr="005F1325" w:rsidRDefault="00533091" w:rsidP="004E79BE">
      <w:pPr>
        <w:ind w:left="567" w:hanging="567"/>
      </w:pPr>
      <w:r w:rsidRPr="005F1325">
        <w:rPr>
          <w:rFonts w:ascii="Symbol" w:eastAsia="SimSun" w:hAnsi="Symbol"/>
        </w:rPr>
        <w:sym w:font="Symbol" w:char="F0B7"/>
      </w:r>
      <w:r w:rsidRPr="005F1325">
        <w:rPr>
          <w:rFonts w:eastAsia="SimSun"/>
        </w:rPr>
        <w:tab/>
      </w:r>
      <w:r w:rsidR="00844D94" w:rsidRPr="005F1325">
        <w:t>the neoadjuvant treatment of adult patients with HER2-positive, locally advanced, inflammatory, or early stage breast cancer at high risk of recurrence (see section 5.1)</w:t>
      </w:r>
    </w:p>
    <w:p w14:paraId="61967E48" w14:textId="77777777" w:rsidR="00240D34" w:rsidRPr="005F1325" w:rsidRDefault="00533091" w:rsidP="004E79BE">
      <w:pPr>
        <w:ind w:left="567" w:hanging="567"/>
      </w:pPr>
      <w:r w:rsidRPr="005F1325">
        <w:rPr>
          <w:rFonts w:ascii="Symbol" w:eastAsia="SimSun" w:hAnsi="Symbol"/>
        </w:rPr>
        <w:sym w:font="Symbol" w:char="F0B7"/>
      </w:r>
      <w:r w:rsidRPr="005F1325">
        <w:rPr>
          <w:rFonts w:eastAsia="SimSun"/>
        </w:rPr>
        <w:tab/>
      </w:r>
      <w:r w:rsidR="00844D94" w:rsidRPr="005F1325">
        <w:t>the adjuvant treatment of adult patients with HER2-positive early breast cancer at high risk of recurrence (see section 5.1)</w:t>
      </w:r>
    </w:p>
    <w:p w14:paraId="65776FB0" w14:textId="77777777" w:rsidR="00844D94" w:rsidRPr="005F1325" w:rsidRDefault="00844D94" w:rsidP="00A311EA">
      <w:pPr>
        <w:rPr>
          <w:rFonts w:eastAsia="SimSun"/>
        </w:rPr>
      </w:pPr>
    </w:p>
    <w:p w14:paraId="3204A37B" w14:textId="77777777" w:rsidR="006F3F1A" w:rsidRPr="005F1325" w:rsidRDefault="00533091" w:rsidP="008D73C3">
      <w:pPr>
        <w:rPr>
          <w:u w:val="single"/>
        </w:rPr>
      </w:pPr>
      <w:r w:rsidRPr="005F1325">
        <w:rPr>
          <w:u w:val="single"/>
        </w:rPr>
        <w:t xml:space="preserve">Metastatic </w:t>
      </w:r>
      <w:r w:rsidR="0057709A" w:rsidRPr="005F1325">
        <w:rPr>
          <w:u w:val="single"/>
        </w:rPr>
        <w:t>b</w:t>
      </w:r>
      <w:r w:rsidRPr="005F1325">
        <w:rPr>
          <w:u w:val="single"/>
        </w:rPr>
        <w:t xml:space="preserve">reast </w:t>
      </w:r>
      <w:r w:rsidR="0057709A" w:rsidRPr="005F1325">
        <w:rPr>
          <w:u w:val="single"/>
        </w:rPr>
        <w:t>c</w:t>
      </w:r>
      <w:r w:rsidRPr="005F1325">
        <w:rPr>
          <w:u w:val="single"/>
        </w:rPr>
        <w:t>ancer</w:t>
      </w:r>
    </w:p>
    <w:p w14:paraId="30E5909B" w14:textId="77777777" w:rsidR="004E79BE" w:rsidRPr="005F1325" w:rsidRDefault="004E79BE" w:rsidP="008D73C3">
      <w:pPr>
        <w:rPr>
          <w:u w:val="single"/>
        </w:rPr>
      </w:pPr>
    </w:p>
    <w:p w14:paraId="770078C7" w14:textId="77777777" w:rsidR="00863CEA" w:rsidRPr="005F1325" w:rsidRDefault="00533091" w:rsidP="00A311EA">
      <w:pPr>
        <w:rPr>
          <w:rFonts w:eastAsia="SimSun"/>
        </w:rPr>
      </w:pPr>
      <w:r w:rsidRPr="005F1325">
        <w:rPr>
          <w:rFonts w:eastAsia="SimSun"/>
        </w:rPr>
        <w:t xml:space="preserve">Perjeta is indicated </w:t>
      </w:r>
      <w:r w:rsidR="008D6810" w:rsidRPr="005F1325">
        <w:rPr>
          <w:rFonts w:eastAsia="SimSun"/>
        </w:rPr>
        <w:t xml:space="preserve">for </w:t>
      </w:r>
      <w:r w:rsidR="00237EE0" w:rsidRPr="005F1325">
        <w:rPr>
          <w:rFonts w:eastAsia="SimSun"/>
        </w:rPr>
        <w:t xml:space="preserve">use </w:t>
      </w:r>
      <w:r w:rsidRPr="005F1325">
        <w:rPr>
          <w:rFonts w:eastAsia="SimSun"/>
        </w:rPr>
        <w:t xml:space="preserve">in combination with </w:t>
      </w:r>
      <w:r w:rsidR="00DF2229" w:rsidRPr="005F1325">
        <w:rPr>
          <w:rFonts w:eastAsia="SimSun"/>
        </w:rPr>
        <w:t>trastuzumab</w:t>
      </w:r>
      <w:r w:rsidR="00C25D6D" w:rsidRPr="005F1325">
        <w:rPr>
          <w:rFonts w:eastAsia="SimSun"/>
        </w:rPr>
        <w:t xml:space="preserve"> </w:t>
      </w:r>
      <w:r w:rsidRPr="005F1325">
        <w:rPr>
          <w:rFonts w:eastAsia="SimSun"/>
        </w:rPr>
        <w:t xml:space="preserve">and docetaxel </w:t>
      </w:r>
      <w:r w:rsidR="003E2E2A" w:rsidRPr="005F1325">
        <w:rPr>
          <w:rFonts w:eastAsia="SimSun"/>
        </w:rPr>
        <w:t>in</w:t>
      </w:r>
      <w:r w:rsidR="00237EE0" w:rsidRPr="005F1325">
        <w:rPr>
          <w:rFonts w:eastAsia="SimSun"/>
        </w:rPr>
        <w:t xml:space="preserve"> </w:t>
      </w:r>
      <w:r w:rsidR="008A35C7" w:rsidRPr="005F1325">
        <w:rPr>
          <w:rFonts w:eastAsia="SimSun"/>
        </w:rPr>
        <w:t xml:space="preserve">adult </w:t>
      </w:r>
      <w:r w:rsidRPr="005F1325">
        <w:rPr>
          <w:rFonts w:eastAsia="SimSun"/>
        </w:rPr>
        <w:t>patients with HER2</w:t>
      </w:r>
      <w:r w:rsidR="00237EE0" w:rsidRPr="005F1325">
        <w:rPr>
          <w:rFonts w:eastAsia="SimSun"/>
        </w:rPr>
        <w:t>-</w:t>
      </w:r>
      <w:r w:rsidRPr="005F1325">
        <w:rPr>
          <w:rFonts w:eastAsia="SimSun"/>
        </w:rPr>
        <w:t>positive metastatic or locally recurrent unresectable breast cancer,</w:t>
      </w:r>
      <w:r w:rsidRPr="005F1325">
        <w:rPr>
          <w:rFonts w:ascii="Arial" w:eastAsia="SimSun" w:hAnsi="Arial" w:cs="Arial"/>
          <w:b/>
          <w:i/>
        </w:rPr>
        <w:t xml:space="preserve"> </w:t>
      </w:r>
      <w:r w:rsidRPr="005F1325">
        <w:rPr>
          <w:rFonts w:eastAsia="SimSun"/>
        </w:rPr>
        <w:t xml:space="preserve">who have not received previous </w:t>
      </w:r>
      <w:r w:rsidR="003E2E2A" w:rsidRPr="005F1325">
        <w:rPr>
          <w:rFonts w:eastAsia="SimSun"/>
        </w:rPr>
        <w:t xml:space="preserve">anti-HER2 therapy or </w:t>
      </w:r>
      <w:r w:rsidR="008A35C7" w:rsidRPr="005F1325">
        <w:rPr>
          <w:rFonts w:eastAsia="SimSun"/>
        </w:rPr>
        <w:t>chemotherapy for their metastatic disease</w:t>
      </w:r>
      <w:r w:rsidR="00997A87" w:rsidRPr="005F1325">
        <w:rPr>
          <w:rFonts w:eastAsia="SimSun"/>
        </w:rPr>
        <w:t>.</w:t>
      </w:r>
    </w:p>
    <w:p w14:paraId="682654FD" w14:textId="77777777" w:rsidR="006F3F1A" w:rsidRPr="005F1325" w:rsidRDefault="006F3F1A" w:rsidP="00A311EA">
      <w:pPr>
        <w:rPr>
          <w:b/>
        </w:rPr>
      </w:pPr>
    </w:p>
    <w:p w14:paraId="219760ED" w14:textId="77777777" w:rsidR="00863CEA" w:rsidRPr="005F1325" w:rsidRDefault="00533091" w:rsidP="004E79BE">
      <w:pPr>
        <w:ind w:left="567" w:hanging="567"/>
        <w:rPr>
          <w:rFonts w:eastAsia="SimSun"/>
          <w:b/>
        </w:rPr>
      </w:pPr>
      <w:r w:rsidRPr="005F1325">
        <w:rPr>
          <w:rFonts w:eastAsia="SimSun"/>
          <w:b/>
        </w:rPr>
        <w:t>4.2</w:t>
      </w:r>
      <w:r w:rsidRPr="005F1325">
        <w:rPr>
          <w:rFonts w:eastAsia="SimSun"/>
          <w:b/>
        </w:rPr>
        <w:tab/>
        <w:t>Posology and method of administration</w:t>
      </w:r>
    </w:p>
    <w:p w14:paraId="476E36F8" w14:textId="77777777" w:rsidR="00863CEA" w:rsidRPr="005F1325" w:rsidRDefault="00863CEA" w:rsidP="00A311EA">
      <w:pPr>
        <w:rPr>
          <w:rFonts w:eastAsia="SimSun"/>
          <w:b/>
          <w:i/>
        </w:rPr>
      </w:pPr>
    </w:p>
    <w:p w14:paraId="6A3F9DE2" w14:textId="77777777" w:rsidR="00310F21" w:rsidRPr="005F1325" w:rsidRDefault="00533091" w:rsidP="00310F21">
      <w:pPr>
        <w:rPr>
          <w:rFonts w:eastAsia="SimSun"/>
        </w:rPr>
      </w:pPr>
      <w:r w:rsidRPr="005F1325">
        <w:rPr>
          <w:rFonts w:eastAsia="SimSun"/>
        </w:rPr>
        <w:t>Perjeta</w:t>
      </w:r>
      <w:r w:rsidR="00863CEA" w:rsidRPr="005F1325">
        <w:rPr>
          <w:rFonts w:eastAsia="SimSun"/>
        </w:rPr>
        <w:t xml:space="preserve"> should only be initiated under the supervision of a physician experienced in the administration of anti-cancer agents.</w:t>
      </w:r>
      <w:r w:rsidR="0034412E" w:rsidRPr="005F1325">
        <w:rPr>
          <w:rFonts w:eastAsia="SimSun"/>
        </w:rPr>
        <w:t xml:space="preserve"> Perjeta should be administered by a healthcare pro</w:t>
      </w:r>
      <w:r w:rsidR="00E6539E" w:rsidRPr="005F1325">
        <w:rPr>
          <w:rFonts w:eastAsia="SimSun"/>
        </w:rPr>
        <w:t>fessional</w:t>
      </w:r>
      <w:r w:rsidR="0034412E" w:rsidRPr="005F1325">
        <w:rPr>
          <w:rFonts w:eastAsia="SimSun"/>
        </w:rPr>
        <w:t xml:space="preserve"> prepared to manage anaphylaxis and </w:t>
      </w:r>
      <w:r w:rsidRPr="005F1325">
        <w:t xml:space="preserve">in an environment where full resuscitation </w:t>
      </w:r>
      <w:r w:rsidR="002061FA" w:rsidRPr="005F1325">
        <w:t>facilities are</w:t>
      </w:r>
      <w:r w:rsidRPr="005F1325">
        <w:t xml:space="preserve"> immediately available</w:t>
      </w:r>
      <w:r w:rsidRPr="005F1325">
        <w:rPr>
          <w:rFonts w:eastAsia="SimSun"/>
        </w:rPr>
        <w:t>.</w:t>
      </w:r>
    </w:p>
    <w:p w14:paraId="2598E67B" w14:textId="77777777" w:rsidR="00863CEA" w:rsidRPr="005F1325" w:rsidRDefault="00863CEA" w:rsidP="00863CEA">
      <w:pPr>
        <w:rPr>
          <w:rFonts w:eastAsia="SimSun"/>
        </w:rPr>
      </w:pPr>
    </w:p>
    <w:p w14:paraId="75CECE6D" w14:textId="77777777" w:rsidR="0057709A" w:rsidRPr="005F1325" w:rsidRDefault="00533091" w:rsidP="00863CEA">
      <w:pPr>
        <w:rPr>
          <w:rFonts w:eastAsia="SimSun"/>
          <w:u w:val="single"/>
        </w:rPr>
      </w:pPr>
      <w:r w:rsidRPr="005F1325">
        <w:rPr>
          <w:rFonts w:eastAsia="SimSun"/>
          <w:u w:val="single"/>
        </w:rPr>
        <w:t>Posology</w:t>
      </w:r>
    </w:p>
    <w:p w14:paraId="19D23252" w14:textId="77777777" w:rsidR="0057709A" w:rsidRPr="005F1325" w:rsidRDefault="0057709A" w:rsidP="00863CEA">
      <w:pPr>
        <w:rPr>
          <w:rFonts w:eastAsia="SimSun"/>
        </w:rPr>
      </w:pPr>
    </w:p>
    <w:p w14:paraId="2FE13E0B" w14:textId="77777777" w:rsidR="00D6273F" w:rsidRPr="005F1325" w:rsidRDefault="00533091" w:rsidP="00B91CDD">
      <w:pPr>
        <w:rPr>
          <w:rFonts w:eastAsia="SimSun"/>
        </w:rPr>
      </w:pPr>
      <w:r w:rsidRPr="005F1325">
        <w:rPr>
          <w:rFonts w:eastAsia="SimSun"/>
        </w:rPr>
        <w:t xml:space="preserve">Patients treated with </w:t>
      </w:r>
      <w:r w:rsidR="002C3FA8" w:rsidRPr="005F1325">
        <w:rPr>
          <w:rFonts w:eastAsia="SimSun"/>
        </w:rPr>
        <w:t>Perjeta</w:t>
      </w:r>
      <w:r w:rsidRPr="005F1325">
        <w:rPr>
          <w:rFonts w:eastAsia="SimSun"/>
        </w:rPr>
        <w:t xml:space="preserve"> must have HER2</w:t>
      </w:r>
      <w:r w:rsidR="008D6810" w:rsidRPr="005F1325">
        <w:rPr>
          <w:rFonts w:eastAsia="SimSun"/>
        </w:rPr>
        <w:t>-</w:t>
      </w:r>
      <w:r w:rsidRPr="005F1325">
        <w:rPr>
          <w:rFonts w:eastAsia="SimSun"/>
        </w:rPr>
        <w:t xml:space="preserve">positive tumour status, defined as a score of 3+ by immunohistochemistry (IHC) and/or a ratio of </w:t>
      </w:r>
      <w:r w:rsidR="001A2ABB" w:rsidRPr="005F1325">
        <w:rPr>
          <w:rFonts w:eastAsia="SimSun"/>
        </w:rPr>
        <w:t>≥</w:t>
      </w:r>
      <w:r w:rsidR="00363E9E" w:rsidRPr="005F1325">
        <w:rPr>
          <w:rFonts w:eastAsia="SimSun"/>
        </w:rPr>
        <w:t> </w:t>
      </w:r>
      <w:r w:rsidRPr="005F1325">
        <w:rPr>
          <w:rFonts w:eastAsia="SimSun"/>
        </w:rPr>
        <w:t>2.0 by in situ hybridisation (ISH) assessed by a validated test.</w:t>
      </w:r>
    </w:p>
    <w:p w14:paraId="6F16060F" w14:textId="77777777" w:rsidR="006F3F1A" w:rsidRPr="005F1325" w:rsidRDefault="006F3F1A" w:rsidP="00B91CDD"/>
    <w:p w14:paraId="3AF35407" w14:textId="77777777" w:rsidR="00FC5ED2" w:rsidRPr="005F1325" w:rsidRDefault="00533091" w:rsidP="00A311EA">
      <w:pPr>
        <w:rPr>
          <w:rFonts w:eastAsia="SimSun"/>
        </w:rPr>
      </w:pPr>
      <w:r w:rsidRPr="005F1325">
        <w:rPr>
          <w:rFonts w:eastAsia="SimSun"/>
        </w:rPr>
        <w:lastRenderedPageBreak/>
        <w:t>To ensure accurate and reproducible results, the testing must be performed in a speciali</w:t>
      </w:r>
      <w:r w:rsidR="0048446B" w:rsidRPr="005F1325">
        <w:rPr>
          <w:rFonts w:eastAsia="SimSun"/>
        </w:rPr>
        <w:t>s</w:t>
      </w:r>
      <w:r w:rsidRPr="005F1325">
        <w:rPr>
          <w:rFonts w:eastAsia="SimSun"/>
        </w:rPr>
        <w:t xml:space="preserve">ed laboratory, which can ensure validation of the testing procedures. For full instructions on assay performance and interpretation please refer to the package </w:t>
      </w:r>
      <w:r w:rsidR="00E6539E" w:rsidRPr="005F1325">
        <w:rPr>
          <w:rFonts w:eastAsia="SimSun"/>
        </w:rPr>
        <w:t>leaflets</w:t>
      </w:r>
      <w:r w:rsidRPr="005F1325">
        <w:rPr>
          <w:rFonts w:eastAsia="SimSun"/>
        </w:rPr>
        <w:t xml:space="preserve"> of validated HER2 testing assays.</w:t>
      </w:r>
    </w:p>
    <w:p w14:paraId="23EB5DA5" w14:textId="77777777" w:rsidR="00A311EA" w:rsidRPr="005F1325" w:rsidRDefault="00A311EA" w:rsidP="00616E43">
      <w:pPr>
        <w:keepNext/>
        <w:keepLines/>
        <w:rPr>
          <w:rFonts w:eastAsia="SimSun"/>
          <w:u w:val="single"/>
        </w:rPr>
      </w:pPr>
    </w:p>
    <w:p w14:paraId="17745943" w14:textId="77777777" w:rsidR="00863CEA" w:rsidRPr="005F1325" w:rsidRDefault="00533091" w:rsidP="00A311EA">
      <w:pPr>
        <w:rPr>
          <w:rFonts w:eastAsia="SimSun"/>
        </w:rPr>
      </w:pPr>
      <w:r w:rsidRPr="005F1325">
        <w:rPr>
          <w:rFonts w:eastAsia="SimSun"/>
        </w:rPr>
        <w:t xml:space="preserve">The recommended initial loading dose of </w:t>
      </w:r>
      <w:r w:rsidR="0057709A" w:rsidRPr="005F1325">
        <w:rPr>
          <w:rFonts w:eastAsia="SimSun"/>
        </w:rPr>
        <w:t>p</w:t>
      </w:r>
      <w:r w:rsidR="002C3FA8" w:rsidRPr="005F1325">
        <w:rPr>
          <w:rFonts w:eastAsia="SimSun"/>
        </w:rPr>
        <w:t>er</w:t>
      </w:r>
      <w:r w:rsidR="0057709A" w:rsidRPr="005F1325">
        <w:rPr>
          <w:rFonts w:eastAsia="SimSun"/>
        </w:rPr>
        <w:t>tuzumab</w:t>
      </w:r>
      <w:r w:rsidRPr="005F1325">
        <w:rPr>
          <w:rFonts w:eastAsia="SimSun"/>
        </w:rPr>
        <w:t xml:space="preserve"> is 840 mg administered as a 60 minute intravenous infusion, followed every 3 weeks thereafter by a maintenance dose of 420 mg administered over a period of 30</w:t>
      </w:r>
      <w:r w:rsidR="005D4021" w:rsidRPr="005F1325">
        <w:rPr>
          <w:rFonts w:eastAsia="SimSun"/>
        </w:rPr>
        <w:t xml:space="preserve"> </w:t>
      </w:r>
      <w:r w:rsidR="00AD2BAC" w:rsidRPr="005F1325">
        <w:rPr>
          <w:rFonts w:eastAsia="SimSun"/>
        </w:rPr>
        <w:t>to</w:t>
      </w:r>
      <w:r w:rsidR="00097DF8" w:rsidRPr="005F1325">
        <w:rPr>
          <w:rFonts w:eastAsia="SimSun"/>
        </w:rPr>
        <w:t xml:space="preserve"> </w:t>
      </w:r>
      <w:r w:rsidRPr="005F1325">
        <w:rPr>
          <w:rFonts w:eastAsia="SimSun"/>
        </w:rPr>
        <w:t>60 minutes.</w:t>
      </w:r>
      <w:r w:rsidR="00346035" w:rsidRPr="005F1325">
        <w:rPr>
          <w:rFonts w:eastAsia="SimSun"/>
        </w:rPr>
        <w:t xml:space="preserve"> An observation period of 30 </w:t>
      </w:r>
      <w:r w:rsidR="006564AC" w:rsidRPr="005F1325">
        <w:rPr>
          <w:rFonts w:eastAsia="SimSun"/>
        </w:rPr>
        <w:t>-</w:t>
      </w:r>
      <w:r w:rsidR="00346035" w:rsidRPr="005F1325">
        <w:rPr>
          <w:rFonts w:eastAsia="SimSun"/>
        </w:rPr>
        <w:t xml:space="preserve"> 60 minutes is recommended after </w:t>
      </w:r>
      <w:r w:rsidR="00521033" w:rsidRPr="005F1325">
        <w:rPr>
          <w:rFonts w:eastAsia="SimSun"/>
        </w:rPr>
        <w:t xml:space="preserve">completion of </w:t>
      </w:r>
      <w:r w:rsidR="00346035" w:rsidRPr="005F1325">
        <w:rPr>
          <w:rFonts w:eastAsia="SimSun"/>
        </w:rPr>
        <w:t>each infusion.</w:t>
      </w:r>
      <w:r w:rsidR="00844D94" w:rsidRPr="005F1325">
        <w:rPr>
          <w:rFonts w:eastAsia="SimSun"/>
        </w:rPr>
        <w:t xml:space="preserve">  The observation period should be completed prior to </w:t>
      </w:r>
      <w:r w:rsidR="00346035" w:rsidRPr="005F1325">
        <w:rPr>
          <w:rFonts w:eastAsia="SimSun"/>
        </w:rPr>
        <w:t xml:space="preserve">any subsequent infusion of trastuzumab or </w:t>
      </w:r>
      <w:r w:rsidR="00844D94" w:rsidRPr="005F1325">
        <w:rPr>
          <w:rFonts w:eastAsia="SimSun"/>
        </w:rPr>
        <w:t>chemotherapy</w:t>
      </w:r>
      <w:r w:rsidR="00346035" w:rsidRPr="005F1325">
        <w:rPr>
          <w:rFonts w:eastAsia="SimSun"/>
        </w:rPr>
        <w:t xml:space="preserve"> (see section 4.4).</w:t>
      </w:r>
    </w:p>
    <w:p w14:paraId="65911C68" w14:textId="77777777" w:rsidR="00A311EA" w:rsidRPr="005F1325" w:rsidRDefault="00A311EA" w:rsidP="00A311EA">
      <w:pPr>
        <w:rPr>
          <w:rFonts w:eastAsia="SimSun"/>
        </w:rPr>
      </w:pPr>
    </w:p>
    <w:p w14:paraId="0AFB9D0C" w14:textId="77777777" w:rsidR="002A2529" w:rsidRPr="005F1325" w:rsidRDefault="00533091" w:rsidP="002A2529">
      <w:pPr>
        <w:rPr>
          <w:rFonts w:eastAsia="SimSun"/>
        </w:rPr>
      </w:pPr>
      <w:r w:rsidRPr="005F1325">
        <w:rPr>
          <w:rFonts w:eastAsia="SimSun"/>
        </w:rPr>
        <w:t>Perjeta and trastuzumab</w:t>
      </w:r>
      <w:r w:rsidR="00346035" w:rsidRPr="005F1325">
        <w:rPr>
          <w:rFonts w:eastAsia="SimSun"/>
        </w:rPr>
        <w:t xml:space="preserve"> should be administered sequentially and not mixed in the same infusion bag. Perjeta and trastuzumab can be given in any order.</w:t>
      </w:r>
      <w:r w:rsidRPr="005F1325">
        <w:rPr>
          <w:rFonts w:eastAsia="SimSun"/>
        </w:rPr>
        <w:t xml:space="preserve"> </w:t>
      </w:r>
      <w:r w:rsidR="00422C81" w:rsidRPr="005F1325">
        <w:rPr>
          <w:rFonts w:eastAsia="SimSun"/>
        </w:rPr>
        <w:t xml:space="preserve">When administered with </w:t>
      </w:r>
      <w:r w:rsidRPr="005F1325">
        <w:rPr>
          <w:rFonts w:eastAsia="SimSun"/>
        </w:rPr>
        <w:t>Perjeta</w:t>
      </w:r>
      <w:r w:rsidR="0057709A" w:rsidRPr="005F1325">
        <w:rPr>
          <w:rFonts w:eastAsia="SimSun"/>
        </w:rPr>
        <w:t xml:space="preserve"> </w:t>
      </w:r>
      <w:r w:rsidR="00422C81" w:rsidRPr="005F1325">
        <w:rPr>
          <w:rFonts w:eastAsia="SimSun"/>
        </w:rPr>
        <w:t xml:space="preserve">the </w:t>
      </w:r>
    </w:p>
    <w:p w14:paraId="71C491F9" w14:textId="77777777" w:rsidR="002A2529" w:rsidRPr="005F1325" w:rsidRDefault="00533091" w:rsidP="002A2529">
      <w:pPr>
        <w:rPr>
          <w:rFonts w:eastAsia="SimSun"/>
        </w:rPr>
      </w:pPr>
      <w:r w:rsidRPr="005F1325">
        <w:rPr>
          <w:rFonts w:eastAsia="SimSun"/>
        </w:rPr>
        <w:t>recommendation is to follow a 3 weekly schedule for trastuzumab administered as either:</w:t>
      </w:r>
    </w:p>
    <w:p w14:paraId="1D20FBA4" w14:textId="77777777" w:rsidR="002A2529" w:rsidRPr="005F1325" w:rsidRDefault="002A2529" w:rsidP="002A2529">
      <w:pPr>
        <w:rPr>
          <w:rFonts w:eastAsia="SimSun"/>
        </w:rPr>
      </w:pPr>
    </w:p>
    <w:p w14:paraId="15627190" w14:textId="77777777" w:rsidR="002A2529" w:rsidRPr="005F1325" w:rsidRDefault="00533091" w:rsidP="00E14462">
      <w:pPr>
        <w:ind w:left="567" w:hanging="567"/>
        <w:rPr>
          <w:rFonts w:eastAsia="SimSun"/>
        </w:rPr>
      </w:pPr>
      <w:r w:rsidRPr="005F1325">
        <w:rPr>
          <w:rFonts w:ascii="Symbol" w:eastAsia="SimSun" w:hAnsi="Symbol"/>
        </w:rPr>
        <w:sym w:font="Symbol" w:char="F0B7"/>
      </w:r>
      <w:r w:rsidRPr="005F1325">
        <w:rPr>
          <w:rFonts w:eastAsia="SimSun"/>
        </w:rPr>
        <w:tab/>
        <w:t>an IV infusion with an initial loading dose of trastuzumab 8 mg/kg body weight followed every 3 weeks thereafter by a maintenance dose of 6 mg/kg body weight</w:t>
      </w:r>
    </w:p>
    <w:p w14:paraId="7CAB5084" w14:textId="77777777" w:rsidR="002A2529" w:rsidRPr="005F1325" w:rsidRDefault="00533091" w:rsidP="00E14462">
      <w:pPr>
        <w:ind w:left="567" w:hanging="567"/>
        <w:rPr>
          <w:rFonts w:eastAsia="SimSun"/>
        </w:rPr>
      </w:pPr>
      <w:r w:rsidRPr="005F1325">
        <w:rPr>
          <w:rFonts w:eastAsia="SimSun"/>
        </w:rPr>
        <w:t xml:space="preserve">or </w:t>
      </w:r>
    </w:p>
    <w:p w14:paraId="533CC26D" w14:textId="77777777" w:rsidR="002A2529" w:rsidRPr="005F1325" w:rsidRDefault="00533091" w:rsidP="00E14462">
      <w:pPr>
        <w:ind w:left="567" w:hanging="567"/>
        <w:rPr>
          <w:rFonts w:eastAsia="SimSun"/>
        </w:rPr>
      </w:pPr>
      <w:r w:rsidRPr="005F1325">
        <w:rPr>
          <w:rFonts w:ascii="Symbol" w:eastAsia="SimSun" w:hAnsi="Symbol"/>
        </w:rPr>
        <w:sym w:font="Symbol" w:char="F0B7"/>
      </w:r>
      <w:r w:rsidRPr="005F1325">
        <w:rPr>
          <w:rFonts w:eastAsia="SimSun"/>
        </w:rPr>
        <w:tab/>
        <w:t>a fixed subcutaneous dose of trastuzumab by injection (600 mg) every 3 weeks irrespective of the patient’s body weight.</w:t>
      </w:r>
    </w:p>
    <w:p w14:paraId="5CFBADC8" w14:textId="77777777" w:rsidR="00A311EA" w:rsidRPr="005F1325" w:rsidRDefault="00A311EA" w:rsidP="00A311EA">
      <w:pPr>
        <w:rPr>
          <w:rFonts w:eastAsia="SimSun"/>
        </w:rPr>
      </w:pPr>
    </w:p>
    <w:p w14:paraId="3E46B7DC" w14:textId="77777777" w:rsidR="00844D94" w:rsidRPr="005F1325" w:rsidRDefault="00533091" w:rsidP="00A311EA">
      <w:pPr>
        <w:rPr>
          <w:rFonts w:eastAsia="SimSun"/>
        </w:rPr>
      </w:pPr>
      <w:r w:rsidRPr="005F1325">
        <w:rPr>
          <w:rFonts w:eastAsia="SimSun"/>
        </w:rPr>
        <w:t xml:space="preserve">In patients receiving a taxane, </w:t>
      </w:r>
      <w:r w:rsidR="002E5989" w:rsidRPr="005F1325">
        <w:rPr>
          <w:rFonts w:eastAsia="SimSun"/>
        </w:rPr>
        <w:t>Perjeta</w:t>
      </w:r>
      <w:r w:rsidRPr="005F1325">
        <w:rPr>
          <w:rFonts w:eastAsia="SimSun"/>
        </w:rPr>
        <w:t xml:space="preserve"> and trastuzumab should be administered prior to the taxane. </w:t>
      </w:r>
    </w:p>
    <w:p w14:paraId="3A084378" w14:textId="77777777" w:rsidR="00844D94" w:rsidRPr="005F1325" w:rsidRDefault="00844D94" w:rsidP="00A311EA">
      <w:pPr>
        <w:rPr>
          <w:rFonts w:eastAsia="SimSun"/>
        </w:rPr>
      </w:pPr>
    </w:p>
    <w:p w14:paraId="6A11368C" w14:textId="77777777" w:rsidR="00A90D44" w:rsidRPr="005F1325" w:rsidRDefault="00533091" w:rsidP="00A311EA">
      <w:pPr>
        <w:rPr>
          <w:rFonts w:eastAsia="SimSun"/>
        </w:rPr>
      </w:pPr>
      <w:r w:rsidRPr="005F1325">
        <w:t>When administered with Perjeta, docetaxel can be started at 75 mg/m</w:t>
      </w:r>
      <w:r w:rsidRPr="005F1325">
        <w:rPr>
          <w:vertAlign w:val="superscript"/>
        </w:rPr>
        <w:t>2</w:t>
      </w:r>
      <w:r w:rsidRPr="005F1325">
        <w:t>, and subsequently escalated to 100 mg/m</w:t>
      </w:r>
      <w:r w:rsidRPr="005F1325">
        <w:rPr>
          <w:vertAlign w:val="superscript"/>
        </w:rPr>
        <w:t>2</w:t>
      </w:r>
      <w:r w:rsidRPr="005F1325">
        <w:t xml:space="preserve"> depending on the chosen regimen and tolerability of the initial dose. Alternatively, docetaxel can be given at 100 mg/m</w:t>
      </w:r>
      <w:r w:rsidRPr="005F1325">
        <w:rPr>
          <w:vertAlign w:val="superscript"/>
        </w:rPr>
        <w:t>2</w:t>
      </w:r>
      <w:r w:rsidRPr="005F1325">
        <w:t xml:space="preserve"> on a 3 weekly schedule from the start, again depending on the chosen regimen. If a carboplatin-based regimen is used, the recommended dose for docetaxel is 75</w:t>
      </w:r>
      <w:r w:rsidR="002F1407" w:rsidRPr="005F1325">
        <w:t> </w:t>
      </w:r>
      <w:r w:rsidRPr="005F1325">
        <w:t>mg/m</w:t>
      </w:r>
      <w:r w:rsidRPr="005F1325">
        <w:rPr>
          <w:vertAlign w:val="superscript"/>
        </w:rPr>
        <w:t>2</w:t>
      </w:r>
      <w:r w:rsidRPr="005F1325">
        <w:t xml:space="preserve"> throughout (no dose escalation). </w:t>
      </w:r>
      <w:r w:rsidRPr="005F1325">
        <w:rPr>
          <w:rFonts w:eastAsia="SimSun"/>
        </w:rPr>
        <w:t>When administered with Perjeta in the adjuvant setting, the recommended dose of paclitaxel is 80 mg/m</w:t>
      </w:r>
      <w:r w:rsidRPr="005F1325">
        <w:rPr>
          <w:rFonts w:eastAsia="SimSun"/>
          <w:vertAlign w:val="superscript"/>
        </w:rPr>
        <w:t>2</w:t>
      </w:r>
      <w:r w:rsidRPr="005F1325">
        <w:rPr>
          <w:rFonts w:eastAsia="SimSun"/>
        </w:rPr>
        <w:t xml:space="preserve"> once weekly for 12 weekly cycles.</w:t>
      </w:r>
    </w:p>
    <w:p w14:paraId="31667E8A" w14:textId="77777777" w:rsidR="00A311EA" w:rsidRPr="005F1325" w:rsidRDefault="00A311EA" w:rsidP="00A311EA">
      <w:pPr>
        <w:rPr>
          <w:rFonts w:eastAsia="SimSun"/>
        </w:rPr>
      </w:pPr>
    </w:p>
    <w:p w14:paraId="44113A44" w14:textId="77777777" w:rsidR="004015BA" w:rsidRPr="005F1325" w:rsidRDefault="00533091" w:rsidP="00A311EA">
      <w:pPr>
        <w:rPr>
          <w:rFonts w:eastAsia="SimSun"/>
        </w:rPr>
      </w:pPr>
      <w:r w:rsidRPr="005F1325">
        <w:rPr>
          <w:rFonts w:eastAsia="SimSun"/>
        </w:rPr>
        <w:t>In patients receiving an anthracycline-based regimen, Perjeta and trastuzumab should be administered following completion of the entire anthracycline regimen (see section 4.4).</w:t>
      </w:r>
      <w:r w:rsidR="00346035" w:rsidRPr="005F1325">
        <w:rPr>
          <w:rFonts w:eastAsia="SimSun"/>
        </w:rPr>
        <w:t xml:space="preserve"> </w:t>
      </w:r>
    </w:p>
    <w:p w14:paraId="63F51D24" w14:textId="77777777" w:rsidR="00A311EA" w:rsidRPr="005F1325" w:rsidRDefault="00A311EA" w:rsidP="00A311EA">
      <w:pPr>
        <w:rPr>
          <w:rFonts w:eastAsia="SimSun"/>
        </w:rPr>
      </w:pPr>
    </w:p>
    <w:p w14:paraId="4D6BD122" w14:textId="77777777" w:rsidR="006F3F1A" w:rsidRPr="005F1325" w:rsidRDefault="00533091" w:rsidP="006C4E55">
      <w:pPr>
        <w:rPr>
          <w:i/>
        </w:rPr>
      </w:pPr>
      <w:r w:rsidRPr="005F1325">
        <w:rPr>
          <w:i/>
        </w:rPr>
        <w:t xml:space="preserve">Metastatic </w:t>
      </w:r>
      <w:r w:rsidR="0057709A" w:rsidRPr="005F1325">
        <w:rPr>
          <w:i/>
        </w:rPr>
        <w:t>b</w:t>
      </w:r>
      <w:r w:rsidRPr="005F1325">
        <w:rPr>
          <w:i/>
        </w:rPr>
        <w:t xml:space="preserve">reast </w:t>
      </w:r>
      <w:r w:rsidR="0057709A" w:rsidRPr="005F1325">
        <w:rPr>
          <w:i/>
        </w:rPr>
        <w:t>c</w:t>
      </w:r>
      <w:r w:rsidRPr="005F1325">
        <w:rPr>
          <w:i/>
        </w:rPr>
        <w:t>ancer</w:t>
      </w:r>
    </w:p>
    <w:p w14:paraId="3C42E423" w14:textId="77777777" w:rsidR="006F3F1A" w:rsidRPr="005F1325" w:rsidRDefault="006F3F1A" w:rsidP="00A311EA"/>
    <w:p w14:paraId="6D36E3EF" w14:textId="77777777" w:rsidR="00863CEA" w:rsidRPr="005F1325" w:rsidRDefault="00533091" w:rsidP="00A311EA">
      <w:pPr>
        <w:rPr>
          <w:rFonts w:eastAsia="SimSun"/>
        </w:rPr>
      </w:pPr>
      <w:r w:rsidRPr="005F1325">
        <w:rPr>
          <w:rFonts w:eastAsia="SimSun"/>
        </w:rPr>
        <w:t>Perjeta should be administered in combination with trastuzumab and docetaxel . Treatment with Perjeta and trastuzumab may continue until disease progression or unmanageable toxicity even if treatment with docetaxel is discontinued.</w:t>
      </w:r>
    </w:p>
    <w:p w14:paraId="6DD34421" w14:textId="77777777" w:rsidR="006F3F1A" w:rsidRPr="005F1325" w:rsidRDefault="006F3F1A" w:rsidP="00A311EA"/>
    <w:p w14:paraId="5CE98D03" w14:textId="77777777" w:rsidR="006F3F1A" w:rsidRPr="005F1325" w:rsidRDefault="00533091" w:rsidP="00597A58">
      <w:pPr>
        <w:rPr>
          <w:i/>
        </w:rPr>
      </w:pPr>
      <w:r w:rsidRPr="005F1325">
        <w:rPr>
          <w:i/>
        </w:rPr>
        <w:t xml:space="preserve">Early </w:t>
      </w:r>
      <w:r w:rsidR="0057709A" w:rsidRPr="005F1325">
        <w:rPr>
          <w:i/>
        </w:rPr>
        <w:t>b</w:t>
      </w:r>
      <w:r w:rsidRPr="005F1325">
        <w:rPr>
          <w:i/>
        </w:rPr>
        <w:t xml:space="preserve">reast </w:t>
      </w:r>
      <w:r w:rsidR="0057709A" w:rsidRPr="005F1325">
        <w:rPr>
          <w:i/>
        </w:rPr>
        <w:t>c</w:t>
      </w:r>
      <w:r w:rsidRPr="005F1325">
        <w:rPr>
          <w:i/>
        </w:rPr>
        <w:t>ancer</w:t>
      </w:r>
    </w:p>
    <w:p w14:paraId="06D3A301" w14:textId="77777777" w:rsidR="006F3F1A" w:rsidRPr="005F1325" w:rsidRDefault="006F3F1A" w:rsidP="00597A58">
      <w:pPr>
        <w:rPr>
          <w:i/>
        </w:rPr>
      </w:pPr>
    </w:p>
    <w:p w14:paraId="00211AF5" w14:textId="77777777" w:rsidR="00275294" w:rsidRPr="005F1325" w:rsidRDefault="00533091" w:rsidP="00275294">
      <w:r w:rsidRPr="005F1325">
        <w:t xml:space="preserve">In the neoadjuvant setting, </w:t>
      </w:r>
      <w:r w:rsidR="006F3F1A" w:rsidRPr="005F1325">
        <w:t xml:space="preserve">Perjeta should be administered for 3 to 6 cycles in combination with </w:t>
      </w:r>
      <w:r w:rsidR="000904F4" w:rsidRPr="005F1325">
        <w:t>trastuzumab</w:t>
      </w:r>
      <w:r w:rsidR="006F3F1A" w:rsidRPr="005F1325">
        <w:t xml:space="preserve"> and </w:t>
      </w:r>
      <w:r w:rsidR="000F7269" w:rsidRPr="005F1325">
        <w:t>chemotherapy</w:t>
      </w:r>
      <w:r w:rsidR="006F3F1A" w:rsidRPr="005F1325">
        <w:t xml:space="preserve">, as part of a </w:t>
      </w:r>
      <w:r w:rsidRPr="005F1325">
        <w:t xml:space="preserve">complete </w:t>
      </w:r>
      <w:r w:rsidR="006F3F1A" w:rsidRPr="005F1325">
        <w:t>treatment regimen for early breast cancer</w:t>
      </w:r>
      <w:r w:rsidRPr="005F1325">
        <w:t xml:space="preserve"> (see section 5.1). </w:t>
      </w:r>
    </w:p>
    <w:p w14:paraId="1113E852" w14:textId="77777777" w:rsidR="00275294" w:rsidRPr="005F1325" w:rsidRDefault="00275294" w:rsidP="00275294"/>
    <w:p w14:paraId="43C457EC" w14:textId="77777777" w:rsidR="007B3B7A" w:rsidRPr="005F1325" w:rsidRDefault="00533091" w:rsidP="00597A58">
      <w:pPr>
        <w:rPr>
          <w:bCs/>
        </w:rPr>
      </w:pPr>
      <w:r w:rsidRPr="005F1325">
        <w:rPr>
          <w:bCs/>
        </w:rPr>
        <w:t>In the adjuvant setting, Perjeta should be administered in combination with trastuzumab for a total of one year (up to 18 cycles or until disease recurrence, or unmanageable toxicity, whichever occurs first) as part of a complete regimen for early breast cancer and regardless of the timing of surgery.  Treatment should include standard anthracycline- and/or taxane-based chemotherapy. Perjeta and trastuzumab should start on Day 1 of the first taxane-containing cycle and should continue even if chemotherapy is discontinued</w:t>
      </w:r>
      <w:r w:rsidR="006F3F1A" w:rsidRPr="005F1325">
        <w:t xml:space="preserve">. </w:t>
      </w:r>
    </w:p>
    <w:p w14:paraId="5E6DE18A" w14:textId="77777777" w:rsidR="006F3F1A" w:rsidRPr="005F1325" w:rsidRDefault="006F3F1A" w:rsidP="001615CE"/>
    <w:p w14:paraId="38725143" w14:textId="77777777" w:rsidR="00863CEA" w:rsidRPr="005F1325" w:rsidRDefault="00533091" w:rsidP="00616E43">
      <w:pPr>
        <w:keepNext/>
        <w:keepLines/>
        <w:rPr>
          <w:rFonts w:eastAsia="SimSun"/>
          <w:i/>
        </w:rPr>
      </w:pPr>
      <w:r w:rsidRPr="005F1325">
        <w:rPr>
          <w:rFonts w:eastAsia="SimSun"/>
          <w:i/>
        </w:rPr>
        <w:t>Delayed or missed doses</w:t>
      </w:r>
    </w:p>
    <w:p w14:paraId="14A440EC" w14:textId="77777777" w:rsidR="009402C4" w:rsidRPr="005F1325" w:rsidRDefault="009402C4" w:rsidP="009402C4">
      <w:pPr>
        <w:rPr>
          <w:color w:val="000000"/>
          <w:szCs w:val="22"/>
        </w:rPr>
      </w:pPr>
    </w:p>
    <w:p w14:paraId="7C5B5F71" w14:textId="77777777" w:rsidR="009402C4" w:rsidRPr="005F1325" w:rsidRDefault="00533091" w:rsidP="009402C4">
      <w:pPr>
        <w:rPr>
          <w:color w:val="000000"/>
        </w:rPr>
      </w:pPr>
      <w:r w:rsidRPr="005F1325">
        <w:rPr>
          <w:color w:val="000000"/>
        </w:rPr>
        <w:t>For recommendations on delayed or missed doses, please refer to Table 1 below.</w:t>
      </w:r>
    </w:p>
    <w:p w14:paraId="58697DB7" w14:textId="77777777" w:rsidR="009402C4" w:rsidRPr="005F1325" w:rsidRDefault="009402C4" w:rsidP="009402C4"/>
    <w:p w14:paraId="6208C57F" w14:textId="77777777" w:rsidR="009402C4" w:rsidRPr="005F1325" w:rsidRDefault="00533091" w:rsidP="009402C4">
      <w:pPr>
        <w:keepNext/>
        <w:ind w:left="1080" w:hanging="1080"/>
        <w:rPr>
          <w:rFonts w:eastAsia="SimSun"/>
          <w:b/>
        </w:rPr>
      </w:pPr>
      <w:r w:rsidRPr="005F1325">
        <w:rPr>
          <w:rFonts w:eastAsia="SimSun"/>
          <w:b/>
        </w:rPr>
        <w:lastRenderedPageBreak/>
        <w:t>Table 1</w:t>
      </w:r>
      <w:r w:rsidRPr="005F1325">
        <w:rPr>
          <w:rFonts w:eastAsia="SimSun"/>
          <w:b/>
        </w:rPr>
        <w:tab/>
        <w:t>Recommendations regarding delayed or missed doses</w:t>
      </w:r>
    </w:p>
    <w:p w14:paraId="058D882F" w14:textId="77777777" w:rsidR="009402C4" w:rsidRPr="005F1325" w:rsidRDefault="009402C4" w:rsidP="009402C4">
      <w:pPr>
        <w:keepNext/>
        <w:ind w:left="1080" w:hanging="1080"/>
        <w:rPr>
          <w:rFonts w:eastAsia="SimSun"/>
          <w: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460"/>
        <w:gridCol w:w="2426"/>
        <w:gridCol w:w="2175"/>
      </w:tblGrid>
      <w:tr w:rsidR="001D06A6" w:rsidRPr="005F1325" w14:paraId="321FD83A" w14:textId="77777777" w:rsidTr="00103A4A">
        <w:tc>
          <w:tcPr>
            <w:tcW w:w="2061" w:type="dxa"/>
            <w:vMerge w:val="restart"/>
          </w:tcPr>
          <w:p w14:paraId="21AE2DE5" w14:textId="77777777" w:rsidR="009402C4" w:rsidRPr="005F1325" w:rsidRDefault="00533091" w:rsidP="00103A4A">
            <w:pPr>
              <w:keepNext/>
              <w:rPr>
                <w:rFonts w:eastAsia="SimSun"/>
                <w:b/>
              </w:rPr>
            </w:pPr>
            <w:r w:rsidRPr="005F1325">
              <w:rPr>
                <w:rFonts w:eastAsia="SimSun"/>
                <w:b/>
              </w:rPr>
              <w:t>Time between two sequential infusions</w:t>
            </w:r>
          </w:p>
        </w:tc>
        <w:tc>
          <w:tcPr>
            <w:tcW w:w="2522" w:type="dxa"/>
            <w:vMerge w:val="restart"/>
          </w:tcPr>
          <w:p w14:paraId="32237439" w14:textId="77777777" w:rsidR="009402C4" w:rsidRPr="005F1325" w:rsidRDefault="00533091" w:rsidP="00103A4A">
            <w:pPr>
              <w:keepNext/>
              <w:rPr>
                <w:rFonts w:eastAsia="SimSun"/>
                <w:b/>
              </w:rPr>
            </w:pPr>
            <w:r w:rsidRPr="005F1325">
              <w:rPr>
                <w:rFonts w:eastAsia="SimSun"/>
                <w:b/>
              </w:rPr>
              <w:t xml:space="preserve">Perjeta </w:t>
            </w:r>
          </w:p>
        </w:tc>
        <w:tc>
          <w:tcPr>
            <w:tcW w:w="4704" w:type="dxa"/>
            <w:gridSpan w:val="2"/>
          </w:tcPr>
          <w:p w14:paraId="152E73DE" w14:textId="77777777" w:rsidR="009402C4" w:rsidRPr="005F1325" w:rsidRDefault="00533091" w:rsidP="00103A4A">
            <w:pPr>
              <w:keepNext/>
              <w:jc w:val="center"/>
              <w:rPr>
                <w:rFonts w:eastAsia="SimSun"/>
                <w:b/>
              </w:rPr>
            </w:pPr>
            <w:r w:rsidRPr="005F1325">
              <w:rPr>
                <w:rFonts w:eastAsia="SimSun"/>
                <w:b/>
              </w:rPr>
              <w:t>trastuzumab</w:t>
            </w:r>
          </w:p>
        </w:tc>
      </w:tr>
      <w:tr w:rsidR="001D06A6" w:rsidRPr="005F1325" w14:paraId="5AACF370" w14:textId="77777777" w:rsidTr="00103A4A">
        <w:tc>
          <w:tcPr>
            <w:tcW w:w="2061" w:type="dxa"/>
            <w:vMerge/>
          </w:tcPr>
          <w:p w14:paraId="0AB6F4FA" w14:textId="77777777" w:rsidR="009402C4" w:rsidRPr="005F1325" w:rsidRDefault="009402C4" w:rsidP="00103A4A">
            <w:pPr>
              <w:keepNext/>
              <w:rPr>
                <w:rFonts w:eastAsia="SimSun"/>
                <w:b/>
              </w:rPr>
            </w:pPr>
          </w:p>
        </w:tc>
        <w:tc>
          <w:tcPr>
            <w:tcW w:w="2522" w:type="dxa"/>
            <w:vMerge/>
          </w:tcPr>
          <w:p w14:paraId="27E0CE5F" w14:textId="77777777" w:rsidR="009402C4" w:rsidRPr="005F1325" w:rsidRDefault="009402C4" w:rsidP="00103A4A">
            <w:pPr>
              <w:keepNext/>
              <w:rPr>
                <w:rFonts w:eastAsia="SimSun"/>
                <w:b/>
              </w:rPr>
            </w:pPr>
          </w:p>
        </w:tc>
        <w:tc>
          <w:tcPr>
            <w:tcW w:w="2471" w:type="dxa"/>
          </w:tcPr>
          <w:p w14:paraId="7659EB26" w14:textId="77777777" w:rsidR="009402C4" w:rsidRPr="005F1325" w:rsidRDefault="00533091" w:rsidP="00103A4A">
            <w:pPr>
              <w:keepNext/>
              <w:rPr>
                <w:rFonts w:eastAsia="SimSun"/>
                <w:b/>
              </w:rPr>
            </w:pPr>
            <w:r w:rsidRPr="005F1325">
              <w:rPr>
                <w:rFonts w:eastAsia="SimSun"/>
                <w:b/>
              </w:rPr>
              <w:t>IV</w:t>
            </w:r>
          </w:p>
        </w:tc>
        <w:tc>
          <w:tcPr>
            <w:tcW w:w="2233" w:type="dxa"/>
          </w:tcPr>
          <w:p w14:paraId="729F0C6F" w14:textId="77777777" w:rsidR="009402C4" w:rsidRPr="005F1325" w:rsidRDefault="00533091" w:rsidP="00103A4A">
            <w:pPr>
              <w:keepNext/>
              <w:rPr>
                <w:rFonts w:eastAsia="SimSun"/>
                <w:b/>
              </w:rPr>
            </w:pPr>
            <w:r w:rsidRPr="005F1325">
              <w:rPr>
                <w:rFonts w:eastAsia="SimSun"/>
                <w:b/>
              </w:rPr>
              <w:t>SC</w:t>
            </w:r>
          </w:p>
        </w:tc>
      </w:tr>
      <w:tr w:rsidR="001D06A6" w:rsidRPr="005F1325" w14:paraId="76E2922B" w14:textId="77777777" w:rsidTr="00103A4A">
        <w:tc>
          <w:tcPr>
            <w:tcW w:w="2061" w:type="dxa"/>
          </w:tcPr>
          <w:p w14:paraId="3803E5EE" w14:textId="77777777" w:rsidR="009402C4" w:rsidRPr="005F1325" w:rsidRDefault="00533091" w:rsidP="00103A4A">
            <w:pPr>
              <w:keepNext/>
              <w:rPr>
                <w:rFonts w:eastAsia="SimSun"/>
              </w:rPr>
            </w:pPr>
            <w:r w:rsidRPr="005F1325">
              <w:rPr>
                <w:rFonts w:eastAsia="SimSun"/>
              </w:rPr>
              <w:t>&lt; 6 weeks</w:t>
            </w:r>
          </w:p>
        </w:tc>
        <w:tc>
          <w:tcPr>
            <w:tcW w:w="2522" w:type="dxa"/>
          </w:tcPr>
          <w:p w14:paraId="0898B7ED" w14:textId="77777777" w:rsidR="009402C4" w:rsidRPr="005F1325" w:rsidRDefault="00533091" w:rsidP="00103A4A">
            <w:pPr>
              <w:keepNext/>
              <w:rPr>
                <w:rFonts w:eastAsia="SimSun"/>
              </w:rPr>
            </w:pPr>
            <w:r w:rsidRPr="005F1325">
              <w:rPr>
                <w:rFonts w:eastAsia="SimSun"/>
              </w:rPr>
              <w:t>The 420 mg dose of pertuzumab should be administered as soon as possible. Do not wait until the next planned dose. Thereafter, revert to the original planned schedule.</w:t>
            </w:r>
          </w:p>
        </w:tc>
        <w:tc>
          <w:tcPr>
            <w:tcW w:w="2471" w:type="dxa"/>
          </w:tcPr>
          <w:p w14:paraId="65D4B81E" w14:textId="77777777" w:rsidR="009402C4" w:rsidRPr="005F1325" w:rsidRDefault="00533091" w:rsidP="00103A4A">
            <w:pPr>
              <w:keepNext/>
              <w:rPr>
                <w:rFonts w:eastAsia="SimSun"/>
              </w:rPr>
            </w:pPr>
            <w:r w:rsidRPr="005F1325">
              <w:rPr>
                <w:rFonts w:eastAsia="SimSun"/>
              </w:rPr>
              <w:t xml:space="preserve">The 6 mg/kg dose of </w:t>
            </w:r>
            <w:r w:rsidRPr="005F1325">
              <w:t xml:space="preserve">trastuzumab </w:t>
            </w:r>
            <w:r w:rsidRPr="005F1325">
              <w:rPr>
                <w:rFonts w:eastAsia="SimSun"/>
              </w:rPr>
              <w:t>IV should be administered as soon as possible. Do not wait until the next planned dose. Thereafter, revert to the original planned schedule.</w:t>
            </w:r>
          </w:p>
          <w:p w14:paraId="2CA83981" w14:textId="77777777" w:rsidR="009402C4" w:rsidRPr="005F1325" w:rsidRDefault="009402C4" w:rsidP="00103A4A">
            <w:pPr>
              <w:keepNext/>
              <w:rPr>
                <w:rFonts w:eastAsia="SimSun"/>
              </w:rPr>
            </w:pPr>
          </w:p>
        </w:tc>
        <w:tc>
          <w:tcPr>
            <w:tcW w:w="2233" w:type="dxa"/>
            <w:vMerge w:val="restart"/>
          </w:tcPr>
          <w:p w14:paraId="4CB2E533" w14:textId="438316EF" w:rsidR="009402C4" w:rsidRPr="005F1325" w:rsidRDefault="00533091" w:rsidP="00103A4A">
            <w:pPr>
              <w:keepNext/>
              <w:rPr>
                <w:rFonts w:eastAsia="SimSun"/>
              </w:rPr>
            </w:pPr>
            <w:r w:rsidRPr="005F1325">
              <w:rPr>
                <w:rFonts w:eastAsia="SimSun"/>
              </w:rPr>
              <w:t>The fixed dose of 600</w:t>
            </w:r>
            <w:r w:rsidR="005942BE" w:rsidRPr="005F1325">
              <w:rPr>
                <w:rFonts w:eastAsia="SimSun"/>
              </w:rPr>
              <w:t> </w:t>
            </w:r>
            <w:r w:rsidRPr="005F1325">
              <w:rPr>
                <w:rFonts w:eastAsia="SimSun"/>
              </w:rPr>
              <w:t xml:space="preserve">mg trastuzumab SC should be administered as soon as possible. </w:t>
            </w:r>
          </w:p>
          <w:p w14:paraId="060FBF7B" w14:textId="77777777" w:rsidR="009402C4" w:rsidRPr="005F1325" w:rsidRDefault="00533091" w:rsidP="00103A4A">
            <w:pPr>
              <w:keepNext/>
              <w:rPr>
                <w:rFonts w:eastAsia="SimSun"/>
              </w:rPr>
            </w:pPr>
            <w:r w:rsidRPr="005F1325">
              <w:rPr>
                <w:rFonts w:eastAsia="SimSun"/>
              </w:rPr>
              <w:t>Do not wait until the next planned dose.</w:t>
            </w:r>
          </w:p>
          <w:p w14:paraId="25317F04" w14:textId="77777777" w:rsidR="009402C4" w:rsidRPr="005F1325" w:rsidRDefault="009402C4" w:rsidP="00103A4A">
            <w:pPr>
              <w:keepNext/>
              <w:rPr>
                <w:rFonts w:eastAsia="SimSun"/>
              </w:rPr>
            </w:pPr>
          </w:p>
        </w:tc>
      </w:tr>
      <w:tr w:rsidR="001D06A6" w:rsidRPr="005F1325" w14:paraId="691486AD" w14:textId="77777777" w:rsidTr="00103A4A">
        <w:tc>
          <w:tcPr>
            <w:tcW w:w="2061" w:type="dxa"/>
          </w:tcPr>
          <w:p w14:paraId="6D0E7407" w14:textId="77777777" w:rsidR="009402C4" w:rsidRPr="005F1325" w:rsidRDefault="00533091" w:rsidP="00103A4A">
            <w:pPr>
              <w:keepNext/>
              <w:rPr>
                <w:rFonts w:eastAsia="SimSun"/>
              </w:rPr>
            </w:pPr>
            <w:r w:rsidRPr="005F1325">
              <w:rPr>
                <w:rFonts w:eastAsia="SimSun" w:hint="eastAsia"/>
              </w:rPr>
              <w:t>≥</w:t>
            </w:r>
            <w:r w:rsidRPr="005F1325">
              <w:rPr>
                <w:rFonts w:eastAsia="SimSun"/>
              </w:rPr>
              <w:t xml:space="preserve"> 6 weeks</w:t>
            </w:r>
          </w:p>
        </w:tc>
        <w:tc>
          <w:tcPr>
            <w:tcW w:w="2522" w:type="dxa"/>
          </w:tcPr>
          <w:p w14:paraId="5E862CD9" w14:textId="77777777" w:rsidR="009402C4" w:rsidRPr="005F1325" w:rsidRDefault="00533091" w:rsidP="00103A4A">
            <w:pPr>
              <w:keepNext/>
              <w:rPr>
                <w:rFonts w:eastAsia="SimSun"/>
              </w:rPr>
            </w:pPr>
            <w:r w:rsidRPr="005F1325">
              <w:rPr>
                <w:rFonts w:eastAsia="SimSun"/>
              </w:rPr>
              <w:t>The 840 mg loading dose of pertuzumab should be re-administered as a 60 minute infusion, followed by a maintenance dose of 420 mg IV administered every 3 weeks thereafter.</w:t>
            </w:r>
          </w:p>
        </w:tc>
        <w:tc>
          <w:tcPr>
            <w:tcW w:w="2471" w:type="dxa"/>
          </w:tcPr>
          <w:p w14:paraId="5C7367DB" w14:textId="77777777" w:rsidR="009402C4" w:rsidRPr="005F1325" w:rsidRDefault="00533091" w:rsidP="00103A4A">
            <w:pPr>
              <w:keepNext/>
              <w:rPr>
                <w:rFonts w:eastAsia="SimSun"/>
                <w:bCs/>
              </w:rPr>
            </w:pPr>
            <w:r w:rsidRPr="005F1325">
              <w:rPr>
                <w:rFonts w:eastAsia="SimSun"/>
              </w:rPr>
              <w:t xml:space="preserve">The loading dose of 8 mg/kg of </w:t>
            </w:r>
            <w:r w:rsidRPr="005F1325">
              <w:t>trastuzumab</w:t>
            </w:r>
            <w:r w:rsidRPr="005F1325">
              <w:rPr>
                <w:rFonts w:eastAsia="SimSun"/>
              </w:rPr>
              <w:t xml:space="preserve"> IV should be re- administered over approximately 90 minutes, followed by a maintenance dose of 6 mg/kg IV administered</w:t>
            </w:r>
            <w:r w:rsidR="00377E79" w:rsidRPr="005F1325">
              <w:rPr>
                <w:rFonts w:eastAsia="SimSun"/>
              </w:rPr>
              <w:t xml:space="preserve"> </w:t>
            </w:r>
            <w:r w:rsidRPr="005F1325">
              <w:rPr>
                <w:rFonts w:eastAsia="SimSun"/>
              </w:rPr>
              <w:t>every 3 weeks thereafter.</w:t>
            </w:r>
          </w:p>
        </w:tc>
        <w:tc>
          <w:tcPr>
            <w:tcW w:w="2233" w:type="dxa"/>
            <w:vMerge/>
          </w:tcPr>
          <w:p w14:paraId="52643365" w14:textId="77777777" w:rsidR="009402C4" w:rsidRPr="005F1325" w:rsidRDefault="009402C4" w:rsidP="00103A4A">
            <w:pPr>
              <w:keepNext/>
              <w:rPr>
                <w:rFonts w:eastAsia="SimSun"/>
                <w:bCs/>
              </w:rPr>
            </w:pPr>
          </w:p>
        </w:tc>
      </w:tr>
    </w:tbl>
    <w:p w14:paraId="537F84A5" w14:textId="77777777" w:rsidR="00275294" w:rsidRPr="005F1325" w:rsidRDefault="00275294" w:rsidP="00A311EA">
      <w:pPr>
        <w:rPr>
          <w:rFonts w:eastAsia="SimSun"/>
        </w:rPr>
      </w:pPr>
    </w:p>
    <w:p w14:paraId="5E109A10" w14:textId="77777777" w:rsidR="00863CEA" w:rsidRPr="005F1325" w:rsidRDefault="00533091" w:rsidP="00A311EA">
      <w:pPr>
        <w:rPr>
          <w:rFonts w:eastAsia="SimSun"/>
          <w:i/>
        </w:rPr>
      </w:pPr>
      <w:r w:rsidRPr="005F1325">
        <w:rPr>
          <w:rFonts w:eastAsia="SimSun"/>
          <w:i/>
        </w:rPr>
        <w:t>Dose modification</w:t>
      </w:r>
    </w:p>
    <w:p w14:paraId="3DF335C6" w14:textId="77777777" w:rsidR="00347FD6" w:rsidRPr="005F1325" w:rsidRDefault="00533091" w:rsidP="00A311EA">
      <w:pPr>
        <w:rPr>
          <w:rFonts w:eastAsia="SimSun"/>
        </w:rPr>
      </w:pPr>
      <w:r w:rsidRPr="005F1325">
        <w:rPr>
          <w:rFonts w:eastAsia="SimSun"/>
        </w:rPr>
        <w:t xml:space="preserve">Dose reductions are not recommended for </w:t>
      </w:r>
      <w:r w:rsidR="002C3FA8" w:rsidRPr="005F1325">
        <w:rPr>
          <w:rFonts w:eastAsia="SimSun"/>
        </w:rPr>
        <w:t>Perjeta</w:t>
      </w:r>
      <w:r w:rsidR="00275294" w:rsidRPr="005F1325">
        <w:rPr>
          <w:rFonts w:eastAsia="SimSun"/>
        </w:rPr>
        <w:t xml:space="preserve"> or trastuzumab.  For details regarding trastuzumab, please refer to the summary of product characteristics (SmPC)</w:t>
      </w:r>
      <w:r w:rsidRPr="005F1325">
        <w:rPr>
          <w:rFonts w:eastAsia="SimSun"/>
        </w:rPr>
        <w:t xml:space="preserve">. </w:t>
      </w:r>
    </w:p>
    <w:p w14:paraId="3662BE3A" w14:textId="77777777" w:rsidR="00E035F1" w:rsidRPr="005F1325" w:rsidRDefault="00E035F1" w:rsidP="00A311EA">
      <w:pPr>
        <w:rPr>
          <w:rFonts w:eastAsia="SimSun"/>
        </w:rPr>
      </w:pPr>
    </w:p>
    <w:p w14:paraId="052893FC" w14:textId="77777777" w:rsidR="00347FD6" w:rsidRPr="005F1325" w:rsidRDefault="00533091" w:rsidP="00A311EA">
      <w:pPr>
        <w:rPr>
          <w:rFonts w:eastAsia="SimSun"/>
        </w:rPr>
      </w:pPr>
      <w:r w:rsidRPr="005F1325">
        <w:rPr>
          <w:color w:val="000000"/>
        </w:rPr>
        <w:t>Patients may continue therapy during periods of reversible</w:t>
      </w:r>
      <w:r w:rsidR="00763B1E" w:rsidRPr="005F1325">
        <w:rPr>
          <w:color w:val="000000"/>
        </w:rPr>
        <w:t xml:space="preserve"> </w:t>
      </w:r>
      <w:r w:rsidRPr="005F1325">
        <w:rPr>
          <w:color w:val="000000"/>
        </w:rPr>
        <w:t xml:space="preserve">chemotherapy-induced myelosuppression but they should be monitored carefully for complications of neutropenia during this time. </w:t>
      </w:r>
      <w:r w:rsidRPr="005F1325">
        <w:rPr>
          <w:rFonts w:eastAsia="SimSun"/>
        </w:rPr>
        <w:t xml:space="preserve">For docetaxel </w:t>
      </w:r>
      <w:r w:rsidR="006F3F1A" w:rsidRPr="005F1325">
        <w:t xml:space="preserve">and other chemotherapy </w:t>
      </w:r>
      <w:r w:rsidRPr="005F1325">
        <w:rPr>
          <w:rFonts w:eastAsia="SimSun"/>
        </w:rPr>
        <w:t xml:space="preserve">dose modifications, see </w:t>
      </w:r>
      <w:r w:rsidR="006F3F1A" w:rsidRPr="005F1325">
        <w:t>relevant</w:t>
      </w:r>
      <w:r w:rsidR="00763B1E" w:rsidRPr="005F1325">
        <w:rPr>
          <w:rFonts w:eastAsia="SimSun"/>
        </w:rPr>
        <w:t xml:space="preserve"> </w:t>
      </w:r>
      <w:r w:rsidRPr="005F1325">
        <w:rPr>
          <w:rFonts w:eastAsia="SimSun"/>
        </w:rPr>
        <w:t>SmPC.</w:t>
      </w:r>
    </w:p>
    <w:p w14:paraId="00C1E705" w14:textId="77777777" w:rsidR="00962094" w:rsidRPr="005F1325" w:rsidRDefault="00962094" w:rsidP="00A311EA">
      <w:pPr>
        <w:rPr>
          <w:rFonts w:eastAsia="SimSun"/>
        </w:rPr>
      </w:pPr>
    </w:p>
    <w:p w14:paraId="29C84E56" w14:textId="77777777" w:rsidR="00863CEA" w:rsidRPr="005F1325" w:rsidRDefault="00533091" w:rsidP="00A311EA">
      <w:pPr>
        <w:rPr>
          <w:rFonts w:eastAsia="SimSun"/>
        </w:rPr>
      </w:pPr>
      <w:r w:rsidRPr="005F1325">
        <w:rPr>
          <w:rFonts w:eastAsia="SimSun"/>
        </w:rPr>
        <w:t xml:space="preserve">If trastuzumab treatment is discontinued, treatment with </w:t>
      </w:r>
      <w:r w:rsidR="002C3FA8" w:rsidRPr="005F1325">
        <w:rPr>
          <w:rFonts w:eastAsia="SimSun"/>
        </w:rPr>
        <w:t>Perjeta</w:t>
      </w:r>
      <w:r w:rsidRPr="005F1325">
        <w:rPr>
          <w:rFonts w:eastAsia="SimSun"/>
        </w:rPr>
        <w:t xml:space="preserve"> should be discontinued. </w:t>
      </w:r>
    </w:p>
    <w:p w14:paraId="0471F078" w14:textId="77777777" w:rsidR="00A311EA" w:rsidRPr="005F1325" w:rsidRDefault="00A311EA" w:rsidP="00A311EA">
      <w:pPr>
        <w:rPr>
          <w:rFonts w:eastAsia="SimSun"/>
        </w:rPr>
      </w:pPr>
    </w:p>
    <w:p w14:paraId="2222E58E" w14:textId="77777777" w:rsidR="00863CEA" w:rsidRPr="005F1325" w:rsidRDefault="00533091" w:rsidP="00A311EA">
      <w:pPr>
        <w:rPr>
          <w:rFonts w:eastAsia="SimSun"/>
          <w:i/>
        </w:rPr>
      </w:pPr>
      <w:r w:rsidRPr="005F1325">
        <w:rPr>
          <w:rFonts w:eastAsia="SimSun"/>
          <w:i/>
        </w:rPr>
        <w:t xml:space="preserve">Left ventricular dysfunction </w:t>
      </w:r>
    </w:p>
    <w:p w14:paraId="2FCD2C07" w14:textId="77777777" w:rsidR="00275294" w:rsidRPr="005F1325" w:rsidRDefault="00533091" w:rsidP="00275294">
      <w:pPr>
        <w:rPr>
          <w:rFonts w:eastAsia="SimSun"/>
        </w:rPr>
      </w:pPr>
      <w:r w:rsidRPr="005F1325">
        <w:rPr>
          <w:rFonts w:eastAsia="SimSun"/>
        </w:rPr>
        <w:t xml:space="preserve">Perjeta and trastuzumab should be withheld for at least 3 </w:t>
      </w:r>
      <w:r w:rsidRPr="005F1325">
        <w:rPr>
          <w:rFonts w:eastAsia="SimSun"/>
          <w:color w:val="000000"/>
        </w:rPr>
        <w:t xml:space="preserve">weeks for </w:t>
      </w:r>
      <w:r w:rsidR="00BB14DE" w:rsidRPr="005F1325">
        <w:rPr>
          <w:color w:val="000000"/>
        </w:rPr>
        <w:t xml:space="preserve">any </w:t>
      </w:r>
      <w:r w:rsidRPr="005F1325">
        <w:rPr>
          <w:rFonts w:eastAsia="SimSun"/>
        </w:rPr>
        <w:t>s</w:t>
      </w:r>
      <w:r w:rsidR="004529A4" w:rsidRPr="005F1325">
        <w:rPr>
          <w:rFonts w:eastAsia="SimSun"/>
        </w:rPr>
        <w:t>igns and sy</w:t>
      </w:r>
      <w:r w:rsidRPr="005F1325">
        <w:rPr>
          <w:rFonts w:eastAsia="SimSun"/>
        </w:rPr>
        <w:t>mptoms suggestive of congestive heart failure</w:t>
      </w:r>
      <w:r w:rsidR="007F0F48" w:rsidRPr="005F1325">
        <w:rPr>
          <w:rFonts w:eastAsia="SimSun"/>
        </w:rPr>
        <w:t>.</w:t>
      </w:r>
      <w:r w:rsidRPr="005F1325">
        <w:rPr>
          <w:rFonts w:eastAsia="SimSun"/>
        </w:rPr>
        <w:t xml:space="preserve"> Perjeta should be discontinued if symptomatic heart failure is confirmed (see section 4.4 for more details).</w:t>
      </w:r>
    </w:p>
    <w:p w14:paraId="6D1EC38C" w14:textId="77777777" w:rsidR="00275294" w:rsidRPr="005F1325" w:rsidRDefault="00275294" w:rsidP="00275294">
      <w:pPr>
        <w:rPr>
          <w:rFonts w:eastAsia="SimSun"/>
        </w:rPr>
      </w:pPr>
    </w:p>
    <w:p w14:paraId="5040C07E" w14:textId="77777777" w:rsidR="00275294" w:rsidRPr="005F1325" w:rsidRDefault="00533091" w:rsidP="00275294">
      <w:pPr>
        <w:rPr>
          <w:rFonts w:eastAsia="SimSun"/>
          <w:u w:val="single"/>
        </w:rPr>
      </w:pPr>
      <w:r w:rsidRPr="005F1325">
        <w:rPr>
          <w:rFonts w:eastAsia="SimSun"/>
          <w:u w:val="single"/>
        </w:rPr>
        <w:t>Patients with metastatic breast cancer</w:t>
      </w:r>
    </w:p>
    <w:p w14:paraId="5F256FEC" w14:textId="77777777" w:rsidR="00275294" w:rsidRPr="005F1325" w:rsidRDefault="00275294" w:rsidP="00275294">
      <w:pPr>
        <w:rPr>
          <w:rFonts w:eastAsia="SimSun"/>
          <w:u w:val="single"/>
        </w:rPr>
      </w:pPr>
    </w:p>
    <w:p w14:paraId="3A439BE2" w14:textId="77777777" w:rsidR="00275294" w:rsidRPr="005F1325" w:rsidRDefault="00533091" w:rsidP="00275294">
      <w:pPr>
        <w:rPr>
          <w:rFonts w:eastAsia="SimSun"/>
        </w:rPr>
      </w:pPr>
      <w:r w:rsidRPr="005F1325">
        <w:rPr>
          <w:rFonts w:eastAsia="SimSun"/>
        </w:rPr>
        <w:t>Patients should have a pre-treatment left ventricular ejection fraction (LVEF) of ≥ 50%. Perjeta and trastuzumab should be withheld for at least 3 weeks for:</w:t>
      </w:r>
    </w:p>
    <w:p w14:paraId="4EBFFD33" w14:textId="77777777" w:rsidR="00B43006" w:rsidRPr="005F1325" w:rsidRDefault="00B43006" w:rsidP="00B43006">
      <w:pPr>
        <w:rPr>
          <w:rFonts w:eastAsia="SimSun"/>
        </w:rPr>
      </w:pPr>
    </w:p>
    <w:p w14:paraId="36616E09" w14:textId="77777777" w:rsidR="00240D34" w:rsidRPr="005F1325" w:rsidRDefault="00533091" w:rsidP="001112FF">
      <w:pPr>
        <w:ind w:left="567" w:hanging="567"/>
        <w:rPr>
          <w:rFonts w:eastAsia="SimSun"/>
        </w:rPr>
      </w:pPr>
      <w:r w:rsidRPr="005F1325">
        <w:rPr>
          <w:rFonts w:ascii="Symbol" w:eastAsia="SimSun" w:hAnsi="Symbol"/>
        </w:rPr>
        <w:sym w:font="Symbol" w:char="F0B7"/>
      </w:r>
      <w:r w:rsidRPr="005F1325">
        <w:rPr>
          <w:rFonts w:eastAsia="SimSun"/>
        </w:rPr>
        <w:tab/>
      </w:r>
      <w:r w:rsidR="00863CEA" w:rsidRPr="005F1325">
        <w:rPr>
          <w:rFonts w:eastAsia="SimSun"/>
        </w:rPr>
        <w:t xml:space="preserve">a drop in LVEF to less than 40% </w:t>
      </w:r>
    </w:p>
    <w:p w14:paraId="52C7274F" w14:textId="77777777" w:rsidR="00A311EA" w:rsidRPr="005F1325" w:rsidRDefault="00A311EA" w:rsidP="001112FF">
      <w:pPr>
        <w:ind w:left="567" w:hanging="567"/>
        <w:rPr>
          <w:rFonts w:eastAsia="SimSun"/>
        </w:rPr>
      </w:pPr>
    </w:p>
    <w:p w14:paraId="3D3BEBF3" w14:textId="77777777" w:rsidR="00240D34" w:rsidRPr="005F1325" w:rsidRDefault="00533091" w:rsidP="001112FF">
      <w:pPr>
        <w:ind w:left="567" w:hanging="567"/>
        <w:rPr>
          <w:rFonts w:eastAsia="SimSun"/>
        </w:rPr>
      </w:pPr>
      <w:r w:rsidRPr="005F1325">
        <w:rPr>
          <w:rFonts w:ascii="Symbol" w:eastAsia="SimSun" w:hAnsi="Symbol"/>
        </w:rPr>
        <w:sym w:font="Symbol" w:char="F0B7"/>
      </w:r>
      <w:r w:rsidRPr="005F1325">
        <w:rPr>
          <w:rFonts w:eastAsia="SimSun"/>
        </w:rPr>
        <w:tab/>
      </w:r>
      <w:r w:rsidR="00863CEA" w:rsidRPr="005F1325">
        <w:rPr>
          <w:rFonts w:eastAsia="SimSun"/>
        </w:rPr>
        <w:t>a LVEF of 40%-45% associated with a fall of</w:t>
      </w:r>
      <w:r w:rsidR="001A2ABB" w:rsidRPr="005F1325">
        <w:rPr>
          <w:rFonts w:eastAsia="SimSun"/>
        </w:rPr>
        <w:t xml:space="preserve"> ≥</w:t>
      </w:r>
      <w:r w:rsidR="00691752" w:rsidRPr="005F1325">
        <w:rPr>
          <w:rFonts w:eastAsia="SimSun"/>
        </w:rPr>
        <w:t> </w:t>
      </w:r>
      <w:r w:rsidR="00863CEA" w:rsidRPr="005F1325">
        <w:rPr>
          <w:rFonts w:eastAsia="SimSun"/>
        </w:rPr>
        <w:t>10% points bel</w:t>
      </w:r>
      <w:r w:rsidR="003A1DF4" w:rsidRPr="005F1325">
        <w:rPr>
          <w:rFonts w:eastAsia="SimSun"/>
        </w:rPr>
        <w:t>ow pre-treatment value</w:t>
      </w:r>
      <w:r w:rsidR="00863CEA" w:rsidRPr="005F1325">
        <w:rPr>
          <w:rFonts w:eastAsia="SimSun"/>
        </w:rPr>
        <w:t>.</w:t>
      </w:r>
    </w:p>
    <w:p w14:paraId="3ED7927C" w14:textId="77777777" w:rsidR="00A311EA" w:rsidRPr="005F1325" w:rsidRDefault="00A311EA" w:rsidP="00B43006">
      <w:pPr>
        <w:rPr>
          <w:rFonts w:eastAsia="SimSun"/>
        </w:rPr>
      </w:pPr>
    </w:p>
    <w:p w14:paraId="6F1B6447" w14:textId="77777777" w:rsidR="00863CEA" w:rsidRPr="005F1325" w:rsidRDefault="00533091" w:rsidP="00A311EA">
      <w:pPr>
        <w:rPr>
          <w:rFonts w:eastAsia="SimSun"/>
        </w:rPr>
      </w:pPr>
      <w:r w:rsidRPr="005F1325">
        <w:rPr>
          <w:rFonts w:eastAsia="SimSun"/>
        </w:rPr>
        <w:t xml:space="preserve">Perjeta and </w:t>
      </w:r>
      <w:r w:rsidR="006753EF" w:rsidRPr="005F1325">
        <w:rPr>
          <w:rFonts w:eastAsia="SimSun"/>
        </w:rPr>
        <w:t xml:space="preserve">trastuzumab </w:t>
      </w:r>
      <w:r w:rsidRPr="005F1325">
        <w:rPr>
          <w:rFonts w:eastAsia="SimSun"/>
        </w:rPr>
        <w:t>may be resumed if the LVEF has recovered to &gt;</w:t>
      </w:r>
      <w:r w:rsidR="00671D1F" w:rsidRPr="005F1325">
        <w:rPr>
          <w:rFonts w:eastAsia="SimSun"/>
        </w:rPr>
        <w:t> </w:t>
      </w:r>
      <w:r w:rsidRPr="005F1325">
        <w:rPr>
          <w:rFonts w:eastAsia="SimSun"/>
        </w:rPr>
        <w:t>45%</w:t>
      </w:r>
      <w:r w:rsidR="007F0F48" w:rsidRPr="005F1325">
        <w:rPr>
          <w:rFonts w:eastAsia="SimSun"/>
        </w:rPr>
        <w:t>,</w:t>
      </w:r>
      <w:r w:rsidRPr="005F1325">
        <w:rPr>
          <w:rFonts w:eastAsia="SimSun"/>
        </w:rPr>
        <w:t xml:space="preserve"> or </w:t>
      </w:r>
      <w:r w:rsidR="007F0F48" w:rsidRPr="005F1325">
        <w:rPr>
          <w:rFonts w:eastAsia="SimSun"/>
        </w:rPr>
        <w:t xml:space="preserve">to </w:t>
      </w:r>
      <w:r w:rsidRPr="005F1325">
        <w:rPr>
          <w:rFonts w:eastAsia="SimSun"/>
        </w:rPr>
        <w:t xml:space="preserve">40-45% associated with </w:t>
      </w:r>
      <w:r w:rsidR="007F0F48" w:rsidRPr="005F1325">
        <w:rPr>
          <w:rFonts w:eastAsia="SimSun"/>
        </w:rPr>
        <w:t xml:space="preserve">a difference of </w:t>
      </w:r>
      <w:r w:rsidRPr="005F1325">
        <w:rPr>
          <w:rFonts w:eastAsia="SimSun"/>
        </w:rPr>
        <w:t>&lt;</w:t>
      </w:r>
      <w:r w:rsidR="00671D1F" w:rsidRPr="005F1325">
        <w:rPr>
          <w:rFonts w:eastAsia="SimSun"/>
        </w:rPr>
        <w:t> </w:t>
      </w:r>
      <w:r w:rsidRPr="005F1325">
        <w:rPr>
          <w:rFonts w:eastAsia="SimSun"/>
        </w:rPr>
        <w:t>10%</w:t>
      </w:r>
      <w:r w:rsidR="0061307E" w:rsidRPr="005F1325">
        <w:rPr>
          <w:rFonts w:eastAsia="SimSun"/>
        </w:rPr>
        <w:t xml:space="preserve"> </w:t>
      </w:r>
      <w:r w:rsidRPr="005F1325">
        <w:rPr>
          <w:rFonts w:eastAsia="SimSun"/>
        </w:rPr>
        <w:t>points below pre</w:t>
      </w:r>
      <w:r w:rsidR="00AA0150" w:rsidRPr="005F1325">
        <w:rPr>
          <w:rFonts w:eastAsia="SimSun"/>
        </w:rPr>
        <w:t>-</w:t>
      </w:r>
      <w:r w:rsidRPr="005F1325">
        <w:rPr>
          <w:rFonts w:eastAsia="SimSun"/>
        </w:rPr>
        <w:t>treatment value</w:t>
      </w:r>
      <w:r w:rsidR="00AA0150" w:rsidRPr="005F1325">
        <w:rPr>
          <w:rFonts w:eastAsia="SimSun"/>
        </w:rPr>
        <w:t>s</w:t>
      </w:r>
      <w:r w:rsidRPr="005F1325">
        <w:rPr>
          <w:rFonts w:eastAsia="SimSun"/>
        </w:rPr>
        <w:t xml:space="preserve">. </w:t>
      </w:r>
    </w:p>
    <w:p w14:paraId="08E2F1B4" w14:textId="77777777" w:rsidR="007F0F48" w:rsidRPr="005F1325" w:rsidRDefault="007F0F48" w:rsidP="007F0F48">
      <w:pPr>
        <w:rPr>
          <w:rFonts w:eastAsia="SimSun"/>
        </w:rPr>
      </w:pPr>
    </w:p>
    <w:p w14:paraId="055F4E40" w14:textId="77777777" w:rsidR="007F0F48" w:rsidRPr="005F1325" w:rsidRDefault="00533091" w:rsidP="001F5859">
      <w:pPr>
        <w:keepNext/>
        <w:keepLines/>
        <w:rPr>
          <w:rFonts w:eastAsia="SimSun"/>
          <w:u w:val="single"/>
        </w:rPr>
      </w:pPr>
      <w:r w:rsidRPr="005F1325">
        <w:rPr>
          <w:rFonts w:eastAsia="SimSun"/>
          <w:u w:val="single"/>
        </w:rPr>
        <w:lastRenderedPageBreak/>
        <w:t>Patients with early breast cancer</w:t>
      </w:r>
    </w:p>
    <w:p w14:paraId="3449A825" w14:textId="77777777" w:rsidR="007F0F48" w:rsidRPr="005F1325" w:rsidRDefault="007F0F48" w:rsidP="001F5859">
      <w:pPr>
        <w:keepNext/>
        <w:keepLines/>
        <w:rPr>
          <w:rFonts w:eastAsia="SimSun"/>
          <w:u w:val="single"/>
        </w:rPr>
      </w:pPr>
    </w:p>
    <w:p w14:paraId="08C46471" w14:textId="77777777" w:rsidR="007F0F48" w:rsidRPr="005F1325" w:rsidRDefault="00533091" w:rsidP="001F5859">
      <w:pPr>
        <w:keepNext/>
        <w:keepLines/>
        <w:rPr>
          <w:rFonts w:eastAsia="SimSun"/>
          <w:u w:val="single"/>
        </w:rPr>
      </w:pPr>
      <w:r w:rsidRPr="005F1325">
        <w:rPr>
          <w:rFonts w:eastAsia="SimSun"/>
        </w:rPr>
        <w:t xml:space="preserve">Patients should have a pre-treatment LVEF of ≥ 55% (≥ 50% after completion of the anthracycline component of chemotherapy, if given). Perjeta and trastuzumab should be withheld for at least 3 weeks for: </w:t>
      </w:r>
    </w:p>
    <w:p w14:paraId="714E0416" w14:textId="77777777" w:rsidR="007F0F48" w:rsidRPr="005F1325" w:rsidRDefault="007F0F48" w:rsidP="001F5859">
      <w:pPr>
        <w:keepNext/>
        <w:keepLines/>
        <w:rPr>
          <w:rFonts w:eastAsia="SimSun"/>
        </w:rPr>
      </w:pPr>
    </w:p>
    <w:p w14:paraId="58FFB34E" w14:textId="77777777" w:rsidR="007F0F48" w:rsidRPr="005F1325" w:rsidRDefault="00533091" w:rsidP="0019147D">
      <w:pPr>
        <w:keepNext/>
        <w:keepLines/>
        <w:ind w:left="567" w:hanging="567"/>
        <w:rPr>
          <w:rFonts w:eastAsia="SimSun"/>
        </w:rPr>
      </w:pPr>
      <w:r w:rsidRPr="005F1325">
        <w:rPr>
          <w:rFonts w:ascii="Symbol" w:eastAsia="SimSun" w:hAnsi="Symbol"/>
          <w:color w:val="000000"/>
        </w:rPr>
        <w:sym w:font="Symbol" w:char="F0B7"/>
      </w:r>
      <w:r w:rsidRPr="005F1325">
        <w:rPr>
          <w:rFonts w:eastAsia="SimSun"/>
          <w:color w:val="000000"/>
        </w:rPr>
        <w:tab/>
      </w:r>
      <w:r w:rsidRPr="005F1325">
        <w:rPr>
          <w:rFonts w:eastAsia="SimSun"/>
        </w:rPr>
        <w:t>a drop in LVEF to less than 50% associated with a fall of</w:t>
      </w:r>
      <w:r w:rsidRPr="005F1325">
        <w:rPr>
          <w:rFonts w:eastAsia="SimSun" w:hint="eastAsia"/>
        </w:rPr>
        <w:t xml:space="preserve">  </w:t>
      </w:r>
      <w:r w:rsidRPr="005F1325">
        <w:rPr>
          <w:rFonts w:eastAsia="SimSun"/>
        </w:rPr>
        <w:t xml:space="preserve">≥ </w:t>
      </w:r>
      <w:r w:rsidRPr="005F1325">
        <w:rPr>
          <w:rFonts w:eastAsia="SimSun" w:hint="eastAsia"/>
        </w:rPr>
        <w:t>10% points below pre-treatment value</w:t>
      </w:r>
      <w:r w:rsidR="008B041F" w:rsidRPr="005F1325">
        <w:rPr>
          <w:rFonts w:eastAsia="SimSun"/>
        </w:rPr>
        <w:t>s</w:t>
      </w:r>
      <w:r w:rsidRPr="005F1325">
        <w:rPr>
          <w:rFonts w:eastAsia="SimSun"/>
        </w:rPr>
        <w:t>.</w:t>
      </w:r>
    </w:p>
    <w:p w14:paraId="648EA627" w14:textId="77777777" w:rsidR="007F0F48" w:rsidRPr="005F1325" w:rsidRDefault="007F0F48" w:rsidP="001F5859">
      <w:pPr>
        <w:keepNext/>
        <w:keepLines/>
        <w:rPr>
          <w:rFonts w:eastAsia="SimSun"/>
        </w:rPr>
      </w:pPr>
    </w:p>
    <w:p w14:paraId="4F8918CF" w14:textId="77777777" w:rsidR="00A311EA" w:rsidRPr="005F1325" w:rsidRDefault="00533091" w:rsidP="00A311EA">
      <w:pPr>
        <w:rPr>
          <w:rFonts w:eastAsia="SimSun"/>
        </w:rPr>
      </w:pPr>
      <w:r w:rsidRPr="005F1325">
        <w:rPr>
          <w:rFonts w:eastAsia="SimSun"/>
        </w:rPr>
        <w:t>Perjeta and trastuzumab may be resumed if the LVEF has recovered to ≥50% or to a difference of &lt; 10% points below pre-treatment value</w:t>
      </w:r>
      <w:r w:rsidR="008B041F" w:rsidRPr="005F1325">
        <w:rPr>
          <w:rFonts w:eastAsia="SimSun"/>
        </w:rPr>
        <w:t>s</w:t>
      </w:r>
      <w:r w:rsidRPr="005F1325">
        <w:rPr>
          <w:rFonts w:eastAsia="SimSun"/>
        </w:rPr>
        <w:t xml:space="preserve">. </w:t>
      </w:r>
    </w:p>
    <w:p w14:paraId="59899397" w14:textId="77777777" w:rsidR="00A311EA" w:rsidRPr="005F1325" w:rsidRDefault="00A311EA" w:rsidP="00A311EA">
      <w:pPr>
        <w:rPr>
          <w:rFonts w:eastAsia="SimSun"/>
        </w:rPr>
      </w:pPr>
    </w:p>
    <w:p w14:paraId="0DEFF242" w14:textId="77777777" w:rsidR="00863CEA" w:rsidRPr="005F1325" w:rsidRDefault="00533091" w:rsidP="00A50F77">
      <w:pPr>
        <w:keepNext/>
        <w:keepLines/>
        <w:rPr>
          <w:rFonts w:eastAsia="SimSun"/>
          <w:bCs/>
          <w:i/>
          <w:iCs/>
        </w:rPr>
      </w:pPr>
      <w:r w:rsidRPr="005F1325">
        <w:rPr>
          <w:rFonts w:eastAsia="SimSun"/>
          <w:bCs/>
          <w:i/>
          <w:iCs/>
        </w:rPr>
        <w:t>Elderly patients</w:t>
      </w:r>
    </w:p>
    <w:p w14:paraId="492D7EC1" w14:textId="77777777" w:rsidR="005967AC" w:rsidRPr="005F1325" w:rsidRDefault="00533091" w:rsidP="00A50F77">
      <w:pPr>
        <w:keepNext/>
        <w:keepLines/>
        <w:rPr>
          <w:rFonts w:eastAsia="SimSun"/>
        </w:rPr>
      </w:pPr>
      <w:r w:rsidRPr="005F1325">
        <w:rPr>
          <w:rFonts w:eastAsia="SimSun"/>
        </w:rPr>
        <w:t>No overall differences in efficacy of Perjeta were observed in patients ≥</w:t>
      </w:r>
      <w:r w:rsidR="0028477C" w:rsidRPr="005F1325">
        <w:rPr>
          <w:rFonts w:eastAsia="SimSun"/>
        </w:rPr>
        <w:t xml:space="preserve"> </w:t>
      </w:r>
      <w:r w:rsidRPr="005F1325">
        <w:rPr>
          <w:rFonts w:eastAsia="SimSun"/>
        </w:rPr>
        <w:t>65 and &lt;</w:t>
      </w:r>
      <w:r w:rsidR="0028477C" w:rsidRPr="005F1325">
        <w:rPr>
          <w:rFonts w:eastAsia="SimSun"/>
        </w:rPr>
        <w:t xml:space="preserve"> </w:t>
      </w:r>
      <w:r w:rsidRPr="005F1325">
        <w:rPr>
          <w:rFonts w:eastAsia="SimSun"/>
        </w:rPr>
        <w:t xml:space="preserve">65 years of age. </w:t>
      </w:r>
      <w:r w:rsidRPr="005F1325">
        <w:rPr>
          <w:rFonts w:eastAsia="SimSun"/>
          <w:bCs/>
          <w:iCs/>
        </w:rPr>
        <w:t xml:space="preserve">No dose adjustment is necessary in the elderly population </w:t>
      </w:r>
      <w:r w:rsidR="00363E9E" w:rsidRPr="005F1325">
        <w:rPr>
          <w:rFonts w:eastAsia="SimSun"/>
          <w:bCs/>
          <w:iCs/>
        </w:rPr>
        <w:t>≥ </w:t>
      </w:r>
      <w:r w:rsidRPr="005F1325">
        <w:rPr>
          <w:rFonts w:eastAsia="SimSun"/>
          <w:bCs/>
          <w:iCs/>
        </w:rPr>
        <w:t xml:space="preserve">65 years </w:t>
      </w:r>
      <w:r w:rsidR="00D86795" w:rsidRPr="005F1325">
        <w:rPr>
          <w:rFonts w:eastAsia="SimSun"/>
          <w:bCs/>
          <w:iCs/>
        </w:rPr>
        <w:t>of age.</w:t>
      </w:r>
      <w:r w:rsidRPr="005F1325">
        <w:rPr>
          <w:rFonts w:eastAsia="SimSun"/>
          <w:bCs/>
          <w:iCs/>
        </w:rPr>
        <w:t xml:space="preserve"> Limited data are available in patients &gt;</w:t>
      </w:r>
      <w:r w:rsidR="00671D1F" w:rsidRPr="005F1325">
        <w:rPr>
          <w:rFonts w:eastAsia="SimSun"/>
          <w:bCs/>
          <w:iCs/>
        </w:rPr>
        <w:t> </w:t>
      </w:r>
      <w:r w:rsidRPr="005F1325">
        <w:rPr>
          <w:rFonts w:eastAsia="SimSun"/>
          <w:bCs/>
          <w:iCs/>
        </w:rPr>
        <w:t>75 years</w:t>
      </w:r>
      <w:r w:rsidR="00A44515" w:rsidRPr="005F1325">
        <w:rPr>
          <w:rFonts w:eastAsia="SimSun"/>
          <w:bCs/>
          <w:iCs/>
        </w:rPr>
        <w:t xml:space="preserve"> of age</w:t>
      </w:r>
      <w:r w:rsidRPr="005F1325">
        <w:rPr>
          <w:rFonts w:eastAsia="SimSun"/>
          <w:bCs/>
          <w:iCs/>
        </w:rPr>
        <w:t>.</w:t>
      </w:r>
      <w:r w:rsidR="0028477C" w:rsidRPr="005F1325">
        <w:rPr>
          <w:rFonts w:eastAsia="SimSun"/>
          <w:bCs/>
          <w:iCs/>
        </w:rPr>
        <w:t xml:space="preserve"> Please see section 4.8 for assessment of safety of Perjeta in elderly patients.</w:t>
      </w:r>
    </w:p>
    <w:p w14:paraId="71649577" w14:textId="77777777" w:rsidR="00A311EA" w:rsidRPr="005F1325" w:rsidRDefault="00A311EA" w:rsidP="00A311EA">
      <w:pPr>
        <w:rPr>
          <w:rFonts w:eastAsia="SimSun"/>
          <w:bCs/>
          <w:iCs/>
        </w:rPr>
      </w:pPr>
    </w:p>
    <w:p w14:paraId="3AC6F0E4" w14:textId="77777777" w:rsidR="00863CEA" w:rsidRPr="005F1325" w:rsidRDefault="00533091" w:rsidP="00A311EA">
      <w:pPr>
        <w:rPr>
          <w:rFonts w:eastAsia="SimSun"/>
          <w:i/>
        </w:rPr>
      </w:pPr>
      <w:r w:rsidRPr="005F1325">
        <w:rPr>
          <w:rFonts w:eastAsia="SimSun"/>
          <w:i/>
        </w:rPr>
        <w:t>Renal impairment</w:t>
      </w:r>
    </w:p>
    <w:p w14:paraId="7D141BA3" w14:textId="77777777" w:rsidR="00A44515" w:rsidRPr="005F1325" w:rsidRDefault="00533091" w:rsidP="00A311EA">
      <w:pPr>
        <w:rPr>
          <w:rFonts w:eastAsia="SimSun"/>
        </w:rPr>
      </w:pPr>
      <w:r w:rsidRPr="005F1325">
        <w:rPr>
          <w:rFonts w:eastAsia="SimSun"/>
        </w:rPr>
        <w:t xml:space="preserve">Dose adjustments of </w:t>
      </w:r>
      <w:r w:rsidR="0057709A" w:rsidRPr="005F1325">
        <w:rPr>
          <w:rFonts w:eastAsia="SimSun"/>
        </w:rPr>
        <w:t xml:space="preserve">pertuzumab </w:t>
      </w:r>
      <w:r w:rsidRPr="005F1325">
        <w:rPr>
          <w:rFonts w:eastAsia="SimSun"/>
        </w:rPr>
        <w:t>are not needed in patients with mild or moderate renal impairment. No dose recommendations can be made for patients with severe renal impairment because of the limited pharmacokinetic data available (see section 5.2).</w:t>
      </w:r>
    </w:p>
    <w:p w14:paraId="077540FE" w14:textId="77777777" w:rsidR="00863CEA" w:rsidRPr="005F1325" w:rsidRDefault="00863CEA" w:rsidP="00A311EA">
      <w:pPr>
        <w:rPr>
          <w:rFonts w:eastAsia="SimSun"/>
        </w:rPr>
      </w:pPr>
    </w:p>
    <w:p w14:paraId="384AFEA8" w14:textId="77777777" w:rsidR="00863CEA" w:rsidRPr="005F1325" w:rsidRDefault="00533091" w:rsidP="00A311EA">
      <w:pPr>
        <w:rPr>
          <w:rFonts w:eastAsia="SimSun"/>
          <w:i/>
        </w:rPr>
      </w:pPr>
      <w:r w:rsidRPr="005F1325">
        <w:rPr>
          <w:rFonts w:eastAsia="SimSun"/>
          <w:i/>
        </w:rPr>
        <w:t>Hepatic impairment</w:t>
      </w:r>
    </w:p>
    <w:p w14:paraId="30183738" w14:textId="77777777" w:rsidR="00863CEA" w:rsidRPr="005F1325" w:rsidRDefault="00533091" w:rsidP="00A311EA">
      <w:pPr>
        <w:rPr>
          <w:rFonts w:eastAsia="SimSun"/>
        </w:rPr>
      </w:pPr>
      <w:r w:rsidRPr="005F1325">
        <w:rPr>
          <w:rFonts w:eastAsia="SimSun"/>
        </w:rPr>
        <w:t xml:space="preserve">The safety and efficacy of </w:t>
      </w:r>
      <w:r w:rsidR="002C3FA8" w:rsidRPr="005F1325">
        <w:rPr>
          <w:rFonts w:eastAsia="SimSun"/>
        </w:rPr>
        <w:t>Perjeta</w:t>
      </w:r>
      <w:r w:rsidRPr="005F1325">
        <w:rPr>
          <w:rFonts w:eastAsia="SimSun"/>
        </w:rPr>
        <w:t xml:space="preserve"> have not been studied in patients with hepatic impairment</w:t>
      </w:r>
      <w:r w:rsidR="00671D1F" w:rsidRPr="005F1325">
        <w:rPr>
          <w:rFonts w:eastAsia="SimSun"/>
        </w:rPr>
        <w:t>.</w:t>
      </w:r>
      <w:r w:rsidR="003E3480" w:rsidRPr="005F1325">
        <w:rPr>
          <w:rFonts w:eastAsia="SimSun"/>
        </w:rPr>
        <w:t xml:space="preserve">  </w:t>
      </w:r>
      <w:r w:rsidR="009D37E5" w:rsidRPr="005F1325">
        <w:rPr>
          <w:rFonts w:eastAsia="SimSun"/>
        </w:rPr>
        <w:t>N</w:t>
      </w:r>
      <w:r w:rsidR="00A94224" w:rsidRPr="005F1325">
        <w:rPr>
          <w:rFonts w:eastAsia="SimSun"/>
        </w:rPr>
        <w:t>o specific dose recommendations</w:t>
      </w:r>
      <w:r w:rsidR="00E12F56" w:rsidRPr="005F1325">
        <w:rPr>
          <w:rFonts w:eastAsia="SimSun"/>
        </w:rPr>
        <w:t xml:space="preserve"> can be made.</w:t>
      </w:r>
    </w:p>
    <w:p w14:paraId="2C0B1E0F" w14:textId="77777777" w:rsidR="002A50F2" w:rsidRPr="005F1325" w:rsidRDefault="002A50F2" w:rsidP="00A311EA">
      <w:pPr>
        <w:rPr>
          <w:rFonts w:eastAsia="SimSun"/>
          <w:i/>
        </w:rPr>
      </w:pPr>
    </w:p>
    <w:p w14:paraId="418D0090" w14:textId="77777777" w:rsidR="00863CEA" w:rsidRPr="005F1325" w:rsidRDefault="00533091" w:rsidP="006633C6">
      <w:pPr>
        <w:keepNext/>
        <w:keepLines/>
        <w:rPr>
          <w:rFonts w:eastAsia="SimSun"/>
          <w:i/>
        </w:rPr>
      </w:pPr>
      <w:r w:rsidRPr="005F1325">
        <w:rPr>
          <w:rFonts w:eastAsia="SimSun"/>
          <w:i/>
        </w:rPr>
        <w:t>Paediatric population</w:t>
      </w:r>
    </w:p>
    <w:p w14:paraId="595B695B" w14:textId="77777777" w:rsidR="009F4E3E" w:rsidRPr="005F1325" w:rsidRDefault="00533091" w:rsidP="00A311EA">
      <w:pPr>
        <w:rPr>
          <w:rFonts w:eastAsia="SimSun"/>
        </w:rPr>
      </w:pPr>
      <w:r w:rsidRPr="005F1325">
        <w:rPr>
          <w:rFonts w:eastAsia="SimSun"/>
        </w:rPr>
        <w:t xml:space="preserve">The safety and efficacy of </w:t>
      </w:r>
      <w:r w:rsidR="002C3FA8" w:rsidRPr="005F1325">
        <w:rPr>
          <w:rFonts w:eastAsia="SimSun"/>
        </w:rPr>
        <w:t>Perjeta</w:t>
      </w:r>
      <w:r w:rsidRPr="005F1325">
        <w:rPr>
          <w:rFonts w:eastAsia="SimSun"/>
        </w:rPr>
        <w:t xml:space="preserve"> in children and adolescents below 18 years of age have not been established</w:t>
      </w:r>
      <w:r w:rsidR="00A94224" w:rsidRPr="005F1325">
        <w:rPr>
          <w:rFonts w:eastAsia="SimSun"/>
        </w:rPr>
        <w:t>.</w:t>
      </w:r>
      <w:r w:rsidR="00A94224" w:rsidRPr="005F1325">
        <w:t xml:space="preserve"> There is no relevant use of Perjeta in the paediatric population in the indication of breast cancer</w:t>
      </w:r>
      <w:r w:rsidR="00C97F3F" w:rsidRPr="005F1325">
        <w:t>.</w:t>
      </w:r>
    </w:p>
    <w:p w14:paraId="22E5A81E" w14:textId="77777777" w:rsidR="000B3CDE" w:rsidRPr="005F1325" w:rsidRDefault="000B3CDE" w:rsidP="00A311EA">
      <w:pPr>
        <w:rPr>
          <w:rFonts w:eastAsia="SimSun"/>
        </w:rPr>
      </w:pPr>
    </w:p>
    <w:p w14:paraId="5F6F5B7E" w14:textId="77777777" w:rsidR="00863CEA" w:rsidRPr="005F1325" w:rsidRDefault="00533091" w:rsidP="006633C6">
      <w:pPr>
        <w:keepNext/>
        <w:keepLines/>
        <w:rPr>
          <w:rFonts w:eastAsia="SimSun"/>
          <w:color w:val="000000"/>
          <w:u w:val="single"/>
        </w:rPr>
      </w:pPr>
      <w:r w:rsidRPr="005F1325">
        <w:rPr>
          <w:rFonts w:eastAsia="SimSun"/>
          <w:color w:val="000000"/>
          <w:u w:val="single"/>
        </w:rPr>
        <w:t>Method of administration</w:t>
      </w:r>
    </w:p>
    <w:p w14:paraId="4E15CD62" w14:textId="77777777" w:rsidR="009D37E5" w:rsidRPr="005F1325" w:rsidRDefault="009D37E5" w:rsidP="006633C6">
      <w:pPr>
        <w:keepNext/>
        <w:keepLines/>
        <w:autoSpaceDE w:val="0"/>
        <w:autoSpaceDN w:val="0"/>
        <w:adjustRightInd w:val="0"/>
        <w:rPr>
          <w:rFonts w:eastAsia="SimSun"/>
          <w:i/>
          <w:iCs/>
          <w:color w:val="000000"/>
        </w:rPr>
      </w:pPr>
    </w:p>
    <w:p w14:paraId="357515EC" w14:textId="77777777" w:rsidR="00863CEA" w:rsidRPr="005F1325" w:rsidRDefault="00533091" w:rsidP="00A311EA">
      <w:pPr>
        <w:rPr>
          <w:rFonts w:eastAsia="SimSun"/>
        </w:rPr>
      </w:pPr>
      <w:r w:rsidRPr="005F1325">
        <w:rPr>
          <w:rFonts w:eastAsia="SimSun"/>
        </w:rPr>
        <w:t xml:space="preserve">Perjeta is administered intravenously by infusion. </w:t>
      </w:r>
      <w:r w:rsidR="00E07442" w:rsidRPr="005F1325">
        <w:rPr>
          <w:rFonts w:eastAsia="SimSun"/>
        </w:rPr>
        <w:t>It</w:t>
      </w:r>
      <w:r w:rsidRPr="005F1325">
        <w:rPr>
          <w:rFonts w:eastAsia="SimSun"/>
        </w:rPr>
        <w:t xml:space="preserve"> should not be administered as an intravenous push or bolus. For instructions on dilution of Perjeta prior to administration, see section</w:t>
      </w:r>
      <w:r w:rsidR="003A6C5F" w:rsidRPr="005F1325">
        <w:rPr>
          <w:rFonts w:eastAsia="SimSun"/>
        </w:rPr>
        <w:t>s</w:t>
      </w:r>
      <w:r w:rsidR="00465A99" w:rsidRPr="005F1325">
        <w:rPr>
          <w:rFonts w:eastAsia="SimSun"/>
        </w:rPr>
        <w:t xml:space="preserve"> 6.2 and</w:t>
      </w:r>
      <w:r w:rsidRPr="005F1325">
        <w:rPr>
          <w:rFonts w:eastAsia="SimSun"/>
        </w:rPr>
        <w:t xml:space="preserve"> 6.6.</w:t>
      </w:r>
    </w:p>
    <w:p w14:paraId="67D6D919" w14:textId="77777777" w:rsidR="00863CEA" w:rsidRPr="005F1325" w:rsidRDefault="00863CEA" w:rsidP="00A311EA">
      <w:pPr>
        <w:rPr>
          <w:rFonts w:eastAsia="SimSun"/>
        </w:rPr>
      </w:pPr>
    </w:p>
    <w:p w14:paraId="3853702B" w14:textId="77777777" w:rsidR="00863CEA" w:rsidRPr="005F1325" w:rsidRDefault="00533091" w:rsidP="00A311EA">
      <w:pPr>
        <w:rPr>
          <w:rFonts w:eastAsia="SimSun"/>
        </w:rPr>
      </w:pPr>
      <w:r w:rsidRPr="005F1325">
        <w:rPr>
          <w:rFonts w:eastAsia="SimSun"/>
        </w:rPr>
        <w:t>For the initial dose, the recommended infusion period is 60 minutes. If the first infusion is well tolerated, subsequent infusions may be administered over a period of 30</w:t>
      </w:r>
      <w:r w:rsidR="005D4021" w:rsidRPr="005F1325">
        <w:rPr>
          <w:rFonts w:eastAsia="SimSun"/>
        </w:rPr>
        <w:t xml:space="preserve"> minutes to </w:t>
      </w:r>
      <w:r w:rsidRPr="005F1325">
        <w:rPr>
          <w:rFonts w:eastAsia="SimSun"/>
        </w:rPr>
        <w:t>60 minutes (see section 4.4).</w:t>
      </w:r>
    </w:p>
    <w:p w14:paraId="74030486" w14:textId="77777777" w:rsidR="0057709A" w:rsidRPr="005F1325" w:rsidRDefault="0057709A" w:rsidP="0057709A">
      <w:pPr>
        <w:keepNext/>
        <w:rPr>
          <w:rFonts w:eastAsia="SimSun"/>
        </w:rPr>
      </w:pPr>
    </w:p>
    <w:p w14:paraId="32D17FE4" w14:textId="77C2BFE1" w:rsidR="0057709A" w:rsidRPr="005F1325" w:rsidRDefault="00533091" w:rsidP="0057709A">
      <w:pPr>
        <w:keepNext/>
        <w:rPr>
          <w:rFonts w:eastAsia="SimSun"/>
          <w:i/>
        </w:rPr>
      </w:pPr>
      <w:r w:rsidRPr="005F1325">
        <w:rPr>
          <w:rFonts w:eastAsia="SimSun"/>
          <w:i/>
        </w:rPr>
        <w:t>Infusion</w:t>
      </w:r>
      <w:ins w:id="0" w:author="Roche user" w:date="2025-07-10T10:39:00Z">
        <w:r w:rsidR="00356DFD" w:rsidRPr="007F0C00">
          <w:rPr>
            <w:rFonts w:eastAsia="SimSun"/>
            <w:i/>
            <w:iCs/>
          </w:rPr>
          <w:t>-related</w:t>
        </w:r>
      </w:ins>
      <w:r w:rsidRPr="005F1325">
        <w:rPr>
          <w:rFonts w:eastAsia="SimSun"/>
          <w:i/>
        </w:rPr>
        <w:t xml:space="preserve"> reactions</w:t>
      </w:r>
      <w:ins w:id="1" w:author="Roche user" w:date="2025-07-10T10:39:00Z">
        <w:r w:rsidR="00356DFD" w:rsidRPr="005F1325">
          <w:rPr>
            <w:rFonts w:eastAsia="SimSun"/>
            <w:i/>
          </w:rPr>
          <w:t xml:space="preserve"> (IRRs)</w:t>
        </w:r>
      </w:ins>
    </w:p>
    <w:p w14:paraId="2A24275E" w14:textId="77777777" w:rsidR="0057709A" w:rsidRPr="005F1325" w:rsidRDefault="0057709A" w:rsidP="0057709A">
      <w:pPr>
        <w:keepNext/>
        <w:rPr>
          <w:rFonts w:eastAsia="SimSun"/>
          <w:i/>
        </w:rPr>
      </w:pPr>
    </w:p>
    <w:p w14:paraId="48071D4F" w14:textId="1925B4A8" w:rsidR="0057709A" w:rsidRPr="005F1325" w:rsidRDefault="00533091" w:rsidP="0057709A">
      <w:pPr>
        <w:rPr>
          <w:rFonts w:eastAsia="SimSun"/>
        </w:rPr>
      </w:pPr>
      <w:r w:rsidRPr="005F1325">
        <w:rPr>
          <w:rFonts w:eastAsia="SimSun"/>
        </w:rPr>
        <w:t>The infusion rate may be slowed or interrupted if the patient develops an infusion</w:t>
      </w:r>
      <w:ins w:id="2" w:author="Roche user" w:date="2025-07-10T10:39:00Z">
        <w:r w:rsidR="00356DFD" w:rsidRPr="005F1325">
          <w:rPr>
            <w:rFonts w:eastAsia="SimSun"/>
          </w:rPr>
          <w:t>-related</w:t>
        </w:r>
      </w:ins>
      <w:r w:rsidRPr="005F1325">
        <w:rPr>
          <w:rFonts w:eastAsia="SimSun"/>
        </w:rPr>
        <w:t xml:space="preserve"> reaction (see section 4.8). The infusion may be resumed when symptoms abate. Treatment including oxygen, beta agonists, antihistamines, rapid i.v. fluids and antipyretics may also help alleviate symptoms. </w:t>
      </w:r>
    </w:p>
    <w:p w14:paraId="53FC4992" w14:textId="77777777" w:rsidR="0057709A" w:rsidRPr="005F1325" w:rsidRDefault="0057709A" w:rsidP="0057709A">
      <w:pPr>
        <w:rPr>
          <w:rFonts w:eastAsia="SimSun"/>
        </w:rPr>
      </w:pPr>
    </w:p>
    <w:p w14:paraId="109F5922" w14:textId="77777777" w:rsidR="0057709A" w:rsidRPr="005F1325" w:rsidRDefault="00533091" w:rsidP="0057709A">
      <w:pPr>
        <w:rPr>
          <w:rFonts w:eastAsia="SimSun"/>
          <w:i/>
        </w:rPr>
      </w:pPr>
      <w:r w:rsidRPr="005F1325">
        <w:rPr>
          <w:rFonts w:eastAsia="SimSun"/>
          <w:i/>
        </w:rPr>
        <w:t xml:space="preserve">Hypersensitivity reactions/anaphylaxis </w:t>
      </w:r>
    </w:p>
    <w:p w14:paraId="4C2B20D4" w14:textId="77777777" w:rsidR="0057709A" w:rsidRPr="005F1325" w:rsidRDefault="0057709A" w:rsidP="0057709A">
      <w:pPr>
        <w:rPr>
          <w:rFonts w:eastAsia="SimSun"/>
        </w:rPr>
      </w:pPr>
    </w:p>
    <w:p w14:paraId="2D9736B0" w14:textId="77777777" w:rsidR="0057709A" w:rsidRPr="005F1325" w:rsidRDefault="00533091" w:rsidP="0057709A">
      <w:r w:rsidRPr="005F1325">
        <w:rPr>
          <w:rFonts w:eastAsia="SimSun"/>
        </w:rPr>
        <w:t xml:space="preserve">The infusion should be discontinued immediately and permanently if the patient experiences a NCI-CTCAE Grade 4 reaction (anaphylaxis), </w:t>
      </w:r>
      <w:r w:rsidRPr="005F1325">
        <w:t>bronchospasm or acute respiratory distress syndrome (see section 4.4).</w:t>
      </w:r>
    </w:p>
    <w:p w14:paraId="1D19D754" w14:textId="77777777" w:rsidR="00837281" w:rsidRPr="005F1325" w:rsidRDefault="00837281" w:rsidP="00A311EA">
      <w:pPr>
        <w:rPr>
          <w:rFonts w:eastAsia="SimSun"/>
          <w:i/>
        </w:rPr>
      </w:pPr>
    </w:p>
    <w:p w14:paraId="03667FBF" w14:textId="77777777" w:rsidR="00863CEA" w:rsidRPr="005F1325" w:rsidRDefault="00533091" w:rsidP="00D120D6">
      <w:pPr>
        <w:keepNext/>
        <w:keepLines/>
        <w:ind w:left="567" w:hanging="567"/>
        <w:rPr>
          <w:rFonts w:eastAsia="SimSun"/>
          <w:b/>
        </w:rPr>
      </w:pPr>
      <w:r w:rsidRPr="005F1325">
        <w:rPr>
          <w:rFonts w:eastAsia="SimSun"/>
          <w:b/>
        </w:rPr>
        <w:lastRenderedPageBreak/>
        <w:t>4.3</w:t>
      </w:r>
      <w:r w:rsidRPr="005F1325">
        <w:rPr>
          <w:rFonts w:eastAsia="SimSun"/>
          <w:b/>
        </w:rPr>
        <w:tab/>
        <w:t>Contraindications</w:t>
      </w:r>
    </w:p>
    <w:p w14:paraId="0E3F67C8" w14:textId="77777777" w:rsidR="00F1230C" w:rsidRPr="005F1325" w:rsidRDefault="00F1230C" w:rsidP="006633C6">
      <w:pPr>
        <w:keepNext/>
        <w:keepLines/>
        <w:rPr>
          <w:rFonts w:eastAsia="SimSun"/>
          <w:b/>
        </w:rPr>
      </w:pPr>
    </w:p>
    <w:p w14:paraId="317D0945" w14:textId="77777777" w:rsidR="00F1230C" w:rsidRPr="005F1325" w:rsidRDefault="00533091" w:rsidP="006633C6">
      <w:pPr>
        <w:keepNext/>
        <w:keepLines/>
        <w:rPr>
          <w:rFonts w:eastAsia="SimSun"/>
        </w:rPr>
      </w:pPr>
      <w:r w:rsidRPr="005F1325">
        <w:rPr>
          <w:rFonts w:eastAsia="SimSun"/>
        </w:rPr>
        <w:t xml:space="preserve">Hypersensitivity to </w:t>
      </w:r>
      <w:r w:rsidR="0057709A" w:rsidRPr="005F1325">
        <w:rPr>
          <w:rFonts w:eastAsia="SimSun"/>
        </w:rPr>
        <w:t>the active substance</w:t>
      </w:r>
      <w:r w:rsidRPr="005F1325">
        <w:rPr>
          <w:rFonts w:eastAsia="SimSun"/>
        </w:rPr>
        <w:t xml:space="preserve"> or to any of the excipients listed in section 6.1.</w:t>
      </w:r>
    </w:p>
    <w:p w14:paraId="24D97CF3" w14:textId="77777777" w:rsidR="00863CEA" w:rsidRPr="005F1325" w:rsidRDefault="00863CEA" w:rsidP="006633C6">
      <w:pPr>
        <w:keepNext/>
        <w:keepLines/>
        <w:rPr>
          <w:rFonts w:eastAsia="SimSun"/>
        </w:rPr>
      </w:pPr>
    </w:p>
    <w:p w14:paraId="469B4ACC" w14:textId="77777777" w:rsidR="00863CEA" w:rsidRPr="005F1325" w:rsidRDefault="00533091" w:rsidP="00D120D6">
      <w:pPr>
        <w:keepNext/>
        <w:keepLines/>
        <w:ind w:left="567" w:hanging="567"/>
        <w:rPr>
          <w:rFonts w:eastAsia="SimSun"/>
          <w:b/>
        </w:rPr>
      </w:pPr>
      <w:r w:rsidRPr="005F1325">
        <w:rPr>
          <w:rFonts w:eastAsia="SimSun"/>
          <w:b/>
        </w:rPr>
        <w:t>4.4</w:t>
      </w:r>
      <w:r w:rsidRPr="005F1325">
        <w:rPr>
          <w:rFonts w:eastAsia="SimSun"/>
          <w:b/>
        </w:rPr>
        <w:tab/>
        <w:t>Special warnings and precautions for use</w:t>
      </w:r>
      <w:r w:rsidR="006F3F1A" w:rsidRPr="005F1325">
        <w:rPr>
          <w:b/>
        </w:rPr>
        <w:t xml:space="preserve"> </w:t>
      </w:r>
    </w:p>
    <w:p w14:paraId="4E9149C0" w14:textId="77777777" w:rsidR="00110E72" w:rsidRPr="005F1325" w:rsidRDefault="00110E72" w:rsidP="006633C6">
      <w:pPr>
        <w:keepNext/>
        <w:keepLines/>
      </w:pPr>
    </w:p>
    <w:p w14:paraId="36C73C31" w14:textId="77777777" w:rsidR="002E6338" w:rsidRPr="005F1325" w:rsidRDefault="00533091" w:rsidP="006633C6">
      <w:pPr>
        <w:keepNext/>
        <w:keepLines/>
        <w:rPr>
          <w:u w:val="single"/>
        </w:rPr>
      </w:pPr>
      <w:r w:rsidRPr="005F1325">
        <w:rPr>
          <w:u w:val="single"/>
        </w:rPr>
        <w:t>Traceability</w:t>
      </w:r>
    </w:p>
    <w:p w14:paraId="145CFDCB" w14:textId="77777777" w:rsidR="002E6338" w:rsidRPr="005F1325" w:rsidRDefault="002E6338" w:rsidP="006633C6">
      <w:pPr>
        <w:keepNext/>
        <w:keepLines/>
      </w:pPr>
    </w:p>
    <w:p w14:paraId="4E810DFE" w14:textId="77777777" w:rsidR="004C6AFF" w:rsidRPr="005F1325" w:rsidRDefault="00533091" w:rsidP="00A311EA">
      <w:r w:rsidRPr="005F1325">
        <w:t xml:space="preserve">In order to improve </w:t>
      </w:r>
      <w:r w:rsidR="002E6338" w:rsidRPr="005F1325">
        <w:t xml:space="preserve">the </w:t>
      </w:r>
      <w:r w:rsidRPr="005F1325">
        <w:t>traceability of biological medicinal products</w:t>
      </w:r>
      <w:r w:rsidRPr="005F1325">
        <w:rPr>
          <w:bCs/>
        </w:rPr>
        <w:t>,</w:t>
      </w:r>
      <w:r w:rsidR="009D37E5" w:rsidRPr="005F1325">
        <w:rPr>
          <w:bCs/>
        </w:rPr>
        <w:t xml:space="preserve"> </w:t>
      </w:r>
      <w:r w:rsidRPr="005F1325">
        <w:t>the name</w:t>
      </w:r>
      <w:r w:rsidR="00175426" w:rsidRPr="005F1325">
        <w:t xml:space="preserve"> </w:t>
      </w:r>
      <w:r w:rsidR="001D6EDD" w:rsidRPr="005F1325">
        <w:t xml:space="preserve">and batch number </w:t>
      </w:r>
      <w:r w:rsidRPr="005F1325">
        <w:t>of the administered product should be clearly recorded.</w:t>
      </w:r>
    </w:p>
    <w:p w14:paraId="48029A6C" w14:textId="77777777" w:rsidR="003B1688" w:rsidRPr="005F1325" w:rsidRDefault="003B1688" w:rsidP="00A311EA">
      <w:pPr>
        <w:rPr>
          <w:rFonts w:eastAsia="SimSun"/>
          <w:i/>
        </w:rPr>
      </w:pPr>
    </w:p>
    <w:p w14:paraId="26EAF036" w14:textId="77777777" w:rsidR="00863CEA" w:rsidRPr="005F1325" w:rsidRDefault="00533091" w:rsidP="00A311EA">
      <w:pPr>
        <w:rPr>
          <w:rFonts w:eastAsia="SimSun"/>
          <w:u w:val="single"/>
        </w:rPr>
      </w:pPr>
      <w:r w:rsidRPr="005F1325">
        <w:rPr>
          <w:rFonts w:eastAsia="SimSun"/>
          <w:u w:val="single"/>
        </w:rPr>
        <w:t>Left ventricular dysfunction (including c</w:t>
      </w:r>
      <w:r w:rsidR="00A94858" w:rsidRPr="005F1325">
        <w:rPr>
          <w:rFonts w:eastAsia="SimSun"/>
          <w:u w:val="single"/>
        </w:rPr>
        <w:t>ongestive heart failure</w:t>
      </w:r>
      <w:r w:rsidRPr="005F1325">
        <w:rPr>
          <w:rFonts w:eastAsia="SimSun"/>
          <w:u w:val="single"/>
        </w:rPr>
        <w:t>)</w:t>
      </w:r>
    </w:p>
    <w:p w14:paraId="1E0E0C54" w14:textId="77777777" w:rsidR="005C0BAD" w:rsidRPr="005F1325" w:rsidRDefault="005C0BAD" w:rsidP="00A311EA">
      <w:pPr>
        <w:rPr>
          <w:rFonts w:eastAsia="SimSun"/>
          <w:i/>
        </w:rPr>
      </w:pPr>
    </w:p>
    <w:p w14:paraId="1BFBBBA6" w14:textId="77777777" w:rsidR="00C90DE4" w:rsidRPr="005F1325" w:rsidRDefault="00533091" w:rsidP="00A311EA">
      <w:pPr>
        <w:rPr>
          <w:rFonts w:eastAsia="SimSun"/>
        </w:rPr>
      </w:pPr>
      <w:r w:rsidRPr="005F1325">
        <w:rPr>
          <w:rFonts w:eastAsia="SimSun"/>
        </w:rPr>
        <w:t>Decreases in LVEF have been reported with medicinal products</w:t>
      </w:r>
      <w:r w:rsidR="00851C96" w:rsidRPr="005F1325">
        <w:rPr>
          <w:rFonts w:eastAsia="SimSun"/>
        </w:rPr>
        <w:t xml:space="preserve"> </w:t>
      </w:r>
      <w:r w:rsidRPr="005F1325">
        <w:rPr>
          <w:rFonts w:eastAsia="SimSun"/>
        </w:rPr>
        <w:t xml:space="preserve">that block HER2 activity, including </w:t>
      </w:r>
      <w:r w:rsidR="00347FD6" w:rsidRPr="005F1325">
        <w:rPr>
          <w:rFonts w:eastAsia="SimSun"/>
        </w:rPr>
        <w:t>Perjeta.</w:t>
      </w:r>
      <w:r w:rsidR="00F81047" w:rsidRPr="005F1325">
        <w:rPr>
          <w:rFonts w:eastAsia="SimSun"/>
        </w:rPr>
        <w:t xml:space="preserve"> </w:t>
      </w:r>
      <w:r w:rsidR="00C77998" w:rsidRPr="005F1325">
        <w:rPr>
          <w:rFonts w:eastAsia="SimSun"/>
        </w:rPr>
        <w:t xml:space="preserve">The </w:t>
      </w:r>
      <w:r w:rsidRPr="005F1325">
        <w:rPr>
          <w:rFonts w:eastAsia="SimSun"/>
        </w:rPr>
        <w:t>incidence of symptomatic left ventricular systolic dysfunction (LVD)</w:t>
      </w:r>
      <w:r w:rsidR="00C77998" w:rsidRPr="005F1325">
        <w:rPr>
          <w:rFonts w:eastAsia="SimSun"/>
        </w:rPr>
        <w:t xml:space="preserve"> [congestive heart failure] was higher in patients treated with Perjeta in combination with</w:t>
      </w:r>
      <w:r w:rsidRPr="005F1325">
        <w:rPr>
          <w:rFonts w:eastAsia="SimSun"/>
        </w:rPr>
        <w:t xml:space="preserve"> </w:t>
      </w:r>
      <w:r w:rsidR="006753EF" w:rsidRPr="005F1325">
        <w:rPr>
          <w:rFonts w:eastAsia="SimSun"/>
        </w:rPr>
        <w:t xml:space="preserve">trastuzumab </w:t>
      </w:r>
      <w:r w:rsidRPr="005F1325">
        <w:rPr>
          <w:rFonts w:eastAsia="SimSun"/>
        </w:rPr>
        <w:t xml:space="preserve">and </w:t>
      </w:r>
      <w:r w:rsidR="00C77998" w:rsidRPr="005F1325">
        <w:rPr>
          <w:rFonts w:eastAsia="SimSun"/>
        </w:rPr>
        <w:t xml:space="preserve">chemotherapy compared with trastuzumab and chemotherapy </w:t>
      </w:r>
      <w:r w:rsidR="00F81047" w:rsidRPr="005F1325">
        <w:rPr>
          <w:rFonts w:eastAsia="SimSun"/>
        </w:rPr>
        <w:t xml:space="preserve">. </w:t>
      </w:r>
      <w:r w:rsidR="00C77998" w:rsidRPr="005F1325">
        <w:rPr>
          <w:rFonts w:eastAsia="SimSun"/>
        </w:rPr>
        <w:t>Patients who have received prior anthracyclines or prior radiotherapy to the chest area may be at higher risk of LVEF declines. The majority of cases of symptomatic heart failure reported in the adjuvant setting were in patients who received anthracycline-based chemotherapy (see section 4.8).</w:t>
      </w:r>
    </w:p>
    <w:p w14:paraId="235A8D92" w14:textId="77777777" w:rsidR="00FF13E3" w:rsidRPr="005F1325" w:rsidRDefault="00FF13E3" w:rsidP="00A311EA"/>
    <w:p w14:paraId="63F5F1B4" w14:textId="77777777" w:rsidR="00863CEA" w:rsidRPr="005F1325" w:rsidRDefault="00533091" w:rsidP="00A311EA">
      <w:pPr>
        <w:rPr>
          <w:rFonts w:eastAsia="SimSun"/>
        </w:rPr>
      </w:pPr>
      <w:r w:rsidRPr="005F1325">
        <w:rPr>
          <w:rFonts w:eastAsia="SimSun"/>
          <w:iCs/>
        </w:rPr>
        <w:t>Perjeta</w:t>
      </w:r>
      <w:r w:rsidR="00C90DE4" w:rsidRPr="005F1325">
        <w:rPr>
          <w:rFonts w:eastAsia="SimSun"/>
        </w:rPr>
        <w:t xml:space="preserve"> has not been studied in patients with: a pre-treatment LVEF value </w:t>
      </w:r>
      <w:r w:rsidRPr="005F1325">
        <w:rPr>
          <w:rFonts w:eastAsia="SimSun"/>
        </w:rPr>
        <w:t xml:space="preserve">of </w:t>
      </w:r>
      <w:r w:rsidR="0008543A" w:rsidRPr="005F1325">
        <w:rPr>
          <w:rFonts w:eastAsia="SimSun"/>
        </w:rPr>
        <w:t>&lt;</w:t>
      </w:r>
      <w:r w:rsidRPr="005F1325">
        <w:rPr>
          <w:rFonts w:eastAsia="SimSun"/>
        </w:rPr>
        <w:t xml:space="preserve"> 50%; a prior history of congestive heart failure (CHF); </w:t>
      </w:r>
      <w:r w:rsidR="00C90DE4" w:rsidRPr="005F1325">
        <w:rPr>
          <w:rFonts w:eastAsia="SimSun"/>
        </w:rPr>
        <w:t>LVEF</w:t>
      </w:r>
      <w:r w:rsidR="00802600" w:rsidRPr="005F1325">
        <w:rPr>
          <w:rFonts w:eastAsia="SimSun"/>
        </w:rPr>
        <w:t xml:space="preserve"> declines</w:t>
      </w:r>
      <w:r w:rsidR="00C90DE4" w:rsidRPr="005F1325">
        <w:rPr>
          <w:rFonts w:eastAsia="SimSun"/>
        </w:rPr>
        <w:t xml:space="preserve"> to &lt;</w:t>
      </w:r>
      <w:r w:rsidR="00004DBC" w:rsidRPr="005F1325">
        <w:rPr>
          <w:rFonts w:eastAsia="SimSun"/>
        </w:rPr>
        <w:t> </w:t>
      </w:r>
      <w:r w:rsidR="00C90DE4" w:rsidRPr="005F1325">
        <w:rPr>
          <w:rFonts w:eastAsia="SimSun"/>
        </w:rPr>
        <w:t xml:space="preserve">50% during prior </w:t>
      </w:r>
      <w:r w:rsidR="006753EF" w:rsidRPr="005F1325">
        <w:rPr>
          <w:rFonts w:eastAsia="SimSun"/>
        </w:rPr>
        <w:t xml:space="preserve">trastuzumab </w:t>
      </w:r>
      <w:r w:rsidR="00C90DE4" w:rsidRPr="005F1325">
        <w:rPr>
          <w:rFonts w:eastAsia="SimSun"/>
        </w:rPr>
        <w:t xml:space="preserve">adjuvant therapy; </w:t>
      </w:r>
      <w:r w:rsidR="00802600" w:rsidRPr="005F1325">
        <w:rPr>
          <w:rFonts w:eastAsia="SimSun"/>
        </w:rPr>
        <w:t>or co</w:t>
      </w:r>
      <w:r w:rsidR="00C90DE4" w:rsidRPr="005F1325">
        <w:rPr>
          <w:rFonts w:eastAsia="SimSun"/>
        </w:rPr>
        <w:t>nditions that could impair left ventricular function such as uncontrolled hypertension, recent myocardial infarction, serious cardiac arrhythmia requiring treatment or a cumulative prior anthracycline exposure to &gt;</w:t>
      </w:r>
      <w:r w:rsidR="005C0BAD" w:rsidRPr="005F1325">
        <w:rPr>
          <w:rFonts w:eastAsia="SimSun"/>
        </w:rPr>
        <w:t> </w:t>
      </w:r>
      <w:r w:rsidR="00C90DE4" w:rsidRPr="005F1325">
        <w:rPr>
          <w:rFonts w:eastAsia="SimSun"/>
        </w:rPr>
        <w:t>360 mg/m</w:t>
      </w:r>
      <w:r w:rsidR="00C90DE4" w:rsidRPr="005F1325">
        <w:rPr>
          <w:rFonts w:eastAsia="SimSun"/>
          <w:vertAlign w:val="superscript"/>
        </w:rPr>
        <w:t>2</w:t>
      </w:r>
      <w:r w:rsidR="00C90DE4" w:rsidRPr="005F1325">
        <w:rPr>
          <w:rFonts w:eastAsia="SimSun"/>
        </w:rPr>
        <w:t xml:space="preserve"> of doxorubicin or its equivalent.</w:t>
      </w:r>
    </w:p>
    <w:p w14:paraId="6D467428" w14:textId="77777777" w:rsidR="004C6AFF" w:rsidRPr="005F1325" w:rsidRDefault="004C6AFF" w:rsidP="00A311EA">
      <w:pPr>
        <w:rPr>
          <w:rFonts w:eastAsia="SimSun"/>
        </w:rPr>
      </w:pPr>
    </w:p>
    <w:p w14:paraId="42E326B4" w14:textId="77777777" w:rsidR="00863CEA" w:rsidRPr="005F1325" w:rsidRDefault="00533091" w:rsidP="00A311EA">
      <w:pPr>
        <w:rPr>
          <w:rFonts w:eastAsia="SimSun"/>
        </w:rPr>
      </w:pPr>
      <w:r w:rsidRPr="005F1325">
        <w:rPr>
          <w:rFonts w:eastAsia="SimSun"/>
        </w:rPr>
        <w:t xml:space="preserve">Assess LVEF prior to initiation of </w:t>
      </w:r>
      <w:r w:rsidR="002C3FA8" w:rsidRPr="005F1325">
        <w:rPr>
          <w:rFonts w:eastAsia="SimSun"/>
        </w:rPr>
        <w:t>Perjeta</w:t>
      </w:r>
      <w:r w:rsidRPr="005F1325">
        <w:rPr>
          <w:rFonts w:eastAsia="SimSun"/>
        </w:rPr>
        <w:t xml:space="preserve"> and </w:t>
      </w:r>
      <w:r w:rsidR="00F37E64" w:rsidRPr="005F1325">
        <w:rPr>
          <w:rFonts w:eastAsia="SimSun"/>
        </w:rPr>
        <w:t xml:space="preserve">at regular intervals </w:t>
      </w:r>
      <w:r w:rsidR="00AB390A" w:rsidRPr="005F1325">
        <w:rPr>
          <w:rFonts w:eastAsia="SimSun"/>
        </w:rPr>
        <w:t>during treatment</w:t>
      </w:r>
      <w:r w:rsidR="00074CF2" w:rsidRPr="005F1325">
        <w:rPr>
          <w:rFonts w:eastAsia="SimSun"/>
        </w:rPr>
        <w:t xml:space="preserve"> </w:t>
      </w:r>
      <w:r w:rsidR="006F3F1A" w:rsidRPr="005F1325">
        <w:t>with Perjeta (</w:t>
      </w:r>
      <w:r w:rsidR="00F37E64" w:rsidRPr="005F1325">
        <w:t xml:space="preserve">e.g. once during </w:t>
      </w:r>
      <w:r w:rsidR="006F3F1A" w:rsidRPr="005F1325">
        <w:t>neoadjuvant</w:t>
      </w:r>
      <w:r w:rsidR="00F37E64" w:rsidRPr="005F1325">
        <w:t xml:space="preserve"> treatment and every 12 weeks in the adjuvant or metastatic setting</w:t>
      </w:r>
      <w:r w:rsidR="006F3F1A" w:rsidRPr="005F1325">
        <w:t xml:space="preserve">) </w:t>
      </w:r>
      <w:r w:rsidRPr="005F1325">
        <w:rPr>
          <w:rFonts w:eastAsia="SimSun"/>
        </w:rPr>
        <w:t xml:space="preserve">to ensure that LVEF is within normal limits. If the LVEF has </w:t>
      </w:r>
      <w:r w:rsidR="00F37E64" w:rsidRPr="005F1325">
        <w:rPr>
          <w:rFonts w:eastAsia="SimSun"/>
        </w:rPr>
        <w:t xml:space="preserve">declined as indicated in section 4.2 and has </w:t>
      </w:r>
      <w:r w:rsidRPr="005F1325">
        <w:rPr>
          <w:rFonts w:eastAsia="SimSun"/>
        </w:rPr>
        <w:t>not improved, or has declined further</w:t>
      </w:r>
      <w:r w:rsidR="00F37E64" w:rsidRPr="005F1325">
        <w:rPr>
          <w:rFonts w:eastAsia="SimSun"/>
        </w:rPr>
        <w:t xml:space="preserve"> at the subsequent assessment</w:t>
      </w:r>
      <w:r w:rsidRPr="005F1325">
        <w:rPr>
          <w:rFonts w:eastAsia="SimSun"/>
        </w:rPr>
        <w:t xml:space="preserve">, discontinuation of </w:t>
      </w:r>
      <w:r w:rsidR="002C3FA8" w:rsidRPr="005F1325">
        <w:rPr>
          <w:rFonts w:eastAsia="SimSun"/>
        </w:rPr>
        <w:t>Perjeta</w:t>
      </w:r>
      <w:r w:rsidRPr="005F1325">
        <w:rPr>
          <w:rFonts w:eastAsia="SimSun"/>
        </w:rPr>
        <w:t xml:space="preserve"> and </w:t>
      </w:r>
      <w:r w:rsidR="006753EF" w:rsidRPr="005F1325">
        <w:rPr>
          <w:rFonts w:eastAsia="SimSun"/>
        </w:rPr>
        <w:t xml:space="preserve">trastuzumab </w:t>
      </w:r>
      <w:r w:rsidRPr="005F1325">
        <w:rPr>
          <w:rFonts w:eastAsia="SimSun"/>
        </w:rPr>
        <w:t xml:space="preserve">should be strongly considered, unless the benefits for the individual patient are deemed to outweigh the risks. </w:t>
      </w:r>
    </w:p>
    <w:p w14:paraId="1F50B11E" w14:textId="77777777" w:rsidR="00863CEA" w:rsidRPr="005F1325" w:rsidRDefault="00863CEA" w:rsidP="00A311EA">
      <w:pPr>
        <w:rPr>
          <w:rFonts w:eastAsia="SimSun"/>
          <w:i/>
        </w:rPr>
      </w:pPr>
    </w:p>
    <w:p w14:paraId="75A78AAF" w14:textId="77777777" w:rsidR="00500F19" w:rsidRPr="005F1325" w:rsidRDefault="00533091" w:rsidP="00EB4C9A">
      <w:pPr>
        <w:jc w:val="both"/>
        <w:rPr>
          <w:rFonts w:eastAsia="SimSun"/>
        </w:rPr>
      </w:pPr>
      <w:r w:rsidRPr="005F1325">
        <w:rPr>
          <w:rFonts w:eastAsia="SimSun"/>
        </w:rPr>
        <w:t xml:space="preserve">Cardiac risk should be carefully considered and balanced against the medical need of the individual patient before use of Perjeta with an anthracycline. </w:t>
      </w:r>
      <w:r w:rsidR="00F37E64" w:rsidRPr="005F1325">
        <w:rPr>
          <w:rFonts w:eastAsia="SimSun"/>
        </w:rPr>
        <w:t xml:space="preserve">Based on the pharmacological actions of </w:t>
      </w:r>
      <w:r w:rsidR="00F37E64" w:rsidRPr="005F1325">
        <w:rPr>
          <w:rFonts w:eastAsia="SimSun"/>
        </w:rPr>
        <w:br/>
        <w:t xml:space="preserve">HER2-targeted agents and anthracyclines, the risk of cardiac toxicity might be expected to be higher with concomitant use of Perjeta and anthracyclines than with sequential use. </w:t>
      </w:r>
    </w:p>
    <w:p w14:paraId="37806405" w14:textId="77777777" w:rsidR="00B0028F" w:rsidRPr="005F1325" w:rsidRDefault="00B0028F" w:rsidP="00EB4C9A">
      <w:pPr>
        <w:jc w:val="both"/>
        <w:rPr>
          <w:rFonts w:eastAsia="SimSun"/>
        </w:rPr>
      </w:pPr>
    </w:p>
    <w:p w14:paraId="5389E4D0" w14:textId="77777777" w:rsidR="00EB4C9A" w:rsidRPr="005F1325" w:rsidRDefault="00533091" w:rsidP="00EB4C9A">
      <w:pPr>
        <w:rPr>
          <w:rFonts w:ascii="Calibri" w:hAnsi="Calibri"/>
          <w:iCs/>
          <w:szCs w:val="22"/>
        </w:rPr>
      </w:pPr>
      <w:r w:rsidRPr="005F1325">
        <w:rPr>
          <w:rFonts w:eastAsia="SimSun"/>
        </w:rPr>
        <w:t xml:space="preserve">Sequential use of Perjeta (in combination with trastuzumab and a taxane) has been evaluated following the </w:t>
      </w:r>
      <w:proofErr w:type="spellStart"/>
      <w:r w:rsidRPr="005F1325">
        <w:rPr>
          <w:rFonts w:eastAsia="SimSun"/>
        </w:rPr>
        <w:t>epirubicin</w:t>
      </w:r>
      <w:proofErr w:type="spellEnd"/>
      <w:r w:rsidRPr="005F1325">
        <w:rPr>
          <w:rFonts w:eastAsia="SimSun"/>
        </w:rPr>
        <w:t xml:space="preserve"> or doxorubicin component of many anthracycline-based regimens in the APHINITY and BERENICE studies. However, only limited safety data are available on concurrent use of Perjeta and an anthracycline. In the TRYPHAENA study, Perjeta was given concurrently with </w:t>
      </w:r>
      <w:proofErr w:type="spellStart"/>
      <w:r w:rsidRPr="005F1325">
        <w:rPr>
          <w:rFonts w:eastAsia="SimSun"/>
        </w:rPr>
        <w:t>epirubicin</w:t>
      </w:r>
      <w:proofErr w:type="spellEnd"/>
      <w:r w:rsidRPr="005F1325">
        <w:rPr>
          <w:rFonts w:eastAsia="SimSun"/>
        </w:rPr>
        <w:t>, as part of the FEC</w:t>
      </w:r>
      <w:r w:rsidRPr="005F1325">
        <w:t xml:space="preserve"> (5-fluorouracil, </w:t>
      </w:r>
      <w:proofErr w:type="spellStart"/>
      <w:r w:rsidRPr="005F1325">
        <w:t>epirubicin</w:t>
      </w:r>
      <w:proofErr w:type="spellEnd"/>
      <w:r w:rsidRPr="005F1325">
        <w:t xml:space="preserve">, cyclophosphamide) </w:t>
      </w:r>
      <w:r w:rsidRPr="005F1325">
        <w:rPr>
          <w:rFonts w:eastAsia="SimSun"/>
        </w:rPr>
        <w:t xml:space="preserve">regimen (see sections 4.8 and 5.1). Only chemotherapy-naive patients were treated and they received low cumulative doses of </w:t>
      </w:r>
      <w:proofErr w:type="spellStart"/>
      <w:r w:rsidRPr="005F1325">
        <w:rPr>
          <w:rFonts w:eastAsia="SimSun"/>
        </w:rPr>
        <w:t>epirubicin</w:t>
      </w:r>
      <w:proofErr w:type="spellEnd"/>
      <w:r w:rsidRPr="005F1325">
        <w:rPr>
          <w:rFonts w:eastAsia="SimSun"/>
        </w:rPr>
        <w:t xml:space="preserve"> (up to 300 mg/m</w:t>
      </w:r>
      <w:r w:rsidRPr="005F1325">
        <w:rPr>
          <w:rFonts w:eastAsia="SimSun"/>
          <w:vertAlign w:val="superscript"/>
        </w:rPr>
        <w:t>2</w:t>
      </w:r>
      <w:r w:rsidRPr="005F1325">
        <w:rPr>
          <w:rFonts w:eastAsia="SimSun"/>
        </w:rPr>
        <w:t>). In this study, cardiac safety was similar to that observed in patients given the same regimen but with Perjeta administered sequentially (following FEC chemotherapy).</w:t>
      </w:r>
    </w:p>
    <w:p w14:paraId="6C1BE6F6" w14:textId="77777777" w:rsidR="00EB4C9A" w:rsidRPr="005F1325" w:rsidRDefault="00EB4C9A" w:rsidP="00EB4C9A">
      <w:pPr>
        <w:rPr>
          <w:rFonts w:eastAsia="SimSun"/>
          <w:i/>
        </w:rPr>
      </w:pPr>
    </w:p>
    <w:p w14:paraId="05785EB0" w14:textId="7E2B8C35" w:rsidR="00863CEA" w:rsidRPr="005F1325" w:rsidRDefault="00533091" w:rsidP="00A311EA">
      <w:pPr>
        <w:rPr>
          <w:rFonts w:eastAsia="SimSun"/>
          <w:u w:val="single"/>
        </w:rPr>
      </w:pPr>
      <w:r w:rsidRPr="005F1325">
        <w:rPr>
          <w:rFonts w:eastAsia="SimSun"/>
          <w:u w:val="single"/>
        </w:rPr>
        <w:t>Infusion</w:t>
      </w:r>
      <w:ins w:id="3" w:author="Roche user" w:date="2025-07-10T10:30:00Z">
        <w:r w:rsidR="004C7A69" w:rsidRPr="005F1325">
          <w:rPr>
            <w:rFonts w:eastAsia="SimSun"/>
            <w:u w:val="single"/>
          </w:rPr>
          <w:t>-</w:t>
        </w:r>
        <w:r w:rsidR="004D376F" w:rsidRPr="005F1325">
          <w:rPr>
            <w:rFonts w:eastAsia="SimSun"/>
            <w:u w:val="single"/>
          </w:rPr>
          <w:t>related</w:t>
        </w:r>
      </w:ins>
      <w:r w:rsidRPr="005F1325">
        <w:rPr>
          <w:rFonts w:eastAsia="SimSun"/>
          <w:u w:val="single"/>
        </w:rPr>
        <w:t xml:space="preserve"> reactions</w:t>
      </w:r>
      <w:ins w:id="4" w:author="Roche user" w:date="2025-07-10T10:32:00Z">
        <w:r w:rsidR="00EA1978" w:rsidRPr="005F1325">
          <w:rPr>
            <w:rFonts w:eastAsia="SimSun"/>
            <w:u w:val="single"/>
          </w:rPr>
          <w:t xml:space="preserve"> (IRRs)</w:t>
        </w:r>
      </w:ins>
    </w:p>
    <w:p w14:paraId="75D52807" w14:textId="77777777" w:rsidR="005C0BAD" w:rsidRPr="005F1325" w:rsidRDefault="005C0BAD" w:rsidP="00A311EA">
      <w:pPr>
        <w:rPr>
          <w:rFonts w:eastAsia="SimSun"/>
          <w:i/>
        </w:rPr>
      </w:pPr>
    </w:p>
    <w:p w14:paraId="0D6D8730" w14:textId="68B3E17F" w:rsidR="008F3DFD" w:rsidRPr="005F1325" w:rsidRDefault="00533091" w:rsidP="006633C6">
      <w:pPr>
        <w:shd w:val="clear" w:color="auto" w:fill="FFFFFF"/>
      </w:pPr>
      <w:r w:rsidRPr="005F1325">
        <w:rPr>
          <w:rFonts w:eastAsia="SimSun"/>
        </w:rPr>
        <w:t>Perjeta</w:t>
      </w:r>
      <w:r w:rsidR="00863CEA" w:rsidRPr="005F1325">
        <w:rPr>
          <w:rFonts w:eastAsia="SimSun"/>
        </w:rPr>
        <w:t xml:space="preserve"> has been associated with infusion</w:t>
      </w:r>
      <w:ins w:id="5" w:author="Roche user" w:date="2025-07-10T10:39:00Z">
        <w:r w:rsidR="00FD1FDF" w:rsidRPr="005F1325">
          <w:rPr>
            <w:rFonts w:eastAsia="SimSun"/>
          </w:rPr>
          <w:t>-related</w:t>
        </w:r>
      </w:ins>
      <w:r w:rsidR="00863CEA" w:rsidRPr="005F1325">
        <w:rPr>
          <w:rFonts w:eastAsia="SimSun"/>
        </w:rPr>
        <w:t xml:space="preserve"> reactions</w:t>
      </w:r>
      <w:r w:rsidRPr="005F1325">
        <w:rPr>
          <w:rFonts w:eastAsia="SimSun"/>
        </w:rPr>
        <w:t>, including events</w:t>
      </w:r>
      <w:r w:rsidR="00863CEA" w:rsidRPr="005F1325">
        <w:rPr>
          <w:rFonts w:eastAsia="SimSun"/>
        </w:rPr>
        <w:t xml:space="preserve"> </w:t>
      </w:r>
      <w:r w:rsidR="0022628D" w:rsidRPr="005F1325">
        <w:rPr>
          <w:rFonts w:eastAsia="SimSun"/>
        </w:rPr>
        <w:t xml:space="preserve">with a fatal outcome </w:t>
      </w:r>
      <w:r w:rsidR="00863CEA" w:rsidRPr="005F1325">
        <w:rPr>
          <w:rFonts w:eastAsia="SimSun"/>
        </w:rPr>
        <w:t>(see section 4.8). Close observation of the patient during and for 60 minutes after the first infusion and during and for 30</w:t>
      </w:r>
      <w:r w:rsidR="000A7517" w:rsidRPr="005F1325">
        <w:rPr>
          <w:rFonts w:eastAsia="SimSun"/>
        </w:rPr>
        <w:t>-60</w:t>
      </w:r>
      <w:r w:rsidR="00863CEA" w:rsidRPr="005F1325">
        <w:rPr>
          <w:rFonts w:eastAsia="SimSun"/>
        </w:rPr>
        <w:t xml:space="preserve"> minutes after subsequent infusions </w:t>
      </w:r>
      <w:r w:rsidR="002218DB" w:rsidRPr="005F1325">
        <w:rPr>
          <w:rFonts w:eastAsia="SimSun"/>
        </w:rPr>
        <w:t xml:space="preserve">of Perjeta </w:t>
      </w:r>
      <w:r w:rsidR="00863CEA" w:rsidRPr="005F1325">
        <w:rPr>
          <w:rFonts w:eastAsia="SimSun"/>
        </w:rPr>
        <w:t>is recommended</w:t>
      </w:r>
      <w:r w:rsidR="00175426" w:rsidRPr="005F1325">
        <w:rPr>
          <w:rFonts w:eastAsia="SimSun"/>
        </w:rPr>
        <w:t>.</w:t>
      </w:r>
      <w:r w:rsidR="002506C6" w:rsidRPr="005F1325">
        <w:rPr>
          <w:rFonts w:eastAsia="SimSun"/>
        </w:rPr>
        <w:t xml:space="preserve"> If a</w:t>
      </w:r>
      <w:r w:rsidR="009C5261" w:rsidRPr="005F1325">
        <w:rPr>
          <w:rFonts w:eastAsia="SimSun"/>
        </w:rPr>
        <w:t xml:space="preserve"> significant</w:t>
      </w:r>
      <w:r w:rsidR="002506C6" w:rsidRPr="005F1325">
        <w:rPr>
          <w:rFonts w:eastAsia="SimSun"/>
        </w:rPr>
        <w:t xml:space="preserve"> </w:t>
      </w:r>
      <w:r w:rsidR="00863CEA" w:rsidRPr="005F1325">
        <w:rPr>
          <w:rFonts w:eastAsia="SimSun"/>
        </w:rPr>
        <w:t>infusion</w:t>
      </w:r>
      <w:ins w:id="6" w:author="Roche user" w:date="2025-07-10T10:33:00Z">
        <w:r w:rsidR="00C12361" w:rsidRPr="005F1325">
          <w:rPr>
            <w:rFonts w:eastAsia="SimSun"/>
          </w:rPr>
          <w:t>-related</w:t>
        </w:r>
      </w:ins>
      <w:r w:rsidR="00175426" w:rsidRPr="005F1325">
        <w:t xml:space="preserve"> </w:t>
      </w:r>
      <w:r w:rsidR="00863CEA" w:rsidRPr="005F1325">
        <w:rPr>
          <w:rFonts w:eastAsia="SimSun"/>
        </w:rPr>
        <w:t>reaction occurs, the infusion should be slowed down or interrupted and appropriate medical therapies should be administered. Patients should be evaluated and carefully monitored until complete resolution of signs and symptoms.</w:t>
      </w:r>
      <w:r w:rsidR="00A94858" w:rsidRPr="005F1325">
        <w:t xml:space="preserve"> </w:t>
      </w:r>
      <w:r w:rsidRPr="005F1325">
        <w:t>Permanent discontinuation should be considered in patients with severe infusion</w:t>
      </w:r>
      <w:ins w:id="7" w:author="Roche user" w:date="2025-07-10T10:34:00Z">
        <w:r w:rsidR="00385D1D" w:rsidRPr="005F1325">
          <w:t>-related</w:t>
        </w:r>
      </w:ins>
      <w:r w:rsidRPr="005F1325">
        <w:t xml:space="preserve"> reactions. This clinical assessment should be based on the </w:t>
      </w:r>
      <w:r w:rsidRPr="005F1325">
        <w:lastRenderedPageBreak/>
        <w:t>severity of the preceding reaction and response to administered treatment for the adverse reaction (see section 4.2).</w:t>
      </w:r>
    </w:p>
    <w:p w14:paraId="3DE7EC9E" w14:textId="77777777" w:rsidR="008F3DFD" w:rsidRPr="005F1325" w:rsidRDefault="008F3DFD" w:rsidP="006633C6">
      <w:pPr>
        <w:keepNext/>
        <w:keepLines/>
        <w:rPr>
          <w:i/>
        </w:rPr>
      </w:pPr>
    </w:p>
    <w:p w14:paraId="056D3B60" w14:textId="77777777" w:rsidR="008F3DFD" w:rsidRPr="005F1325" w:rsidRDefault="00533091" w:rsidP="006633C6">
      <w:pPr>
        <w:keepNext/>
        <w:keepLines/>
        <w:rPr>
          <w:rFonts w:eastAsia="SimSun"/>
          <w:u w:val="single"/>
        </w:rPr>
      </w:pPr>
      <w:r w:rsidRPr="005F1325">
        <w:rPr>
          <w:rFonts w:eastAsia="SimSun"/>
          <w:u w:val="single"/>
        </w:rPr>
        <w:t>Hypersensitivity reactions/anaphylaxis</w:t>
      </w:r>
    </w:p>
    <w:p w14:paraId="4A8B7A69" w14:textId="77777777" w:rsidR="008F3DFD" w:rsidRPr="005F1325" w:rsidRDefault="008F3DFD" w:rsidP="008F3DFD">
      <w:pPr>
        <w:rPr>
          <w:rFonts w:eastAsia="SimSun"/>
          <w:i/>
        </w:rPr>
      </w:pPr>
    </w:p>
    <w:p w14:paraId="63E3F23F" w14:textId="77777777" w:rsidR="007772CF" w:rsidRPr="005F1325" w:rsidRDefault="00533091" w:rsidP="00A311EA">
      <w:r w:rsidRPr="005F1325">
        <w:t>Patients should be observed closely for hypersensitivity reactions. Severe hypersensitivity, including anaphylaxis and events</w:t>
      </w:r>
      <w:r w:rsidR="0022628D" w:rsidRPr="005F1325">
        <w:t xml:space="preserve"> with a fatal outcome</w:t>
      </w:r>
      <w:r w:rsidRPr="005F1325">
        <w:t>, has been observed with Perjeta</w:t>
      </w:r>
      <w:r w:rsidR="0097557C" w:rsidRPr="005F1325">
        <w:t xml:space="preserve"> </w:t>
      </w:r>
      <w:r w:rsidRPr="005F1325">
        <w:t>(see section 4.8). Medic</w:t>
      </w:r>
      <w:r w:rsidR="002E6338" w:rsidRPr="005F1325">
        <w:t>inal products</w:t>
      </w:r>
      <w:r w:rsidRPr="005F1325">
        <w:t xml:space="preserve"> to treat such reactions, as well as emergency equipment, should be available for immediate use. Perjeta must be permanently discontinued in case of NCI-CTCAE Grade 4 hypersensitivity reactions (anaphylaxis), bronchospasm or acute respiratory distress syndrome (see section 4.2). </w:t>
      </w:r>
    </w:p>
    <w:p w14:paraId="3AD14E80" w14:textId="77777777" w:rsidR="00F87F64" w:rsidRPr="005F1325" w:rsidRDefault="00F87F64" w:rsidP="00BA495C"/>
    <w:p w14:paraId="0ABD68C2" w14:textId="77777777" w:rsidR="00BA495C" w:rsidRPr="005F1325" w:rsidRDefault="00533091" w:rsidP="00BA495C">
      <w:pPr>
        <w:rPr>
          <w:rFonts w:eastAsia="SimSun"/>
          <w:iCs/>
          <w:u w:val="single"/>
        </w:rPr>
      </w:pPr>
      <w:r w:rsidRPr="005F1325">
        <w:rPr>
          <w:rFonts w:eastAsia="SimSun"/>
          <w:u w:val="single"/>
        </w:rPr>
        <w:t>Febrile neutropenia</w:t>
      </w:r>
    </w:p>
    <w:p w14:paraId="1F688F4E" w14:textId="77777777" w:rsidR="00F87F64" w:rsidRPr="005F1325" w:rsidRDefault="00F87F64" w:rsidP="00BA495C">
      <w:pPr>
        <w:rPr>
          <w:rFonts w:eastAsia="SimSun"/>
          <w:i/>
          <w:iCs/>
        </w:rPr>
      </w:pPr>
    </w:p>
    <w:p w14:paraId="094E58FD" w14:textId="77777777" w:rsidR="00BA495C" w:rsidRPr="005F1325" w:rsidRDefault="00533091" w:rsidP="00BA495C">
      <w:pPr>
        <w:rPr>
          <w:rFonts w:eastAsia="SimSun"/>
        </w:rPr>
      </w:pPr>
      <w:r w:rsidRPr="005F1325">
        <w:rPr>
          <w:rFonts w:eastAsia="SimSun"/>
        </w:rPr>
        <w:t>Patients treated with Perjeta, trastuzumab and docetaxel are at increased risk of febrile neutropenia compared with patients treated with placebo, trastuzumab and docetaxe</w:t>
      </w:r>
      <w:r w:rsidR="00713801" w:rsidRPr="005F1325">
        <w:rPr>
          <w:rFonts w:eastAsia="SimSun"/>
        </w:rPr>
        <w:t>l</w:t>
      </w:r>
      <w:r w:rsidR="004529A4" w:rsidRPr="005F1325">
        <w:rPr>
          <w:rFonts w:eastAsia="SimSun"/>
        </w:rPr>
        <w:t>, especially during the first 3 cycles of treatment</w:t>
      </w:r>
      <w:r w:rsidRPr="005F1325">
        <w:rPr>
          <w:rFonts w:eastAsia="SimSun"/>
        </w:rPr>
        <w:t xml:space="preserve"> (see section 4.8). </w:t>
      </w:r>
      <w:r w:rsidR="006F3F1A" w:rsidRPr="005F1325">
        <w:t>In the CLEOPATRA trial in metastatic breast cancer,</w:t>
      </w:r>
      <w:r w:rsidR="00AC4FE8" w:rsidRPr="005F1325">
        <w:rPr>
          <w:rFonts w:eastAsia="SimSun"/>
        </w:rPr>
        <w:t xml:space="preserve"> nadir neutrophil counts were similar in Perjeta-treated and placebo-treated patients</w:t>
      </w:r>
      <w:r w:rsidR="006F3F1A" w:rsidRPr="005F1325">
        <w:t>. The</w:t>
      </w:r>
      <w:r w:rsidR="00AC4FE8" w:rsidRPr="005F1325">
        <w:rPr>
          <w:rFonts w:eastAsia="SimSun"/>
        </w:rPr>
        <w:t xml:space="preserve"> higher incidence of febrile neutropenia in Perjeta-treated patients </w:t>
      </w:r>
      <w:r w:rsidR="006F3F1A" w:rsidRPr="005F1325">
        <w:t>was</w:t>
      </w:r>
      <w:r w:rsidR="00AC4FE8" w:rsidRPr="005F1325">
        <w:rPr>
          <w:rFonts w:eastAsia="SimSun"/>
        </w:rPr>
        <w:t xml:space="preserve"> associated with the higher incidence of mucositis and diarrh</w:t>
      </w:r>
      <w:r w:rsidR="00FD08A1" w:rsidRPr="005F1325">
        <w:rPr>
          <w:rFonts w:eastAsia="SimSun"/>
        </w:rPr>
        <w:t>o</w:t>
      </w:r>
      <w:r w:rsidR="00AC4FE8" w:rsidRPr="005F1325">
        <w:rPr>
          <w:rFonts w:eastAsia="SimSun"/>
        </w:rPr>
        <w:t>ea in these patients.</w:t>
      </w:r>
      <w:r w:rsidR="00871005" w:rsidRPr="005F1325">
        <w:rPr>
          <w:rFonts w:eastAsia="SimSun"/>
        </w:rPr>
        <w:t xml:space="preserve"> Symptomatic treatment for mucositis and</w:t>
      </w:r>
      <w:r w:rsidR="006F434A" w:rsidRPr="005F1325">
        <w:rPr>
          <w:rFonts w:eastAsia="SimSun"/>
        </w:rPr>
        <w:t xml:space="preserve"> </w:t>
      </w:r>
      <w:r w:rsidR="00871005" w:rsidRPr="005F1325">
        <w:rPr>
          <w:rFonts w:eastAsia="SimSun"/>
        </w:rPr>
        <w:t>di</w:t>
      </w:r>
      <w:r w:rsidR="00E43A99" w:rsidRPr="005F1325">
        <w:rPr>
          <w:rFonts w:eastAsia="SimSun"/>
        </w:rPr>
        <w:t>a</w:t>
      </w:r>
      <w:r w:rsidR="00871005" w:rsidRPr="005F1325">
        <w:rPr>
          <w:rFonts w:eastAsia="SimSun"/>
        </w:rPr>
        <w:t xml:space="preserve">rrhoea should be considered. </w:t>
      </w:r>
      <w:r w:rsidR="006F3F1A" w:rsidRPr="005F1325">
        <w:t>No</w:t>
      </w:r>
      <w:r w:rsidR="006F434A" w:rsidRPr="005F1325">
        <w:rPr>
          <w:rFonts w:eastAsia="SimSun"/>
        </w:rPr>
        <w:t xml:space="preserve"> events of febrile neutropenia were reported after cessation of docetaxel.</w:t>
      </w:r>
    </w:p>
    <w:p w14:paraId="1DB8977C" w14:textId="77777777" w:rsidR="00637C25" w:rsidRPr="005F1325" w:rsidRDefault="00637C25" w:rsidP="00BA495C"/>
    <w:p w14:paraId="4D984504" w14:textId="77777777" w:rsidR="00637C25" w:rsidRPr="005F1325" w:rsidRDefault="00533091" w:rsidP="00947764">
      <w:pPr>
        <w:rPr>
          <w:u w:val="single"/>
        </w:rPr>
      </w:pPr>
      <w:r w:rsidRPr="005F1325">
        <w:rPr>
          <w:u w:val="single"/>
        </w:rPr>
        <w:t>Diarrhoea</w:t>
      </w:r>
    </w:p>
    <w:p w14:paraId="659C838A" w14:textId="77777777" w:rsidR="00637C25" w:rsidRPr="005F1325" w:rsidRDefault="00637C25" w:rsidP="00947764"/>
    <w:p w14:paraId="406F4436" w14:textId="77777777" w:rsidR="00637C25" w:rsidRPr="005F1325" w:rsidRDefault="00533091" w:rsidP="00637C25">
      <w:pPr>
        <w:rPr>
          <w:rFonts w:eastAsia="SimSun"/>
        </w:rPr>
      </w:pPr>
      <w:r w:rsidRPr="005F1325">
        <w:rPr>
          <w:rFonts w:eastAsia="SimSun"/>
        </w:rPr>
        <w:t xml:space="preserve">Perjeta may elicit severe diarrhoea. </w:t>
      </w:r>
      <w:r w:rsidRPr="005F1325">
        <w:t>Diarrhoea is most frequent during concurrent administration with taxane therapy.</w:t>
      </w:r>
      <w:r w:rsidRPr="005F1325">
        <w:rPr>
          <w:rFonts w:eastAsia="SimSun"/>
        </w:rPr>
        <w:t xml:space="preserve"> Elderly patients (</w:t>
      </w:r>
      <w:r w:rsidRPr="005F1325">
        <w:rPr>
          <w:rFonts w:eastAsia="SimSun"/>
          <w:u w:val="single"/>
        </w:rPr>
        <w:t>&gt;</w:t>
      </w:r>
      <w:r w:rsidRPr="005F1325">
        <w:rPr>
          <w:rFonts w:eastAsia="SimSun"/>
        </w:rPr>
        <w:t xml:space="preserve"> 65 years) have a higher risk of diarrhoea compared with younger patients (</w:t>
      </w:r>
      <w:r w:rsidR="0005198B" w:rsidRPr="005F1325">
        <w:rPr>
          <w:rFonts w:eastAsia="SimSun"/>
        </w:rPr>
        <w:t>&lt;</w:t>
      </w:r>
      <w:r w:rsidRPr="005F1325">
        <w:rPr>
          <w:rFonts w:eastAsia="SimSun"/>
          <w:u w:val="single"/>
        </w:rPr>
        <w:t xml:space="preserve"> </w:t>
      </w:r>
      <w:r w:rsidRPr="005F1325">
        <w:rPr>
          <w:rFonts w:eastAsia="SimSun"/>
        </w:rPr>
        <w:t>65 years). Treat diarrhoea according to standard practice and guidelines. Early intervention with loperamide, fluids and electrolyte replacement should be considered, particularly in elderly patients, and in case of severe or prolonged diarrhoea.  Interruption of treatment with pertuzumab should be considered if no improvement in the patient’s condition is achieved. When the diarrhoea is under control treatment with pertuzumab may be reinstated.</w:t>
      </w:r>
    </w:p>
    <w:p w14:paraId="0798A7DC" w14:textId="0FF6D123" w:rsidR="00F87F64" w:rsidRPr="005F1325" w:rsidRDefault="00F87F64" w:rsidP="00A311EA">
      <w:pPr>
        <w:rPr>
          <w:rFonts w:eastAsia="SimSun"/>
          <w:b/>
          <w:i/>
          <w:u w:val="single"/>
        </w:rPr>
      </w:pPr>
    </w:p>
    <w:p w14:paraId="7ACCF52B" w14:textId="61BA105E" w:rsidR="00007DE7" w:rsidRDefault="00007DE7" w:rsidP="00007DE7">
      <w:pPr>
        <w:keepNext/>
        <w:keepLines/>
        <w:rPr>
          <w:color w:val="000000" w:themeColor="text1"/>
          <w:u w:val="single"/>
        </w:rPr>
      </w:pPr>
      <w:r w:rsidRPr="005F1325">
        <w:rPr>
          <w:color w:val="000000" w:themeColor="text1"/>
          <w:u w:val="single"/>
        </w:rPr>
        <w:t>Excipients with known effect</w:t>
      </w:r>
    </w:p>
    <w:p w14:paraId="0DDC9C99" w14:textId="77777777" w:rsidR="007D2E21" w:rsidRDefault="007D2E21" w:rsidP="00007DE7">
      <w:pPr>
        <w:keepNext/>
        <w:keepLines/>
        <w:rPr>
          <w:color w:val="000000" w:themeColor="text1"/>
          <w:u w:val="single"/>
        </w:rPr>
      </w:pPr>
    </w:p>
    <w:p w14:paraId="6990645B" w14:textId="57D53461" w:rsidR="007D2E21" w:rsidRPr="00BF71E8" w:rsidRDefault="00BF71E8" w:rsidP="00007DE7">
      <w:pPr>
        <w:keepNext/>
        <w:keepLines/>
        <w:rPr>
          <w:color w:val="000000" w:themeColor="text1"/>
        </w:rPr>
      </w:pPr>
      <w:ins w:id="8" w:author="Author" w:date="2025-10-03T14:27:00Z">
        <w:r>
          <w:rPr>
            <w:color w:val="000000" w:themeColor="text1"/>
          </w:rPr>
          <w:t xml:space="preserve">Perjeta </w:t>
        </w:r>
        <w:r w:rsidRPr="006D0774">
          <w:t>contains less than 1 mmol of sodium</w:t>
        </w:r>
        <w:r>
          <w:t xml:space="preserve"> (23 mg)</w:t>
        </w:r>
        <w:r w:rsidRPr="006D0774">
          <w:t xml:space="preserve"> per dose, </w:t>
        </w:r>
        <w:r w:rsidR="00F41494">
          <w:t>that is to say</w:t>
        </w:r>
        <w:r w:rsidRPr="006D0774">
          <w:t xml:space="preserve"> essentially </w:t>
        </w:r>
        <w:r w:rsidR="00F41494">
          <w:t>‘</w:t>
        </w:r>
        <w:r w:rsidRPr="006D0774">
          <w:t>sodium</w:t>
        </w:r>
        <w:r w:rsidRPr="006D0774">
          <w:noBreakHyphen/>
          <w:t>free</w:t>
        </w:r>
        <w:r w:rsidR="00F41494">
          <w:t>’</w:t>
        </w:r>
        <w:r w:rsidRPr="006D0774">
          <w:t>.</w:t>
        </w:r>
      </w:ins>
    </w:p>
    <w:p w14:paraId="3A12CD40" w14:textId="77777777" w:rsidR="00007DE7" w:rsidRPr="005F1325" w:rsidRDefault="00007DE7" w:rsidP="00007DE7">
      <w:pPr>
        <w:keepNext/>
        <w:keepLines/>
        <w:rPr>
          <w:color w:val="000000" w:themeColor="text1"/>
          <w:u w:val="single"/>
        </w:rPr>
      </w:pPr>
    </w:p>
    <w:p w14:paraId="72EA8655" w14:textId="2D98157F" w:rsidR="00007DE7" w:rsidRPr="005F1325" w:rsidRDefault="00007DE7" w:rsidP="00007DE7">
      <w:pPr>
        <w:rPr>
          <w:rFonts w:eastAsia="SimSun"/>
        </w:rPr>
      </w:pPr>
      <w:r w:rsidRPr="005F1325">
        <w:rPr>
          <w:rFonts w:eastAsia="SimSun"/>
        </w:rPr>
        <w:t>Perjeta contains polysorbate</w:t>
      </w:r>
      <w:ins w:id="9" w:author="Roche user" w:date="2025-07-10T13:35:00Z">
        <w:r w:rsidR="003B3088" w:rsidRPr="005F1325">
          <w:rPr>
            <w:rFonts w:eastAsia="SimSun"/>
          </w:rPr>
          <w:t xml:space="preserve"> </w:t>
        </w:r>
      </w:ins>
      <w:r w:rsidRPr="005F1325">
        <w:rPr>
          <w:rFonts w:eastAsia="SimSun"/>
        </w:rPr>
        <w:t>20. Each 14</w:t>
      </w:r>
      <w:r w:rsidR="005A5E56" w:rsidRPr="005F1325">
        <w:rPr>
          <w:rFonts w:eastAsia="SimSun"/>
        </w:rPr>
        <w:t xml:space="preserve"> </w:t>
      </w:r>
      <w:r w:rsidRPr="005F1325">
        <w:rPr>
          <w:rFonts w:eastAsia="SimSun"/>
        </w:rPr>
        <w:t>ml vial contains 2.8</w:t>
      </w:r>
      <w:r w:rsidR="005A5E56" w:rsidRPr="005F1325">
        <w:rPr>
          <w:rFonts w:eastAsia="SimSun"/>
        </w:rPr>
        <w:t xml:space="preserve"> </w:t>
      </w:r>
      <w:r w:rsidRPr="005F1325">
        <w:rPr>
          <w:rFonts w:eastAsia="SimSun"/>
        </w:rPr>
        <w:t>mg of polysorbate</w:t>
      </w:r>
      <w:ins w:id="10" w:author="Roche user" w:date="2025-07-10T13:35:00Z">
        <w:r w:rsidR="003B3088" w:rsidRPr="005F1325">
          <w:rPr>
            <w:rFonts w:eastAsia="SimSun"/>
          </w:rPr>
          <w:t xml:space="preserve"> </w:t>
        </w:r>
      </w:ins>
      <w:r w:rsidRPr="005F1325">
        <w:rPr>
          <w:rFonts w:eastAsia="SimSun"/>
        </w:rPr>
        <w:t xml:space="preserve">20. Polysorbates may cause allergic reactions. </w:t>
      </w:r>
    </w:p>
    <w:p w14:paraId="559B2A9F" w14:textId="77777777" w:rsidR="00007DE7" w:rsidRPr="005F1325" w:rsidRDefault="00007DE7" w:rsidP="00A311EA">
      <w:pPr>
        <w:rPr>
          <w:rFonts w:eastAsia="SimSun"/>
          <w:b/>
          <w:i/>
          <w:u w:val="single"/>
        </w:rPr>
      </w:pPr>
    </w:p>
    <w:p w14:paraId="066C470B" w14:textId="77777777" w:rsidR="00863CEA" w:rsidRPr="005F1325" w:rsidRDefault="00533091" w:rsidP="002B6521">
      <w:pPr>
        <w:ind w:left="567" w:hanging="567"/>
        <w:rPr>
          <w:rFonts w:eastAsia="SimSun"/>
          <w:b/>
        </w:rPr>
      </w:pPr>
      <w:r w:rsidRPr="005F1325">
        <w:rPr>
          <w:rFonts w:eastAsia="SimSun"/>
          <w:b/>
        </w:rPr>
        <w:t>4.5</w:t>
      </w:r>
      <w:r w:rsidRPr="005F1325">
        <w:rPr>
          <w:rFonts w:eastAsia="SimSun"/>
          <w:b/>
        </w:rPr>
        <w:tab/>
        <w:t>Interaction with other medicinal products and other forms of interaction</w:t>
      </w:r>
    </w:p>
    <w:p w14:paraId="02EE133E" w14:textId="77777777" w:rsidR="00863CEA" w:rsidRPr="005F1325" w:rsidRDefault="00863CEA" w:rsidP="00A311EA">
      <w:pPr>
        <w:rPr>
          <w:rFonts w:eastAsia="SimSun"/>
        </w:rPr>
      </w:pPr>
    </w:p>
    <w:p w14:paraId="0264E561" w14:textId="77777777" w:rsidR="00863CEA" w:rsidRPr="005F1325" w:rsidRDefault="00533091" w:rsidP="00A311EA">
      <w:pPr>
        <w:rPr>
          <w:rFonts w:eastAsia="SimSun"/>
          <w:iCs/>
        </w:rPr>
      </w:pPr>
      <w:r w:rsidRPr="005F1325">
        <w:rPr>
          <w:rFonts w:eastAsia="SimSun"/>
          <w:iCs/>
        </w:rPr>
        <w:t xml:space="preserve">No pharmacokinetic (PK) interactions were observed between </w:t>
      </w:r>
      <w:r w:rsidR="006F3F1A" w:rsidRPr="005F1325">
        <w:rPr>
          <w:iCs/>
        </w:rPr>
        <w:t>pertuzumab</w:t>
      </w:r>
      <w:r w:rsidRPr="005F1325">
        <w:rPr>
          <w:rFonts w:eastAsia="SimSun"/>
          <w:iCs/>
        </w:rPr>
        <w:t xml:space="preserve"> and trastuzumab, or between </w:t>
      </w:r>
      <w:r w:rsidR="006F3F1A" w:rsidRPr="005F1325">
        <w:rPr>
          <w:iCs/>
        </w:rPr>
        <w:t>pertuzumab</w:t>
      </w:r>
      <w:r w:rsidRPr="005F1325">
        <w:rPr>
          <w:rFonts w:eastAsia="SimSun"/>
          <w:iCs/>
        </w:rPr>
        <w:t xml:space="preserve"> and docetaxel in a sub-study of 37 patients in the randomised, pivotal trial CLEOPATRA</w:t>
      </w:r>
      <w:r w:rsidR="006F3F1A" w:rsidRPr="005F1325">
        <w:rPr>
          <w:iCs/>
        </w:rPr>
        <w:t xml:space="preserve"> in metastatic breast cancer</w:t>
      </w:r>
      <w:r w:rsidRPr="005F1325">
        <w:rPr>
          <w:rFonts w:eastAsia="SimSun"/>
          <w:iCs/>
        </w:rPr>
        <w:t xml:space="preserve">. In addition, in the population </w:t>
      </w:r>
      <w:r w:rsidR="0048446B" w:rsidRPr="005F1325">
        <w:rPr>
          <w:rFonts w:eastAsia="SimSun"/>
          <w:iCs/>
        </w:rPr>
        <w:t>PK</w:t>
      </w:r>
      <w:r w:rsidRPr="005F1325">
        <w:rPr>
          <w:rFonts w:eastAsia="SimSun"/>
          <w:iCs/>
        </w:rPr>
        <w:t xml:space="preserve"> analysis, no evidence of a drug-drug interaction has been shown between </w:t>
      </w:r>
      <w:r w:rsidR="006F3F1A" w:rsidRPr="005F1325">
        <w:rPr>
          <w:iCs/>
        </w:rPr>
        <w:t>pertuzumab</w:t>
      </w:r>
      <w:r w:rsidRPr="005F1325">
        <w:rPr>
          <w:rFonts w:eastAsia="SimSun"/>
          <w:iCs/>
        </w:rPr>
        <w:t xml:space="preserve"> and trastuzumab </w:t>
      </w:r>
      <w:r w:rsidR="006F3F1A" w:rsidRPr="005F1325">
        <w:rPr>
          <w:iCs/>
        </w:rPr>
        <w:t>or</w:t>
      </w:r>
      <w:r w:rsidRPr="005F1325">
        <w:rPr>
          <w:rFonts w:eastAsia="SimSun"/>
          <w:iCs/>
        </w:rPr>
        <w:t xml:space="preserve"> between </w:t>
      </w:r>
      <w:r w:rsidR="006F3F1A" w:rsidRPr="005F1325">
        <w:rPr>
          <w:iCs/>
        </w:rPr>
        <w:t>pertuzumab</w:t>
      </w:r>
      <w:r w:rsidRPr="005F1325">
        <w:rPr>
          <w:rFonts w:eastAsia="SimSun"/>
          <w:iCs/>
        </w:rPr>
        <w:t xml:space="preserve"> and docetaxel</w:t>
      </w:r>
      <w:r w:rsidR="006F3F1A" w:rsidRPr="005F1325">
        <w:rPr>
          <w:iCs/>
        </w:rPr>
        <w:t xml:space="preserve">. This absence of drug-drug interaction was confirmed by pharmacokinetic data from the NEOSPHERE </w:t>
      </w:r>
      <w:r w:rsidR="00F37E64" w:rsidRPr="005F1325">
        <w:rPr>
          <w:iCs/>
        </w:rPr>
        <w:t>and APHINITY studies</w:t>
      </w:r>
      <w:r w:rsidRPr="005F1325">
        <w:rPr>
          <w:rFonts w:eastAsia="SimSun"/>
          <w:iCs/>
        </w:rPr>
        <w:t>.</w:t>
      </w:r>
    </w:p>
    <w:p w14:paraId="73C06206" w14:textId="77777777" w:rsidR="00110E72" w:rsidRPr="005F1325" w:rsidRDefault="00110E72" w:rsidP="00A311EA">
      <w:pPr>
        <w:rPr>
          <w:rFonts w:eastAsia="SimSun"/>
        </w:rPr>
      </w:pPr>
    </w:p>
    <w:p w14:paraId="367D8254" w14:textId="77777777" w:rsidR="00863CEA" w:rsidRPr="005F1325" w:rsidRDefault="00533091" w:rsidP="00A311EA">
      <w:pPr>
        <w:rPr>
          <w:rFonts w:eastAsia="SimSun"/>
        </w:rPr>
      </w:pPr>
      <w:r w:rsidRPr="005F1325">
        <w:rPr>
          <w:rFonts w:eastAsia="SimSun"/>
        </w:rPr>
        <w:t xml:space="preserve">Five studies evaluated the effects of </w:t>
      </w:r>
      <w:r w:rsidR="006F3F1A" w:rsidRPr="005F1325">
        <w:t>pertuzumab</w:t>
      </w:r>
      <w:r w:rsidRPr="005F1325">
        <w:rPr>
          <w:rFonts w:eastAsia="SimSun"/>
        </w:rPr>
        <w:t xml:space="preserve"> on the PK of co-administered cytotoxic agents, docetaxel, </w:t>
      </w:r>
      <w:r w:rsidR="00BF4782" w:rsidRPr="005F1325">
        <w:rPr>
          <w:rFonts w:eastAsia="SimSun"/>
        </w:rPr>
        <w:t xml:space="preserve">paclitaxel, </w:t>
      </w:r>
      <w:r w:rsidRPr="005F1325">
        <w:rPr>
          <w:rFonts w:eastAsia="SimSun"/>
        </w:rPr>
        <w:t>gemcitabine, capecitabine</w:t>
      </w:r>
      <w:r w:rsidR="00BF4782" w:rsidRPr="005F1325">
        <w:rPr>
          <w:rFonts w:eastAsia="SimSun"/>
        </w:rPr>
        <w:t>, carboplatin and erlotinib</w:t>
      </w:r>
      <w:r w:rsidR="00175426" w:rsidRPr="005F1325">
        <w:rPr>
          <w:rFonts w:eastAsia="SimSun"/>
        </w:rPr>
        <w:t>.</w:t>
      </w:r>
      <w:r w:rsidRPr="005F1325">
        <w:rPr>
          <w:rFonts w:eastAsia="SimSun"/>
        </w:rPr>
        <w:t xml:space="preserve"> There was no evidence of any PK interaction between </w:t>
      </w:r>
      <w:r w:rsidR="006F3F1A" w:rsidRPr="005F1325">
        <w:t>pertuzumab</w:t>
      </w:r>
      <w:r w:rsidRPr="005F1325">
        <w:rPr>
          <w:rFonts w:eastAsia="SimSun"/>
        </w:rPr>
        <w:t xml:space="preserve"> and any of these agents. The PK of </w:t>
      </w:r>
      <w:r w:rsidR="006F3F1A" w:rsidRPr="005F1325">
        <w:t>pertuzumab</w:t>
      </w:r>
      <w:r w:rsidRPr="005F1325">
        <w:rPr>
          <w:rFonts w:eastAsia="SimSun"/>
        </w:rPr>
        <w:t xml:space="preserve"> in these studies </w:t>
      </w:r>
      <w:r w:rsidR="00B92780" w:rsidRPr="005F1325">
        <w:rPr>
          <w:rFonts w:eastAsia="SimSun"/>
        </w:rPr>
        <w:t>was</w:t>
      </w:r>
      <w:r w:rsidRPr="005F1325">
        <w:rPr>
          <w:rFonts w:eastAsia="SimSun"/>
        </w:rPr>
        <w:t xml:space="preserve"> comparable to those observed in single-agent studies.</w:t>
      </w:r>
    </w:p>
    <w:p w14:paraId="07FD8FFC" w14:textId="77777777" w:rsidR="00863CEA" w:rsidRPr="005F1325" w:rsidRDefault="00863CEA" w:rsidP="00A311EA">
      <w:pPr>
        <w:rPr>
          <w:rFonts w:eastAsia="SimSun"/>
        </w:rPr>
      </w:pPr>
    </w:p>
    <w:p w14:paraId="25896441" w14:textId="77777777" w:rsidR="00863CEA" w:rsidRPr="005F1325" w:rsidRDefault="00533091" w:rsidP="00647DE2">
      <w:pPr>
        <w:keepNext/>
        <w:keepLines/>
        <w:ind w:left="567" w:hanging="567"/>
        <w:rPr>
          <w:rFonts w:eastAsia="SimSun"/>
          <w:b/>
        </w:rPr>
      </w:pPr>
      <w:r w:rsidRPr="005F1325">
        <w:rPr>
          <w:rFonts w:eastAsia="SimSun"/>
          <w:b/>
          <w:bCs/>
        </w:rPr>
        <w:lastRenderedPageBreak/>
        <w:t>4.6</w:t>
      </w:r>
      <w:r w:rsidRPr="005F1325">
        <w:rPr>
          <w:rFonts w:eastAsia="SimSun"/>
          <w:b/>
          <w:bCs/>
        </w:rPr>
        <w:tab/>
        <w:t>Fertility, p</w:t>
      </w:r>
      <w:r w:rsidRPr="005F1325">
        <w:rPr>
          <w:rFonts w:eastAsia="SimSun"/>
          <w:b/>
        </w:rPr>
        <w:t>regnancy and lactation</w:t>
      </w:r>
    </w:p>
    <w:p w14:paraId="22D7E3D0" w14:textId="77777777" w:rsidR="00863CEA" w:rsidRPr="005F1325" w:rsidRDefault="00863CEA" w:rsidP="006633C6">
      <w:pPr>
        <w:keepNext/>
        <w:keepLines/>
        <w:suppressLineNumbers/>
        <w:rPr>
          <w:rFonts w:eastAsia="SimSun"/>
        </w:rPr>
      </w:pPr>
    </w:p>
    <w:p w14:paraId="4F4B6001" w14:textId="77777777" w:rsidR="00C12931" w:rsidRPr="005F1325" w:rsidRDefault="00533091" w:rsidP="006633C6">
      <w:pPr>
        <w:keepNext/>
        <w:keepLines/>
        <w:rPr>
          <w:rFonts w:eastAsia="SimSun"/>
          <w:strike/>
          <w:u w:val="single"/>
        </w:rPr>
      </w:pPr>
      <w:r w:rsidRPr="005F1325">
        <w:rPr>
          <w:rFonts w:eastAsia="SimSun"/>
          <w:u w:val="single"/>
        </w:rPr>
        <w:t xml:space="preserve">Contraception </w:t>
      </w:r>
    </w:p>
    <w:p w14:paraId="19AEDE1B" w14:textId="77777777" w:rsidR="00C12931" w:rsidRPr="005F1325" w:rsidRDefault="00C12931" w:rsidP="006633C6">
      <w:pPr>
        <w:keepNext/>
        <w:keepLines/>
        <w:rPr>
          <w:rFonts w:eastAsia="SimSun"/>
        </w:rPr>
      </w:pPr>
    </w:p>
    <w:p w14:paraId="648B802F" w14:textId="77777777" w:rsidR="006C55FF" w:rsidRPr="005F1325" w:rsidRDefault="00533091" w:rsidP="006633C6">
      <w:pPr>
        <w:keepNext/>
        <w:keepLines/>
        <w:rPr>
          <w:rFonts w:eastAsia="SimSun"/>
        </w:rPr>
      </w:pPr>
      <w:r w:rsidRPr="005F1325">
        <w:rPr>
          <w:rFonts w:eastAsia="SimSun"/>
          <w:szCs w:val="22"/>
        </w:rPr>
        <w:t xml:space="preserve">Women of childbearing potential should use effective contraception while receiving Perjeta and for 6 months following the last dose of </w:t>
      </w:r>
      <w:r w:rsidR="002E6338" w:rsidRPr="005F1325">
        <w:rPr>
          <w:rFonts w:eastAsia="SimSun"/>
          <w:szCs w:val="22"/>
        </w:rPr>
        <w:t>pertuzumab</w:t>
      </w:r>
      <w:r w:rsidRPr="005F1325">
        <w:rPr>
          <w:rFonts w:eastAsia="SimSun"/>
          <w:szCs w:val="22"/>
        </w:rPr>
        <w:t>.</w:t>
      </w:r>
    </w:p>
    <w:p w14:paraId="56C164C3" w14:textId="77777777" w:rsidR="00C12931" w:rsidRPr="005F1325" w:rsidRDefault="00C12931" w:rsidP="006633C6">
      <w:pPr>
        <w:keepNext/>
        <w:keepLines/>
        <w:rPr>
          <w:rFonts w:eastAsia="SimSun"/>
          <w:u w:val="single"/>
        </w:rPr>
      </w:pPr>
    </w:p>
    <w:p w14:paraId="544376F0" w14:textId="77777777" w:rsidR="00863CEA" w:rsidRPr="005F1325" w:rsidRDefault="00533091" w:rsidP="006633C6">
      <w:pPr>
        <w:keepNext/>
        <w:keepLines/>
        <w:rPr>
          <w:rFonts w:eastAsia="SimSun"/>
          <w:u w:val="single"/>
        </w:rPr>
      </w:pPr>
      <w:r w:rsidRPr="005F1325">
        <w:rPr>
          <w:rFonts w:eastAsia="SimSun"/>
          <w:u w:val="single"/>
        </w:rPr>
        <w:t>Pregnancy</w:t>
      </w:r>
    </w:p>
    <w:p w14:paraId="3B36B6D2" w14:textId="77777777" w:rsidR="006A67D0" w:rsidRPr="005F1325" w:rsidRDefault="006A67D0" w:rsidP="00A311EA">
      <w:pPr>
        <w:rPr>
          <w:rFonts w:eastAsia="SimSun"/>
        </w:rPr>
      </w:pPr>
    </w:p>
    <w:p w14:paraId="3D1063C4" w14:textId="77777777" w:rsidR="00B00B2A" w:rsidRPr="005F1325" w:rsidRDefault="00533091" w:rsidP="00B00B2A">
      <w:pPr>
        <w:rPr>
          <w:rFonts w:eastAsia="SimSun"/>
        </w:rPr>
      </w:pPr>
      <w:r w:rsidRPr="005F1325">
        <w:rPr>
          <w:rFonts w:eastAsia="SimSun"/>
        </w:rPr>
        <w:t xml:space="preserve">There is limited amount of data from the use of pertuzumab in pregnant women. </w:t>
      </w:r>
    </w:p>
    <w:p w14:paraId="38D02900" w14:textId="77777777" w:rsidR="00B00B2A" w:rsidRPr="005F1325" w:rsidRDefault="00533091" w:rsidP="00B00B2A">
      <w:pPr>
        <w:rPr>
          <w:rFonts w:eastAsia="SimSun"/>
        </w:rPr>
      </w:pPr>
      <w:r w:rsidRPr="005F1325">
        <w:rPr>
          <w:rFonts w:eastAsia="SimSun"/>
        </w:rPr>
        <w:t>Studies in animals have shown reproductive toxicity (see section 5.3).</w:t>
      </w:r>
    </w:p>
    <w:p w14:paraId="24C1B3D4" w14:textId="77777777" w:rsidR="00B00B2A" w:rsidRPr="005F1325" w:rsidRDefault="00533091" w:rsidP="00B00B2A">
      <w:pPr>
        <w:rPr>
          <w:rFonts w:eastAsia="SimSun"/>
        </w:rPr>
      </w:pPr>
      <w:r w:rsidRPr="005F1325">
        <w:rPr>
          <w:rFonts w:eastAsia="SimSun"/>
        </w:rPr>
        <w:t xml:space="preserve">Perjeta is not recommended during pregnancy and in women of childbearing potential not using contraception. </w:t>
      </w:r>
    </w:p>
    <w:p w14:paraId="361C82CA" w14:textId="77777777" w:rsidR="00863CEA" w:rsidRPr="005F1325" w:rsidRDefault="00863CEA" w:rsidP="00A311EA">
      <w:pPr>
        <w:rPr>
          <w:rFonts w:eastAsia="SimSun"/>
          <w:color w:val="000000"/>
        </w:rPr>
      </w:pPr>
    </w:p>
    <w:p w14:paraId="7ED250C0" w14:textId="77777777" w:rsidR="00863CEA" w:rsidRPr="005F1325" w:rsidRDefault="00533091" w:rsidP="00A311EA">
      <w:pPr>
        <w:rPr>
          <w:rFonts w:eastAsia="SimSun"/>
          <w:u w:val="single"/>
        </w:rPr>
      </w:pPr>
      <w:r w:rsidRPr="005F1325">
        <w:rPr>
          <w:rFonts w:eastAsia="SimSun"/>
          <w:u w:val="single"/>
        </w:rPr>
        <w:t>Breast-feeding</w:t>
      </w:r>
    </w:p>
    <w:p w14:paraId="6570DFFE" w14:textId="77777777" w:rsidR="00863CEA" w:rsidRPr="005F1325" w:rsidRDefault="00863CEA" w:rsidP="00A311EA">
      <w:pPr>
        <w:rPr>
          <w:rFonts w:eastAsia="SimSun"/>
        </w:rPr>
      </w:pPr>
    </w:p>
    <w:p w14:paraId="364DF20F" w14:textId="77777777" w:rsidR="00863CEA" w:rsidRPr="005F1325" w:rsidRDefault="00533091" w:rsidP="00A311EA">
      <w:pPr>
        <w:rPr>
          <w:rFonts w:eastAsia="SimSun"/>
        </w:rPr>
      </w:pPr>
      <w:r w:rsidRPr="005F1325">
        <w:rPr>
          <w:rFonts w:eastAsia="SimSun"/>
        </w:rPr>
        <w:t xml:space="preserve">Because human IgG is secreted in human milk and the potential for absorption and harm to the infant is unknown, a decision should be made to discontinue breast-feeding or to discontinue treatment, taking into account the benefit of </w:t>
      </w:r>
      <w:r w:rsidR="00674A2C" w:rsidRPr="005F1325">
        <w:rPr>
          <w:rFonts w:eastAsia="SimSun"/>
        </w:rPr>
        <w:t xml:space="preserve">breast-feeding </w:t>
      </w:r>
      <w:r w:rsidRPr="005F1325">
        <w:rPr>
          <w:rFonts w:eastAsia="SimSun"/>
        </w:rPr>
        <w:t xml:space="preserve">for the child and the benefit of </w:t>
      </w:r>
      <w:r w:rsidR="002C3FA8" w:rsidRPr="005F1325">
        <w:rPr>
          <w:rFonts w:eastAsia="SimSun"/>
        </w:rPr>
        <w:t>Perjeta</w:t>
      </w:r>
      <w:r w:rsidRPr="005F1325">
        <w:rPr>
          <w:rFonts w:eastAsia="SimSun"/>
        </w:rPr>
        <w:t xml:space="preserve"> therapy for the woman (see section 5.2).</w:t>
      </w:r>
    </w:p>
    <w:p w14:paraId="674BFAAB" w14:textId="77777777" w:rsidR="00863CEA" w:rsidRPr="005F1325" w:rsidRDefault="00863CEA" w:rsidP="00A311EA">
      <w:pPr>
        <w:rPr>
          <w:rFonts w:eastAsia="SimSun"/>
        </w:rPr>
      </w:pPr>
    </w:p>
    <w:p w14:paraId="68DC6E6D" w14:textId="77777777" w:rsidR="00863CEA" w:rsidRPr="005F1325" w:rsidRDefault="00533091" w:rsidP="006633C6">
      <w:pPr>
        <w:keepNext/>
        <w:keepLines/>
        <w:rPr>
          <w:rFonts w:eastAsia="SimSun"/>
          <w:u w:val="single"/>
        </w:rPr>
      </w:pPr>
      <w:r w:rsidRPr="005F1325">
        <w:rPr>
          <w:rFonts w:eastAsia="SimSun"/>
          <w:u w:val="single"/>
        </w:rPr>
        <w:t>Fertility</w:t>
      </w:r>
    </w:p>
    <w:p w14:paraId="6B85328C" w14:textId="77777777" w:rsidR="00863CEA" w:rsidRPr="005F1325" w:rsidRDefault="00863CEA" w:rsidP="006633C6">
      <w:pPr>
        <w:keepNext/>
        <w:keepLines/>
        <w:rPr>
          <w:rFonts w:eastAsia="SimSun"/>
        </w:rPr>
      </w:pPr>
    </w:p>
    <w:p w14:paraId="6FF114BA" w14:textId="77777777" w:rsidR="00863CEA" w:rsidRPr="005F1325" w:rsidRDefault="00533091" w:rsidP="00A311EA">
      <w:pPr>
        <w:rPr>
          <w:rFonts w:eastAsia="SimSun"/>
        </w:rPr>
      </w:pPr>
      <w:r w:rsidRPr="005F1325">
        <w:rPr>
          <w:rFonts w:eastAsia="SimSun"/>
        </w:rPr>
        <w:t xml:space="preserve">No specific fertility studies in animals have been performed to evaluate the effect of </w:t>
      </w:r>
      <w:r w:rsidR="005B75C7" w:rsidRPr="005F1325">
        <w:rPr>
          <w:rFonts w:eastAsia="SimSun"/>
        </w:rPr>
        <w:t>pertuzumab</w:t>
      </w:r>
      <w:r w:rsidR="00E6553E" w:rsidRPr="005F1325">
        <w:t>.</w:t>
      </w:r>
      <w:r w:rsidR="00E6553E" w:rsidRPr="005F1325">
        <w:rPr>
          <w:rFonts w:eastAsia="SimSun"/>
        </w:rPr>
        <w:t xml:space="preserve"> </w:t>
      </w:r>
      <w:r w:rsidR="00BF4782" w:rsidRPr="005F1325">
        <w:rPr>
          <w:rFonts w:eastAsia="SimSun"/>
        </w:rPr>
        <w:t xml:space="preserve">In repeated dose toxicity studies in cynomolgus monkeys, no definitive conclusions could be drawn on the adverse effect on male reproductive organs. </w:t>
      </w:r>
      <w:r w:rsidR="00A15B80" w:rsidRPr="005F1325">
        <w:rPr>
          <w:rFonts w:eastAsia="SimSun"/>
        </w:rPr>
        <w:t xml:space="preserve">No adverse </w:t>
      </w:r>
      <w:r w:rsidR="00F76F21" w:rsidRPr="005F1325">
        <w:rPr>
          <w:rFonts w:eastAsia="SimSun"/>
        </w:rPr>
        <w:t xml:space="preserve">reactions </w:t>
      </w:r>
      <w:r w:rsidR="00A15B80" w:rsidRPr="005F1325">
        <w:rPr>
          <w:rFonts w:eastAsia="SimSun"/>
        </w:rPr>
        <w:t>were observed in sexually mature female cynomolgus monkeys exposed to pertuzumab</w:t>
      </w:r>
      <w:r w:rsidR="00BF4782" w:rsidRPr="005F1325">
        <w:rPr>
          <w:rFonts w:eastAsia="SimSun"/>
        </w:rPr>
        <w:t xml:space="preserve"> (see section 5.3)</w:t>
      </w:r>
      <w:r w:rsidR="00A15B80" w:rsidRPr="005F1325">
        <w:rPr>
          <w:rFonts w:eastAsia="SimSun"/>
        </w:rPr>
        <w:t>.</w:t>
      </w:r>
    </w:p>
    <w:p w14:paraId="0EB504C1" w14:textId="77777777" w:rsidR="00A57E6B" w:rsidRPr="005F1325" w:rsidRDefault="00A57E6B" w:rsidP="00A311EA">
      <w:pPr>
        <w:rPr>
          <w:rFonts w:eastAsia="SimSun"/>
          <w:b/>
        </w:rPr>
      </w:pPr>
    </w:p>
    <w:p w14:paraId="51842A37" w14:textId="77777777" w:rsidR="00863CEA" w:rsidRPr="005F1325" w:rsidRDefault="00533091" w:rsidP="00C67012">
      <w:pPr>
        <w:keepNext/>
        <w:keepLines/>
        <w:ind w:left="567" w:hanging="567"/>
        <w:rPr>
          <w:rFonts w:eastAsia="SimSun"/>
        </w:rPr>
      </w:pPr>
      <w:r w:rsidRPr="005F1325">
        <w:rPr>
          <w:rFonts w:eastAsia="SimSun"/>
          <w:b/>
        </w:rPr>
        <w:t>4.7</w:t>
      </w:r>
      <w:r w:rsidRPr="005F1325">
        <w:rPr>
          <w:rFonts w:eastAsia="SimSun"/>
          <w:b/>
        </w:rPr>
        <w:tab/>
        <w:t>Effects on ability to drive and use machines</w:t>
      </w:r>
    </w:p>
    <w:p w14:paraId="56547278" w14:textId="77777777" w:rsidR="00863CEA" w:rsidRPr="005F1325" w:rsidRDefault="00863CEA" w:rsidP="007C4DC4">
      <w:pPr>
        <w:keepNext/>
        <w:keepLines/>
        <w:rPr>
          <w:rFonts w:eastAsia="SimSun"/>
        </w:rPr>
      </w:pPr>
    </w:p>
    <w:p w14:paraId="00B8546B" w14:textId="75AE346D" w:rsidR="00863CEA" w:rsidRPr="005F1325" w:rsidRDefault="00533091" w:rsidP="00D94D57">
      <w:pPr>
        <w:keepNext/>
        <w:keepLines/>
      </w:pPr>
      <w:r w:rsidRPr="005F1325">
        <w:rPr>
          <w:rFonts w:eastAsia="SimSun"/>
        </w:rPr>
        <w:t xml:space="preserve">On the basis of reported adverse reactions, </w:t>
      </w:r>
      <w:r w:rsidR="00F76F21" w:rsidRPr="005F1325">
        <w:rPr>
          <w:rFonts w:eastAsia="SimSun"/>
        </w:rPr>
        <w:t xml:space="preserve">Perjeta has </w:t>
      </w:r>
      <w:r w:rsidR="0028477C" w:rsidRPr="005F1325">
        <w:rPr>
          <w:rFonts w:eastAsia="SimSun"/>
        </w:rPr>
        <w:t xml:space="preserve">a minor </w:t>
      </w:r>
      <w:r w:rsidRPr="005F1325">
        <w:rPr>
          <w:rFonts w:eastAsia="SimSun"/>
        </w:rPr>
        <w:t xml:space="preserve">influence </w:t>
      </w:r>
      <w:r w:rsidR="00BF4782" w:rsidRPr="005F1325">
        <w:rPr>
          <w:rFonts w:eastAsia="SimSun"/>
        </w:rPr>
        <w:t xml:space="preserve">on </w:t>
      </w:r>
      <w:r w:rsidRPr="005F1325">
        <w:rPr>
          <w:rFonts w:eastAsia="SimSun"/>
        </w:rPr>
        <w:t>the ability to drive or use machines</w:t>
      </w:r>
      <w:r w:rsidR="00BD4146" w:rsidRPr="005F1325">
        <w:rPr>
          <w:rFonts w:eastAsia="SimSun"/>
        </w:rPr>
        <w:t>.</w:t>
      </w:r>
      <w:r w:rsidRPr="005F1325">
        <w:rPr>
          <w:rFonts w:eastAsia="SimSun"/>
        </w:rPr>
        <w:t xml:space="preserve"> </w:t>
      </w:r>
      <w:r w:rsidR="0028477C" w:rsidRPr="005F1325">
        <w:rPr>
          <w:iCs/>
        </w:rPr>
        <w:t xml:space="preserve">Dizziness may occur during treatment with Perjeta (see section 4.8). </w:t>
      </w:r>
      <w:r w:rsidRPr="005F1325">
        <w:rPr>
          <w:rFonts w:eastAsia="SimSun"/>
        </w:rPr>
        <w:t>Patients experiencing infusion</w:t>
      </w:r>
      <w:ins w:id="11" w:author="Roche user" w:date="2025-07-10T10:34:00Z">
        <w:r w:rsidR="003320B6" w:rsidRPr="005F1325">
          <w:rPr>
            <w:rFonts w:eastAsia="SimSun"/>
          </w:rPr>
          <w:t>-re</w:t>
        </w:r>
      </w:ins>
      <w:ins w:id="12" w:author="Roche user" w:date="2025-07-10T10:35:00Z">
        <w:r w:rsidR="003320B6" w:rsidRPr="005F1325">
          <w:rPr>
            <w:rFonts w:eastAsia="SimSun"/>
          </w:rPr>
          <w:t>lated</w:t>
        </w:r>
      </w:ins>
      <w:r w:rsidRPr="005F1325">
        <w:rPr>
          <w:rFonts w:eastAsia="SimSun"/>
        </w:rPr>
        <w:t xml:space="preserve"> reactions should be advised not to drive and use machines until symptoms abate.</w:t>
      </w:r>
      <w:r w:rsidR="004C6AFF" w:rsidRPr="005F1325">
        <w:rPr>
          <w:rFonts w:eastAsia="SimSun"/>
        </w:rPr>
        <w:t xml:space="preserve"> </w:t>
      </w:r>
    </w:p>
    <w:p w14:paraId="3A8B32C9" w14:textId="77777777" w:rsidR="00D94D57" w:rsidRPr="005F1325" w:rsidRDefault="00D94D57" w:rsidP="00D94D57">
      <w:pPr>
        <w:keepNext/>
        <w:keepLines/>
      </w:pPr>
    </w:p>
    <w:p w14:paraId="09281F6B" w14:textId="77777777" w:rsidR="00863CEA" w:rsidRPr="005F1325" w:rsidRDefault="00533091" w:rsidP="00A94410">
      <w:pPr>
        <w:ind w:left="567" w:hanging="567"/>
        <w:rPr>
          <w:rFonts w:eastAsia="SimSun"/>
          <w:b/>
        </w:rPr>
      </w:pPr>
      <w:r w:rsidRPr="005F1325">
        <w:rPr>
          <w:rFonts w:eastAsia="SimSun"/>
          <w:b/>
        </w:rPr>
        <w:t>4.8</w:t>
      </w:r>
      <w:r w:rsidRPr="005F1325">
        <w:rPr>
          <w:rFonts w:eastAsia="SimSun"/>
          <w:b/>
        </w:rPr>
        <w:tab/>
        <w:t>Undesirable effects</w:t>
      </w:r>
      <w:r w:rsidR="006F3F1A" w:rsidRPr="005F1325">
        <w:rPr>
          <w:b/>
        </w:rPr>
        <w:t xml:space="preserve"> </w:t>
      </w:r>
    </w:p>
    <w:p w14:paraId="6349F501" w14:textId="77777777" w:rsidR="00863CEA" w:rsidRPr="005F1325" w:rsidRDefault="00863CEA" w:rsidP="00A311EA">
      <w:pPr>
        <w:rPr>
          <w:rFonts w:eastAsia="SimSun"/>
        </w:rPr>
      </w:pPr>
    </w:p>
    <w:p w14:paraId="27491CDA" w14:textId="77777777" w:rsidR="00863CEA" w:rsidRPr="005F1325" w:rsidRDefault="00533091" w:rsidP="00A311EA">
      <w:pPr>
        <w:rPr>
          <w:rFonts w:eastAsia="SimSun"/>
          <w:u w:val="single"/>
        </w:rPr>
      </w:pPr>
      <w:r w:rsidRPr="005F1325">
        <w:rPr>
          <w:rFonts w:eastAsia="SimSun"/>
          <w:u w:val="single"/>
        </w:rPr>
        <w:t>Summary of the safety profile</w:t>
      </w:r>
    </w:p>
    <w:p w14:paraId="3AE4A9D8" w14:textId="77777777" w:rsidR="00863CEA" w:rsidRPr="005F1325" w:rsidRDefault="00863CEA" w:rsidP="00A311EA">
      <w:pPr>
        <w:rPr>
          <w:rFonts w:eastAsia="SimSun"/>
        </w:rPr>
      </w:pPr>
    </w:p>
    <w:p w14:paraId="7154845B" w14:textId="77777777" w:rsidR="006F3F1A" w:rsidRPr="005F1325" w:rsidRDefault="00533091" w:rsidP="00A311EA">
      <w:r w:rsidRPr="005F1325">
        <w:rPr>
          <w:rFonts w:eastAsia="SimSun"/>
        </w:rPr>
        <w:t xml:space="preserve">The safety of </w:t>
      </w:r>
      <w:r w:rsidR="002C3FA8" w:rsidRPr="005F1325">
        <w:rPr>
          <w:rFonts w:eastAsia="SimSun"/>
        </w:rPr>
        <w:t>Perjeta</w:t>
      </w:r>
      <w:r w:rsidRPr="005F1325">
        <w:rPr>
          <w:rFonts w:eastAsia="SimSun"/>
        </w:rPr>
        <w:t xml:space="preserve"> has been evaluated in more than </w:t>
      </w:r>
      <w:r w:rsidR="00BF4782" w:rsidRPr="005F1325">
        <w:rPr>
          <w:rFonts w:eastAsia="SimSun"/>
        </w:rPr>
        <w:t>6,000</w:t>
      </w:r>
      <w:r w:rsidRPr="005F1325">
        <w:rPr>
          <w:rFonts w:eastAsia="SimSun"/>
        </w:rPr>
        <w:t xml:space="preserve"> patients in </w:t>
      </w:r>
      <w:r w:rsidRPr="005F1325">
        <w:t>Phase</w:t>
      </w:r>
      <w:r w:rsidRPr="005F1325">
        <w:rPr>
          <w:rFonts w:eastAsia="SimSun"/>
        </w:rPr>
        <w:t xml:space="preserve"> I</w:t>
      </w:r>
      <w:r w:rsidR="00BF4782" w:rsidRPr="005F1325">
        <w:rPr>
          <w:rFonts w:eastAsia="SimSun"/>
        </w:rPr>
        <w:t>,</w:t>
      </w:r>
      <w:r w:rsidR="00BA2E75" w:rsidRPr="005F1325">
        <w:rPr>
          <w:rFonts w:eastAsia="SimSun"/>
        </w:rPr>
        <w:t xml:space="preserve"> </w:t>
      </w:r>
      <w:r w:rsidRPr="005F1325">
        <w:rPr>
          <w:rFonts w:eastAsia="SimSun"/>
        </w:rPr>
        <w:t>II</w:t>
      </w:r>
      <w:r w:rsidR="00BF4782" w:rsidRPr="005F1325">
        <w:rPr>
          <w:rFonts w:eastAsia="SimSun"/>
        </w:rPr>
        <w:t>,</w:t>
      </w:r>
      <w:r w:rsidRPr="005F1325">
        <w:rPr>
          <w:rFonts w:eastAsia="SimSun"/>
        </w:rPr>
        <w:t xml:space="preserve"> </w:t>
      </w:r>
      <w:r w:rsidR="00BF4782" w:rsidRPr="005F1325">
        <w:rPr>
          <w:rFonts w:eastAsia="SimSun"/>
        </w:rPr>
        <w:t xml:space="preserve">and III </w:t>
      </w:r>
      <w:r w:rsidRPr="005F1325">
        <w:rPr>
          <w:rFonts w:eastAsia="SimSun"/>
        </w:rPr>
        <w:t xml:space="preserve">trials in patients with various malignancies and predominantly treated with </w:t>
      </w:r>
      <w:r w:rsidR="002C3FA8" w:rsidRPr="005F1325">
        <w:rPr>
          <w:rFonts w:eastAsia="SimSun"/>
        </w:rPr>
        <w:t>Perjeta</w:t>
      </w:r>
      <w:r w:rsidRPr="005F1325">
        <w:rPr>
          <w:rFonts w:eastAsia="SimSun"/>
        </w:rPr>
        <w:t xml:space="preserve"> in combination with other antineoplastic agents. </w:t>
      </w:r>
      <w:r w:rsidR="00BF4782" w:rsidRPr="005F1325">
        <w:rPr>
          <w:rFonts w:eastAsia="SimSun"/>
        </w:rPr>
        <w:t xml:space="preserve">Those studies included the pivotal trials CLEOPATRA (n=808), NEOSPHERE (n=417), TRYPHAENA (n=225), and APHINITY (n=4804) [pooled in Table 2]. </w:t>
      </w:r>
      <w:r w:rsidRPr="005F1325">
        <w:t xml:space="preserve">The safety of Perjeta was generally consistent </w:t>
      </w:r>
      <w:r w:rsidR="00BF4782" w:rsidRPr="005F1325">
        <w:t>across studies</w:t>
      </w:r>
      <w:r w:rsidRPr="005F1325">
        <w:t xml:space="preserve">, although the incidence and most common adverse drug reactions (ADRs) varied depending on whether Perjeta was administered as monotherapy or with concomitant anti-neoplastic agents. </w:t>
      </w:r>
    </w:p>
    <w:p w14:paraId="52667C70" w14:textId="77777777" w:rsidR="003C161C" w:rsidRPr="005F1325" w:rsidRDefault="003C161C" w:rsidP="00A311EA">
      <w:pPr>
        <w:rPr>
          <w:rFonts w:eastAsia="SimSun"/>
        </w:rPr>
      </w:pPr>
    </w:p>
    <w:p w14:paraId="40C0A563" w14:textId="77777777" w:rsidR="00863CEA" w:rsidRPr="005F1325" w:rsidRDefault="00533091" w:rsidP="00B82876">
      <w:pPr>
        <w:keepNext/>
        <w:keepLines/>
        <w:rPr>
          <w:rFonts w:eastAsia="SimSun"/>
          <w:u w:val="single"/>
        </w:rPr>
      </w:pPr>
      <w:r w:rsidRPr="005F1325">
        <w:rPr>
          <w:rFonts w:eastAsia="SimSun"/>
          <w:u w:val="single"/>
        </w:rPr>
        <w:t xml:space="preserve">Tabulated </w:t>
      </w:r>
      <w:r w:rsidR="002D4985" w:rsidRPr="005F1325">
        <w:rPr>
          <w:rFonts w:eastAsia="SimSun"/>
          <w:u w:val="single"/>
        </w:rPr>
        <w:t xml:space="preserve">list </w:t>
      </w:r>
      <w:r w:rsidRPr="005F1325">
        <w:rPr>
          <w:rFonts w:eastAsia="SimSun"/>
          <w:u w:val="single"/>
        </w:rPr>
        <w:t>of adverse reactions</w:t>
      </w:r>
    </w:p>
    <w:p w14:paraId="3995927E" w14:textId="77777777" w:rsidR="00863CEA" w:rsidRPr="005F1325" w:rsidRDefault="00863CEA" w:rsidP="00B82876">
      <w:pPr>
        <w:keepNext/>
        <w:keepLines/>
        <w:rPr>
          <w:rFonts w:eastAsia="SimSun"/>
        </w:rPr>
      </w:pPr>
    </w:p>
    <w:p w14:paraId="3A21C936" w14:textId="77777777" w:rsidR="00BF4782" w:rsidRPr="005F1325" w:rsidRDefault="00533091" w:rsidP="00B82876">
      <w:pPr>
        <w:keepNext/>
        <w:keepLines/>
        <w:rPr>
          <w:rFonts w:eastAsia="SimSun"/>
        </w:rPr>
      </w:pPr>
      <w:r w:rsidRPr="005F1325">
        <w:rPr>
          <w:rFonts w:eastAsia="SimSun"/>
        </w:rPr>
        <w:t xml:space="preserve">Table 2 </w:t>
      </w:r>
      <w:r w:rsidR="00836818" w:rsidRPr="005F1325">
        <w:rPr>
          <w:rFonts w:eastAsia="SimSun"/>
        </w:rPr>
        <w:t>summarizes</w:t>
      </w:r>
      <w:r w:rsidRPr="005F1325">
        <w:rPr>
          <w:rFonts w:eastAsia="SimSun"/>
        </w:rPr>
        <w:t xml:space="preserve"> the ADRs from the Perjeta-treated groups of the following pivotal clinical trials:</w:t>
      </w:r>
    </w:p>
    <w:p w14:paraId="3D30E380" w14:textId="77777777" w:rsidR="00240D34" w:rsidRPr="005F1325" w:rsidRDefault="00533091" w:rsidP="00F14F4D">
      <w:pPr>
        <w:ind w:left="567" w:hanging="567"/>
      </w:pPr>
      <w:r w:rsidRPr="005F1325">
        <w:rPr>
          <w:rFonts w:ascii="Symbol" w:eastAsia="SimSun" w:hAnsi="Symbol"/>
        </w:rPr>
        <w:sym w:font="Symbol" w:char="F0B7"/>
      </w:r>
      <w:r w:rsidRPr="005F1325">
        <w:rPr>
          <w:rFonts w:eastAsia="SimSun"/>
        </w:rPr>
        <w:tab/>
      </w:r>
      <w:r w:rsidR="00863CEA" w:rsidRPr="005F1325">
        <w:rPr>
          <w:rFonts w:eastAsia="SimSun"/>
        </w:rPr>
        <w:t xml:space="preserve">CLEOPATRA, in which </w:t>
      </w:r>
      <w:r w:rsidR="002C3FA8" w:rsidRPr="005F1325">
        <w:rPr>
          <w:rFonts w:eastAsia="SimSun"/>
        </w:rPr>
        <w:t>Perjeta</w:t>
      </w:r>
      <w:r w:rsidR="00863CEA" w:rsidRPr="005F1325">
        <w:rPr>
          <w:rFonts w:eastAsia="SimSun"/>
        </w:rPr>
        <w:t xml:space="preserve"> was given in combination with docetaxel and </w:t>
      </w:r>
      <w:r w:rsidR="006753EF" w:rsidRPr="005F1325">
        <w:rPr>
          <w:rFonts w:eastAsia="SimSun"/>
        </w:rPr>
        <w:t>trastuzumab</w:t>
      </w:r>
      <w:r w:rsidR="006F3F1A" w:rsidRPr="005F1325">
        <w:t xml:space="preserve"> to patients with metastatic breast cancer</w:t>
      </w:r>
      <w:r w:rsidR="00BF4782" w:rsidRPr="005F1325">
        <w:t xml:space="preserve"> (n=453)</w:t>
      </w:r>
    </w:p>
    <w:p w14:paraId="179478E6" w14:textId="77777777" w:rsidR="00240D34" w:rsidRPr="005F1325" w:rsidRDefault="00533091" w:rsidP="00F14F4D">
      <w:pPr>
        <w:ind w:left="567" w:hanging="567"/>
        <w:rPr>
          <w:color w:val="000000"/>
        </w:rPr>
      </w:pPr>
      <w:r w:rsidRPr="005F1325">
        <w:rPr>
          <w:rFonts w:ascii="Symbol" w:eastAsia="SimSun" w:hAnsi="Symbol"/>
        </w:rPr>
        <w:sym w:font="Symbol" w:char="F0B7"/>
      </w:r>
      <w:r w:rsidRPr="005F1325">
        <w:rPr>
          <w:rFonts w:eastAsia="SimSun"/>
        </w:rPr>
        <w:tab/>
      </w:r>
      <w:r w:rsidRPr="005F1325">
        <w:rPr>
          <w:color w:val="000000"/>
        </w:rPr>
        <w:t>NEOSPHERE (n=309) and TRYPHAENA (n=218), in which neoadjuvant Perjeta was given in combination with trastuzumab and chemotherapy to patients with locally advanced, inflammatory, or early breast cancer</w:t>
      </w:r>
    </w:p>
    <w:p w14:paraId="35EEC966" w14:textId="77777777" w:rsidR="00240D34" w:rsidRPr="005F1325" w:rsidRDefault="00533091" w:rsidP="00F14F4D">
      <w:pPr>
        <w:ind w:left="567" w:hanging="567"/>
      </w:pPr>
      <w:r w:rsidRPr="005F1325">
        <w:rPr>
          <w:rFonts w:ascii="Symbol" w:eastAsia="SimSun" w:hAnsi="Symbol"/>
        </w:rPr>
        <w:sym w:font="Symbol" w:char="F0B7"/>
      </w:r>
      <w:r w:rsidRPr="005F1325">
        <w:rPr>
          <w:rFonts w:eastAsia="SimSun"/>
        </w:rPr>
        <w:tab/>
      </w:r>
      <w:r w:rsidR="003205E7" w:rsidRPr="005F1325">
        <w:t>APHINITY, in which adjuvant Perjeta was given in combination with trastuzumab and anthracycline-based or non-anthracycline-based, taxane-containing chemotherapy to patients with early breast cancer (n=2364)</w:t>
      </w:r>
    </w:p>
    <w:p w14:paraId="24B13096" w14:textId="77777777" w:rsidR="003205E7" w:rsidRPr="005F1325" w:rsidRDefault="003205E7" w:rsidP="00B82876">
      <w:pPr>
        <w:keepNext/>
        <w:keepLines/>
      </w:pPr>
    </w:p>
    <w:p w14:paraId="3CA1BEDD" w14:textId="77777777" w:rsidR="00863CEA" w:rsidRPr="005F1325" w:rsidRDefault="00533091" w:rsidP="00B82876">
      <w:pPr>
        <w:keepNext/>
        <w:keepLines/>
        <w:rPr>
          <w:rFonts w:eastAsia="SimSun"/>
        </w:rPr>
      </w:pPr>
      <w:r w:rsidRPr="005F1325">
        <w:rPr>
          <w:rFonts w:eastAsia="SimSun"/>
        </w:rPr>
        <w:t xml:space="preserve">In addition, ADRs reported in the post-marketing setting are included in Table 2. As </w:t>
      </w:r>
      <w:r w:rsidR="002C3FA8" w:rsidRPr="005F1325">
        <w:rPr>
          <w:rFonts w:eastAsia="SimSun"/>
        </w:rPr>
        <w:t>Perjeta</w:t>
      </w:r>
      <w:r w:rsidRPr="005F1325">
        <w:rPr>
          <w:rFonts w:eastAsia="SimSun"/>
        </w:rPr>
        <w:t xml:space="preserve"> </w:t>
      </w:r>
      <w:r w:rsidR="003205E7" w:rsidRPr="005F1325">
        <w:rPr>
          <w:rFonts w:eastAsia="SimSun"/>
        </w:rPr>
        <w:t>wa</w:t>
      </w:r>
      <w:r w:rsidRPr="005F1325">
        <w:rPr>
          <w:rFonts w:eastAsia="SimSun"/>
        </w:rPr>
        <w:t xml:space="preserve">s used with </w:t>
      </w:r>
      <w:r w:rsidR="006753EF" w:rsidRPr="005F1325">
        <w:rPr>
          <w:rFonts w:eastAsia="SimSun"/>
        </w:rPr>
        <w:t xml:space="preserve">trastuzumab </w:t>
      </w:r>
      <w:r w:rsidRPr="005F1325">
        <w:rPr>
          <w:rFonts w:eastAsia="SimSun"/>
        </w:rPr>
        <w:t xml:space="preserve">and </w:t>
      </w:r>
      <w:r w:rsidR="006F3F1A" w:rsidRPr="005F1325">
        <w:t>chemotherapy</w:t>
      </w:r>
      <w:r w:rsidR="003205E7" w:rsidRPr="005F1325">
        <w:t xml:space="preserve"> in these trials</w:t>
      </w:r>
      <w:r w:rsidRPr="005F1325">
        <w:rPr>
          <w:rFonts w:eastAsia="SimSun"/>
        </w:rPr>
        <w:t xml:space="preserve">, it is difficult to ascertain the causal relationship of an adverse event to a particular medicinal product. </w:t>
      </w:r>
    </w:p>
    <w:p w14:paraId="2423EBFE" w14:textId="77777777" w:rsidR="00863CEA" w:rsidRPr="005F1325" w:rsidRDefault="00863CEA" w:rsidP="00A311EA">
      <w:pPr>
        <w:rPr>
          <w:rFonts w:eastAsia="SimSun"/>
        </w:rPr>
      </w:pPr>
    </w:p>
    <w:p w14:paraId="11214299" w14:textId="77777777" w:rsidR="00136814" w:rsidRPr="005F1325" w:rsidRDefault="00533091" w:rsidP="00136814">
      <w:pPr>
        <w:keepNext/>
        <w:rPr>
          <w:rFonts w:eastAsia="SimSun"/>
        </w:rPr>
      </w:pPr>
      <w:r w:rsidRPr="005F1325">
        <w:rPr>
          <w:rFonts w:eastAsia="SimSun"/>
        </w:rPr>
        <w:t xml:space="preserve">The ADRs are listed below by MedDRA system organ class (SOC) and categories of frequency: </w:t>
      </w:r>
    </w:p>
    <w:p w14:paraId="44049A75" w14:textId="77777777" w:rsidR="00136814" w:rsidRPr="005F1325" w:rsidRDefault="00533091" w:rsidP="00136814">
      <w:pPr>
        <w:keepNext/>
        <w:rPr>
          <w:rFonts w:eastAsia="SimSun"/>
        </w:rPr>
      </w:pPr>
      <w:r w:rsidRPr="005F1325">
        <w:rPr>
          <w:rFonts w:eastAsia="SimSun"/>
        </w:rPr>
        <w:t>Very common (≥ 1/10)</w:t>
      </w:r>
    </w:p>
    <w:p w14:paraId="7FA66127" w14:textId="77777777" w:rsidR="00136814" w:rsidRPr="005F1325" w:rsidRDefault="00533091" w:rsidP="00136814">
      <w:pPr>
        <w:keepNext/>
        <w:rPr>
          <w:rFonts w:eastAsia="SimSun"/>
        </w:rPr>
      </w:pPr>
      <w:r w:rsidRPr="005F1325">
        <w:rPr>
          <w:rFonts w:eastAsia="SimSun"/>
        </w:rPr>
        <w:t>Common (≥ 1/100 to &lt; 1/10)</w:t>
      </w:r>
    </w:p>
    <w:p w14:paraId="2CEA0F87" w14:textId="77777777" w:rsidR="00136814" w:rsidRPr="005F1325" w:rsidRDefault="00533091" w:rsidP="00136814">
      <w:pPr>
        <w:keepNext/>
        <w:rPr>
          <w:rFonts w:eastAsia="SimSun"/>
        </w:rPr>
      </w:pPr>
      <w:r w:rsidRPr="005F1325">
        <w:rPr>
          <w:rFonts w:eastAsia="SimSun"/>
        </w:rPr>
        <w:t>Uncommon( ≥ 1/1,000 to &lt; 1/100)</w:t>
      </w:r>
    </w:p>
    <w:p w14:paraId="2A627959" w14:textId="77777777" w:rsidR="00136814" w:rsidRPr="005F1325" w:rsidRDefault="00533091" w:rsidP="00136814">
      <w:pPr>
        <w:keepNext/>
      </w:pPr>
      <w:r w:rsidRPr="005F1325">
        <w:t>Rare (</w:t>
      </w:r>
      <w:r w:rsidRPr="005F1325">
        <w:rPr>
          <w:rFonts w:eastAsia="SimSun"/>
        </w:rPr>
        <w:t>≥ </w:t>
      </w:r>
      <w:r w:rsidRPr="005F1325">
        <w:t>1/10,000 to &lt; 1/1,000)</w:t>
      </w:r>
    </w:p>
    <w:p w14:paraId="1ED613DD" w14:textId="77777777" w:rsidR="00136814" w:rsidRPr="005F1325" w:rsidRDefault="00533091" w:rsidP="00136814">
      <w:pPr>
        <w:keepNext/>
      </w:pPr>
      <w:r w:rsidRPr="005F1325">
        <w:t>Very rare (&lt; 1/10,000)</w:t>
      </w:r>
    </w:p>
    <w:p w14:paraId="15C4D889" w14:textId="77777777" w:rsidR="00136814" w:rsidRPr="005F1325" w:rsidRDefault="00533091" w:rsidP="00136814">
      <w:pPr>
        <w:rPr>
          <w:rFonts w:eastAsia="SimSun"/>
        </w:rPr>
      </w:pPr>
      <w:r w:rsidRPr="005F1325">
        <w:t>Not known (cannot be estimated from the available data)</w:t>
      </w:r>
    </w:p>
    <w:p w14:paraId="3BB3ABAE" w14:textId="77777777" w:rsidR="00CE7799" w:rsidRPr="005F1325" w:rsidRDefault="00CE7799" w:rsidP="00A311EA">
      <w:pPr>
        <w:rPr>
          <w:rFonts w:eastAsia="SimSun"/>
        </w:rPr>
      </w:pPr>
    </w:p>
    <w:p w14:paraId="76CDF69E" w14:textId="77777777" w:rsidR="00CE7799" w:rsidRPr="005F1325" w:rsidRDefault="00533091" w:rsidP="00A311EA">
      <w:pPr>
        <w:rPr>
          <w:rFonts w:eastAsia="SimSun"/>
        </w:rPr>
      </w:pPr>
      <w:r w:rsidRPr="005F1325">
        <w:rPr>
          <w:rFonts w:eastAsia="SimSun"/>
        </w:rPr>
        <w:t>Within each frequency grouping</w:t>
      </w:r>
      <w:r w:rsidR="0048446B" w:rsidRPr="005F1325">
        <w:rPr>
          <w:rFonts w:eastAsia="SimSun"/>
        </w:rPr>
        <w:t xml:space="preserve"> and SOC</w:t>
      </w:r>
      <w:r w:rsidRPr="005F1325">
        <w:rPr>
          <w:rFonts w:eastAsia="SimSun"/>
        </w:rPr>
        <w:t xml:space="preserve">, </w:t>
      </w:r>
      <w:r w:rsidR="003205E7" w:rsidRPr="005F1325">
        <w:rPr>
          <w:rFonts w:eastAsia="SimSun"/>
        </w:rPr>
        <w:t>ADRs</w:t>
      </w:r>
      <w:r w:rsidRPr="005F1325">
        <w:rPr>
          <w:rFonts w:eastAsia="SimSun"/>
        </w:rPr>
        <w:t xml:space="preserve"> are presented in the order of decreasing seriousness.</w:t>
      </w:r>
    </w:p>
    <w:p w14:paraId="567B0561" w14:textId="77777777" w:rsidR="003205E7" w:rsidRPr="005F1325" w:rsidRDefault="003205E7" w:rsidP="003205E7">
      <w:pPr>
        <w:rPr>
          <w:rFonts w:eastAsia="SimSun"/>
        </w:rPr>
      </w:pPr>
    </w:p>
    <w:p w14:paraId="488A4F5A" w14:textId="77777777" w:rsidR="003205E7" w:rsidRPr="005F1325" w:rsidRDefault="00533091" w:rsidP="00A311EA">
      <w:pPr>
        <w:rPr>
          <w:rFonts w:eastAsia="SimSun"/>
        </w:rPr>
      </w:pPr>
      <w:r w:rsidRPr="005F1325">
        <w:rPr>
          <w:rFonts w:eastAsia="SimSun"/>
        </w:rPr>
        <w:t>The most common ADRs (≥30%) from this pooled data were diarrhoea, alopecia, nausea, fatigue, neutropenia, and vomiting. The most common NCI-CTCAE Grade 3-4 ADRs (≥10%) were neutropenia and febrile neutropenia.</w:t>
      </w:r>
    </w:p>
    <w:p w14:paraId="7D1305DC" w14:textId="77777777" w:rsidR="00CE7799" w:rsidRPr="005F1325" w:rsidRDefault="00CE7799" w:rsidP="00A311EA">
      <w:pPr>
        <w:rPr>
          <w:rFonts w:eastAsia="SimSun"/>
        </w:rPr>
      </w:pPr>
    </w:p>
    <w:p w14:paraId="5DD4C4C7" w14:textId="77777777" w:rsidR="00863CEA" w:rsidRPr="005F1325" w:rsidRDefault="00533091" w:rsidP="009F4E3E">
      <w:pPr>
        <w:keepNext/>
        <w:keepLines/>
        <w:ind w:left="1080" w:hanging="1080"/>
        <w:rPr>
          <w:rFonts w:eastAsia="SimSun"/>
          <w:b/>
        </w:rPr>
      </w:pPr>
      <w:r w:rsidRPr="005F1325">
        <w:rPr>
          <w:rFonts w:eastAsia="SimSun"/>
          <w:b/>
        </w:rPr>
        <w:t xml:space="preserve">Table </w:t>
      </w:r>
      <w:r w:rsidR="003205E7" w:rsidRPr="005F1325">
        <w:rPr>
          <w:rFonts w:eastAsia="SimSun"/>
          <w:b/>
        </w:rPr>
        <w:t>2</w:t>
      </w:r>
      <w:r w:rsidR="00A311EA" w:rsidRPr="005F1325">
        <w:rPr>
          <w:rFonts w:eastAsia="SimSun"/>
          <w:b/>
        </w:rPr>
        <w:tab/>
      </w:r>
      <w:r w:rsidRPr="005F1325">
        <w:rPr>
          <w:rFonts w:eastAsia="SimSun"/>
          <w:b/>
        </w:rPr>
        <w:t xml:space="preserve">Summary of ADRs </w:t>
      </w:r>
      <w:r w:rsidR="006F3F1A" w:rsidRPr="005F1325">
        <w:rPr>
          <w:b/>
        </w:rPr>
        <w:t>in patients treated with Perjeta</w:t>
      </w:r>
      <w:r w:rsidR="005711FA" w:rsidRPr="005F1325">
        <w:rPr>
          <w:b/>
        </w:rPr>
        <w:t xml:space="preserve"> in clinical trials</w:t>
      </w:r>
      <w:r w:rsidR="006F3F1A" w:rsidRPr="005F1325">
        <w:rPr>
          <w:b/>
        </w:rPr>
        <w:t>^</w:t>
      </w:r>
      <w:r w:rsidR="004D2263" w:rsidRPr="005F1325">
        <w:rPr>
          <w:b/>
        </w:rPr>
        <w:t xml:space="preserve">, and in </w:t>
      </w:r>
      <w:r w:rsidR="005711FA" w:rsidRPr="005F1325">
        <w:rPr>
          <w:b/>
        </w:rPr>
        <w:t xml:space="preserve">the </w:t>
      </w:r>
      <w:r w:rsidR="004D2263" w:rsidRPr="005F1325">
        <w:rPr>
          <w:b/>
        </w:rPr>
        <w:t>Post-marketing</w:t>
      </w:r>
      <w:r w:rsidR="005711FA" w:rsidRPr="005F1325">
        <w:rPr>
          <w:b/>
        </w:rPr>
        <w:t xml:space="preserve"> setting</w:t>
      </w:r>
      <w:r w:rsidR="004D2263" w:rsidRPr="005F1325">
        <w:rPr>
          <w:sz w:val="20"/>
        </w:rPr>
        <w:t>†</w:t>
      </w:r>
      <w:r w:rsidR="006F3F1A" w:rsidRPr="005F1325">
        <w:rPr>
          <w:b/>
        </w:rPr>
        <w:t xml:space="preserve"> </w:t>
      </w:r>
      <w:r w:rsidR="006F3F1A" w:rsidRPr="005F1325">
        <w:rPr>
          <w:rFonts w:cs="Arial"/>
          <w:b/>
          <w:color w:val="000000"/>
        </w:rPr>
        <w:t xml:space="preserve"> </w:t>
      </w:r>
    </w:p>
    <w:p w14:paraId="468DE9DF" w14:textId="77777777" w:rsidR="0082777C" w:rsidRPr="005F1325" w:rsidRDefault="0082777C" w:rsidP="009F4E3E">
      <w:pPr>
        <w:keepNext/>
        <w:keepLines/>
        <w:rPr>
          <w:rFonts w:eastAsia="SimSun"/>
          <w:i/>
        </w:rPr>
      </w:pPr>
    </w:p>
    <w:tbl>
      <w:tblPr>
        <w:tblW w:w="1084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409"/>
        <w:gridCol w:w="2109"/>
        <w:gridCol w:w="2110"/>
        <w:gridCol w:w="2109"/>
        <w:gridCol w:w="2110"/>
      </w:tblGrid>
      <w:tr w:rsidR="001D06A6" w:rsidRPr="005F1325" w14:paraId="5FFD1FA5" w14:textId="77777777" w:rsidTr="001F5859">
        <w:trPr>
          <w:trHeight w:hRule="exact" w:val="633"/>
          <w:tblHeader/>
          <w:jc w:val="center"/>
        </w:trPr>
        <w:tc>
          <w:tcPr>
            <w:tcW w:w="2409" w:type="dxa"/>
            <w:noWrap/>
            <w:vAlign w:val="center"/>
          </w:tcPr>
          <w:p w14:paraId="4D51F936" w14:textId="77777777" w:rsidR="003205E7" w:rsidRPr="005F1325" w:rsidRDefault="00533091" w:rsidP="009F4E3E">
            <w:pPr>
              <w:keepNext/>
              <w:keepLines/>
              <w:autoSpaceDE w:val="0"/>
              <w:autoSpaceDN w:val="0"/>
              <w:adjustRightInd w:val="0"/>
              <w:ind w:left="1" w:firstLine="1"/>
              <w:rPr>
                <w:rFonts w:eastAsia="SimSun"/>
                <w:b/>
                <w:color w:val="000000"/>
              </w:rPr>
            </w:pPr>
            <w:r w:rsidRPr="005F1325">
              <w:rPr>
                <w:rFonts w:eastAsia="SimSun"/>
                <w:b/>
                <w:color w:val="000000"/>
              </w:rPr>
              <w:t>System organ class</w:t>
            </w:r>
          </w:p>
        </w:tc>
        <w:tc>
          <w:tcPr>
            <w:tcW w:w="2109" w:type="dxa"/>
            <w:noWrap/>
            <w:vAlign w:val="center"/>
          </w:tcPr>
          <w:p w14:paraId="5CD2675B" w14:textId="77777777" w:rsidR="003205E7" w:rsidRPr="005F1325" w:rsidRDefault="00533091" w:rsidP="009F4E3E">
            <w:pPr>
              <w:keepNext/>
              <w:keepLines/>
              <w:autoSpaceDE w:val="0"/>
              <w:autoSpaceDN w:val="0"/>
              <w:adjustRightInd w:val="0"/>
              <w:jc w:val="center"/>
              <w:rPr>
                <w:rFonts w:eastAsia="SimSun"/>
                <w:i/>
                <w:color w:val="000000"/>
                <w:sz w:val="20"/>
                <w:u w:val="single"/>
              </w:rPr>
            </w:pPr>
            <w:r w:rsidRPr="005F1325">
              <w:rPr>
                <w:rFonts w:eastAsia="SimSun"/>
                <w:b/>
                <w:i/>
                <w:color w:val="000000"/>
                <w:sz w:val="20"/>
                <w:u w:val="single"/>
              </w:rPr>
              <w:t>Very Common</w:t>
            </w:r>
          </w:p>
        </w:tc>
        <w:tc>
          <w:tcPr>
            <w:tcW w:w="2110" w:type="dxa"/>
            <w:noWrap/>
            <w:vAlign w:val="center"/>
          </w:tcPr>
          <w:p w14:paraId="0ED3E6A1" w14:textId="77777777" w:rsidR="003205E7" w:rsidRPr="005F1325" w:rsidRDefault="00533091" w:rsidP="009F4E3E">
            <w:pPr>
              <w:keepNext/>
              <w:keepLines/>
              <w:autoSpaceDE w:val="0"/>
              <w:autoSpaceDN w:val="0"/>
              <w:adjustRightInd w:val="0"/>
              <w:jc w:val="center"/>
              <w:rPr>
                <w:rFonts w:eastAsia="SimSun"/>
                <w:i/>
                <w:color w:val="000000"/>
                <w:sz w:val="20"/>
              </w:rPr>
            </w:pPr>
            <w:r w:rsidRPr="005F1325">
              <w:rPr>
                <w:rFonts w:eastAsia="SimSun"/>
                <w:b/>
                <w:i/>
                <w:color w:val="000000"/>
                <w:sz w:val="20"/>
                <w:u w:val="single"/>
              </w:rPr>
              <w:t>Common</w:t>
            </w:r>
          </w:p>
        </w:tc>
        <w:tc>
          <w:tcPr>
            <w:tcW w:w="2109" w:type="dxa"/>
            <w:noWrap/>
            <w:vAlign w:val="center"/>
          </w:tcPr>
          <w:p w14:paraId="7243566C" w14:textId="77777777" w:rsidR="003205E7" w:rsidRPr="005F1325" w:rsidRDefault="00533091" w:rsidP="009F4E3E">
            <w:pPr>
              <w:keepNext/>
              <w:keepLines/>
              <w:autoSpaceDE w:val="0"/>
              <w:autoSpaceDN w:val="0"/>
              <w:adjustRightInd w:val="0"/>
              <w:jc w:val="center"/>
              <w:rPr>
                <w:rFonts w:eastAsia="SimSun"/>
                <w:i/>
                <w:color w:val="000000"/>
                <w:sz w:val="20"/>
              </w:rPr>
            </w:pPr>
            <w:r w:rsidRPr="005F1325">
              <w:rPr>
                <w:rFonts w:eastAsia="SimSun"/>
                <w:b/>
                <w:i/>
                <w:color w:val="000000"/>
                <w:sz w:val="20"/>
                <w:u w:val="single"/>
              </w:rPr>
              <w:t>Uncommon</w:t>
            </w:r>
          </w:p>
        </w:tc>
        <w:tc>
          <w:tcPr>
            <w:tcW w:w="2110" w:type="dxa"/>
            <w:vAlign w:val="center"/>
          </w:tcPr>
          <w:p w14:paraId="1C576652" w14:textId="77777777" w:rsidR="003205E7" w:rsidRPr="005F1325" w:rsidRDefault="00533091" w:rsidP="003205E7">
            <w:pPr>
              <w:keepNext/>
              <w:keepLines/>
              <w:autoSpaceDE w:val="0"/>
              <w:autoSpaceDN w:val="0"/>
              <w:adjustRightInd w:val="0"/>
              <w:jc w:val="center"/>
              <w:rPr>
                <w:rFonts w:eastAsia="SimSun"/>
                <w:b/>
                <w:i/>
                <w:color w:val="000000"/>
                <w:sz w:val="20"/>
                <w:u w:val="single"/>
              </w:rPr>
            </w:pPr>
            <w:r w:rsidRPr="005F1325">
              <w:rPr>
                <w:rFonts w:eastAsia="SimSun"/>
                <w:b/>
                <w:i/>
                <w:color w:val="000000"/>
                <w:sz w:val="20"/>
                <w:u w:val="single"/>
              </w:rPr>
              <w:t>Rare</w:t>
            </w:r>
          </w:p>
        </w:tc>
      </w:tr>
      <w:tr w:rsidR="001D06A6" w:rsidRPr="005F1325" w14:paraId="57086333" w14:textId="77777777" w:rsidTr="001F5859">
        <w:trPr>
          <w:trHeight w:val="592"/>
          <w:jc w:val="center"/>
        </w:trPr>
        <w:tc>
          <w:tcPr>
            <w:tcW w:w="2409" w:type="dxa"/>
            <w:noWrap/>
          </w:tcPr>
          <w:p w14:paraId="0CB3DE34"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Infections and infestations</w:t>
            </w:r>
          </w:p>
        </w:tc>
        <w:tc>
          <w:tcPr>
            <w:tcW w:w="2109" w:type="dxa"/>
            <w:noWrap/>
          </w:tcPr>
          <w:p w14:paraId="6B601B86"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Nasopharyngitis</w:t>
            </w:r>
          </w:p>
        </w:tc>
        <w:tc>
          <w:tcPr>
            <w:tcW w:w="2110" w:type="dxa"/>
            <w:noWrap/>
          </w:tcPr>
          <w:p w14:paraId="610CCB14"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Paronychia </w:t>
            </w:r>
          </w:p>
          <w:p w14:paraId="42D7B195" w14:textId="77777777" w:rsidR="003205E7" w:rsidRPr="005F1325" w:rsidRDefault="00533091" w:rsidP="003205E7">
            <w:pPr>
              <w:keepNext/>
              <w:keepLines/>
              <w:autoSpaceDE w:val="0"/>
              <w:autoSpaceDN w:val="0"/>
              <w:adjustRightInd w:val="0"/>
              <w:rPr>
                <w:rFonts w:eastAsia="SimSun"/>
                <w:color w:val="000000"/>
                <w:sz w:val="20"/>
              </w:rPr>
            </w:pPr>
            <w:r w:rsidRPr="005F1325">
              <w:rPr>
                <w:rFonts w:eastAsia="SimSun"/>
                <w:color w:val="000000"/>
                <w:sz w:val="20"/>
              </w:rPr>
              <w:t xml:space="preserve">Upper respiratory tract infection </w:t>
            </w:r>
          </w:p>
          <w:p w14:paraId="67C46982" w14:textId="77777777" w:rsidR="003205E7" w:rsidRPr="005F1325" w:rsidRDefault="003205E7" w:rsidP="009F4E3E">
            <w:pPr>
              <w:keepNext/>
              <w:keepLines/>
              <w:autoSpaceDE w:val="0"/>
              <w:autoSpaceDN w:val="0"/>
              <w:adjustRightInd w:val="0"/>
              <w:rPr>
                <w:rFonts w:eastAsia="SimSun"/>
                <w:color w:val="000000"/>
                <w:sz w:val="20"/>
              </w:rPr>
            </w:pPr>
          </w:p>
        </w:tc>
        <w:tc>
          <w:tcPr>
            <w:tcW w:w="2109" w:type="dxa"/>
            <w:noWrap/>
          </w:tcPr>
          <w:p w14:paraId="75108BE5" w14:textId="77777777" w:rsidR="003205E7" w:rsidRPr="005F1325" w:rsidRDefault="003205E7" w:rsidP="009F4E3E">
            <w:pPr>
              <w:keepNext/>
              <w:keepLines/>
              <w:autoSpaceDE w:val="0"/>
              <w:autoSpaceDN w:val="0"/>
              <w:adjustRightInd w:val="0"/>
              <w:rPr>
                <w:rFonts w:eastAsia="SimSun"/>
                <w:color w:val="000000"/>
                <w:sz w:val="20"/>
              </w:rPr>
            </w:pPr>
          </w:p>
        </w:tc>
        <w:tc>
          <w:tcPr>
            <w:tcW w:w="2110" w:type="dxa"/>
          </w:tcPr>
          <w:p w14:paraId="16D3D112" w14:textId="77777777" w:rsidR="003205E7" w:rsidRPr="005F1325" w:rsidRDefault="003205E7" w:rsidP="009F4E3E">
            <w:pPr>
              <w:keepNext/>
              <w:keepLines/>
              <w:autoSpaceDE w:val="0"/>
              <w:autoSpaceDN w:val="0"/>
              <w:adjustRightInd w:val="0"/>
              <w:rPr>
                <w:rFonts w:eastAsia="SimSun"/>
                <w:color w:val="000000"/>
                <w:sz w:val="20"/>
              </w:rPr>
            </w:pPr>
          </w:p>
        </w:tc>
      </w:tr>
      <w:tr w:rsidR="001D06A6" w:rsidRPr="005F1325" w14:paraId="390DE629" w14:textId="77777777" w:rsidTr="001F5859">
        <w:trPr>
          <w:trHeight w:val="541"/>
          <w:jc w:val="center"/>
        </w:trPr>
        <w:tc>
          <w:tcPr>
            <w:tcW w:w="2409" w:type="dxa"/>
            <w:noWrap/>
          </w:tcPr>
          <w:p w14:paraId="77D27630"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Blood and lymphatic system</w:t>
            </w:r>
          </w:p>
          <w:p w14:paraId="600D0765"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disorders</w:t>
            </w:r>
          </w:p>
        </w:tc>
        <w:tc>
          <w:tcPr>
            <w:tcW w:w="2109" w:type="dxa"/>
            <w:noWrap/>
          </w:tcPr>
          <w:p w14:paraId="6EE1A68C"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Febrile neutropenia*</w:t>
            </w:r>
          </w:p>
          <w:p w14:paraId="61BF4889"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Neutropenia </w:t>
            </w:r>
          </w:p>
          <w:p w14:paraId="024E9D65" w14:textId="77777777" w:rsidR="003205E7" w:rsidRPr="005F1325" w:rsidRDefault="00533091" w:rsidP="009F4E3E">
            <w:pPr>
              <w:keepNext/>
              <w:keepLines/>
              <w:autoSpaceDE w:val="0"/>
              <w:autoSpaceDN w:val="0"/>
              <w:adjustRightInd w:val="0"/>
              <w:rPr>
                <w:rFonts w:eastAsia="SimSun"/>
                <w:color w:val="000000"/>
                <w:sz w:val="20"/>
              </w:rPr>
            </w:pPr>
            <w:proofErr w:type="spellStart"/>
            <w:r w:rsidRPr="005F1325">
              <w:rPr>
                <w:rFonts w:eastAsia="SimSun"/>
                <w:color w:val="000000"/>
                <w:sz w:val="20"/>
              </w:rPr>
              <w:t>Leucopenia</w:t>
            </w:r>
            <w:proofErr w:type="spellEnd"/>
            <w:r w:rsidRPr="005F1325">
              <w:rPr>
                <w:rFonts w:eastAsia="SimSun"/>
                <w:color w:val="000000"/>
                <w:sz w:val="20"/>
              </w:rPr>
              <w:t xml:space="preserve"> </w:t>
            </w:r>
          </w:p>
          <w:p w14:paraId="1CF8D534"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Anaemia</w:t>
            </w:r>
          </w:p>
        </w:tc>
        <w:tc>
          <w:tcPr>
            <w:tcW w:w="2110" w:type="dxa"/>
            <w:noWrap/>
          </w:tcPr>
          <w:p w14:paraId="1117F780" w14:textId="77777777" w:rsidR="003205E7" w:rsidRPr="005F1325" w:rsidRDefault="003205E7" w:rsidP="009F4E3E">
            <w:pPr>
              <w:keepNext/>
              <w:keepLines/>
              <w:autoSpaceDE w:val="0"/>
              <w:autoSpaceDN w:val="0"/>
              <w:adjustRightInd w:val="0"/>
              <w:rPr>
                <w:rFonts w:eastAsia="SimSun"/>
                <w:color w:val="000000"/>
                <w:sz w:val="20"/>
              </w:rPr>
            </w:pPr>
          </w:p>
        </w:tc>
        <w:tc>
          <w:tcPr>
            <w:tcW w:w="2109" w:type="dxa"/>
            <w:noWrap/>
          </w:tcPr>
          <w:p w14:paraId="5F7E982E" w14:textId="77777777" w:rsidR="003205E7" w:rsidRPr="005F1325" w:rsidRDefault="003205E7" w:rsidP="009F4E3E">
            <w:pPr>
              <w:keepNext/>
              <w:keepLines/>
              <w:autoSpaceDE w:val="0"/>
              <w:autoSpaceDN w:val="0"/>
              <w:adjustRightInd w:val="0"/>
              <w:rPr>
                <w:rFonts w:eastAsia="SimSun"/>
                <w:color w:val="000000"/>
                <w:sz w:val="20"/>
              </w:rPr>
            </w:pPr>
          </w:p>
        </w:tc>
        <w:tc>
          <w:tcPr>
            <w:tcW w:w="2110" w:type="dxa"/>
          </w:tcPr>
          <w:p w14:paraId="16A0FCC6" w14:textId="77777777" w:rsidR="003205E7" w:rsidRPr="005F1325" w:rsidRDefault="003205E7" w:rsidP="009F4E3E">
            <w:pPr>
              <w:keepNext/>
              <w:keepLines/>
              <w:autoSpaceDE w:val="0"/>
              <w:autoSpaceDN w:val="0"/>
              <w:adjustRightInd w:val="0"/>
              <w:rPr>
                <w:rFonts w:eastAsia="SimSun"/>
                <w:color w:val="000000"/>
                <w:sz w:val="20"/>
              </w:rPr>
            </w:pPr>
          </w:p>
        </w:tc>
      </w:tr>
      <w:tr w:rsidR="001D06A6" w:rsidRPr="005F1325" w14:paraId="3008ECBA" w14:textId="77777777" w:rsidTr="001F5859">
        <w:trPr>
          <w:trHeight w:val="541"/>
          <w:jc w:val="center"/>
        </w:trPr>
        <w:tc>
          <w:tcPr>
            <w:tcW w:w="2409" w:type="dxa"/>
            <w:noWrap/>
          </w:tcPr>
          <w:p w14:paraId="65438F81"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Immune system disorders</w:t>
            </w:r>
          </w:p>
        </w:tc>
        <w:tc>
          <w:tcPr>
            <w:tcW w:w="2109" w:type="dxa"/>
            <w:noWrap/>
          </w:tcPr>
          <w:p w14:paraId="6BE5352E" w14:textId="7411FD80" w:rsidR="003205E7" w:rsidRPr="005F1325" w:rsidRDefault="00533091" w:rsidP="003205E7">
            <w:pPr>
              <w:keepNext/>
              <w:keepLines/>
              <w:autoSpaceDE w:val="0"/>
              <w:autoSpaceDN w:val="0"/>
              <w:adjustRightInd w:val="0"/>
              <w:rPr>
                <w:rFonts w:eastAsia="SimSun"/>
                <w:color w:val="000000"/>
                <w:sz w:val="20"/>
              </w:rPr>
            </w:pPr>
            <w:r w:rsidRPr="005F1325">
              <w:rPr>
                <w:rFonts w:eastAsia="SimSun"/>
                <w:color w:val="000000"/>
                <w:sz w:val="20"/>
              </w:rPr>
              <w:t>Infusion</w:t>
            </w:r>
            <w:ins w:id="13" w:author="Roche user" w:date="2025-07-10T10:36:00Z">
              <w:r w:rsidR="00ED2F9E" w:rsidRPr="005F1325">
                <w:rPr>
                  <w:rFonts w:eastAsia="SimSun"/>
                  <w:color w:val="000000"/>
                  <w:sz w:val="20"/>
                </w:rPr>
                <w:t>-related</w:t>
              </w:r>
            </w:ins>
            <w:r w:rsidRPr="005F1325">
              <w:rPr>
                <w:rFonts w:eastAsia="SimSun"/>
                <w:color w:val="000000"/>
                <w:sz w:val="20"/>
              </w:rPr>
              <w:t xml:space="preserve"> reaction°°</w:t>
            </w:r>
            <w:r w:rsidR="00FB7AAD" w:rsidRPr="005F1325">
              <w:rPr>
                <w:rFonts w:eastAsia="SimSun"/>
                <w:color w:val="000000"/>
                <w:sz w:val="20"/>
              </w:rPr>
              <w:t>, *</w:t>
            </w:r>
          </w:p>
        </w:tc>
        <w:tc>
          <w:tcPr>
            <w:tcW w:w="2110" w:type="dxa"/>
            <w:noWrap/>
          </w:tcPr>
          <w:p w14:paraId="53362670" w14:textId="77777777" w:rsidR="003205E7" w:rsidRPr="005F1325" w:rsidRDefault="00533091" w:rsidP="003205E7">
            <w:pPr>
              <w:keepNext/>
              <w:keepLines/>
              <w:autoSpaceDE w:val="0"/>
              <w:autoSpaceDN w:val="0"/>
              <w:adjustRightInd w:val="0"/>
              <w:rPr>
                <w:rFonts w:eastAsia="SimSun"/>
                <w:color w:val="000000"/>
                <w:sz w:val="20"/>
              </w:rPr>
            </w:pPr>
            <w:r w:rsidRPr="005F1325">
              <w:rPr>
                <w:rFonts w:eastAsia="SimSun"/>
                <w:color w:val="000000"/>
                <w:sz w:val="20"/>
              </w:rPr>
              <w:t>Hypersensitivity°</w:t>
            </w:r>
            <w:r w:rsidR="00713995" w:rsidRPr="005F1325">
              <w:rPr>
                <w:rFonts w:eastAsia="SimSun"/>
                <w:color w:val="000000"/>
                <w:sz w:val="20"/>
              </w:rPr>
              <w:t>, *</w:t>
            </w:r>
          </w:p>
          <w:p w14:paraId="5F6D72EC" w14:textId="77777777" w:rsidR="003205E7" w:rsidRPr="005F1325" w:rsidRDefault="00533091" w:rsidP="003205E7">
            <w:pPr>
              <w:keepNext/>
              <w:keepLines/>
              <w:autoSpaceDE w:val="0"/>
              <w:autoSpaceDN w:val="0"/>
              <w:adjustRightInd w:val="0"/>
              <w:rPr>
                <w:rFonts w:eastAsia="SimSun"/>
                <w:color w:val="000000"/>
                <w:sz w:val="20"/>
              </w:rPr>
            </w:pPr>
            <w:r w:rsidRPr="005F1325">
              <w:rPr>
                <w:rFonts w:eastAsia="SimSun"/>
                <w:color w:val="000000"/>
                <w:sz w:val="20"/>
              </w:rPr>
              <w:t>Drug hypersensitivity</w:t>
            </w:r>
            <w:r w:rsidR="0008543A" w:rsidRPr="005F1325">
              <w:rPr>
                <w:rFonts w:eastAsia="SimSun"/>
                <w:color w:val="000000"/>
                <w:sz w:val="20"/>
              </w:rPr>
              <w:t>°</w:t>
            </w:r>
            <w:r w:rsidR="00713995" w:rsidRPr="005F1325">
              <w:rPr>
                <w:rFonts w:eastAsia="SimSun"/>
                <w:color w:val="000000"/>
                <w:sz w:val="20"/>
              </w:rPr>
              <w:t>, *</w:t>
            </w:r>
          </w:p>
        </w:tc>
        <w:tc>
          <w:tcPr>
            <w:tcW w:w="2109" w:type="dxa"/>
            <w:noWrap/>
          </w:tcPr>
          <w:p w14:paraId="04DEB895"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Anaphylactic reaction°</w:t>
            </w:r>
            <w:r w:rsidR="00713995" w:rsidRPr="005F1325">
              <w:rPr>
                <w:rFonts w:eastAsia="SimSun"/>
                <w:color w:val="000000"/>
                <w:sz w:val="20"/>
              </w:rPr>
              <w:t>, *</w:t>
            </w:r>
          </w:p>
        </w:tc>
        <w:tc>
          <w:tcPr>
            <w:tcW w:w="2110" w:type="dxa"/>
          </w:tcPr>
          <w:p w14:paraId="6F5BCE5E"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Cytokine release syndrome°°</w:t>
            </w:r>
          </w:p>
        </w:tc>
      </w:tr>
      <w:tr w:rsidR="001D06A6" w:rsidRPr="005F1325" w14:paraId="06E4FDD0" w14:textId="77777777" w:rsidTr="001F5859">
        <w:trPr>
          <w:trHeight w:val="541"/>
          <w:jc w:val="center"/>
        </w:trPr>
        <w:tc>
          <w:tcPr>
            <w:tcW w:w="2409" w:type="dxa"/>
            <w:noWrap/>
          </w:tcPr>
          <w:p w14:paraId="616E69B8"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Metabolism and nutrition disorders </w:t>
            </w:r>
          </w:p>
        </w:tc>
        <w:tc>
          <w:tcPr>
            <w:tcW w:w="2109" w:type="dxa"/>
            <w:noWrap/>
          </w:tcPr>
          <w:p w14:paraId="63DAA2FD"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Decreased appetite </w:t>
            </w:r>
          </w:p>
        </w:tc>
        <w:tc>
          <w:tcPr>
            <w:tcW w:w="2110" w:type="dxa"/>
            <w:noWrap/>
          </w:tcPr>
          <w:p w14:paraId="55ABBA5F" w14:textId="77777777" w:rsidR="003205E7" w:rsidRPr="005F1325" w:rsidRDefault="003205E7" w:rsidP="009F4E3E">
            <w:pPr>
              <w:keepNext/>
              <w:keepLines/>
              <w:autoSpaceDE w:val="0"/>
              <w:autoSpaceDN w:val="0"/>
              <w:adjustRightInd w:val="0"/>
              <w:rPr>
                <w:rFonts w:eastAsia="SimSun"/>
                <w:color w:val="000000"/>
                <w:sz w:val="20"/>
              </w:rPr>
            </w:pPr>
          </w:p>
        </w:tc>
        <w:tc>
          <w:tcPr>
            <w:tcW w:w="2109" w:type="dxa"/>
            <w:noWrap/>
          </w:tcPr>
          <w:p w14:paraId="3819AF05" w14:textId="77777777" w:rsidR="003205E7" w:rsidRPr="005F1325" w:rsidRDefault="003205E7" w:rsidP="009F4E3E">
            <w:pPr>
              <w:keepNext/>
              <w:keepLines/>
              <w:autoSpaceDE w:val="0"/>
              <w:autoSpaceDN w:val="0"/>
              <w:adjustRightInd w:val="0"/>
              <w:rPr>
                <w:rFonts w:eastAsia="SimSun"/>
                <w:color w:val="000000"/>
                <w:sz w:val="20"/>
              </w:rPr>
            </w:pPr>
          </w:p>
        </w:tc>
        <w:tc>
          <w:tcPr>
            <w:tcW w:w="2110" w:type="dxa"/>
          </w:tcPr>
          <w:p w14:paraId="4C5C2ADB"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Tumour lysis syndrome†</w:t>
            </w:r>
          </w:p>
        </w:tc>
      </w:tr>
      <w:tr w:rsidR="001D06A6" w:rsidRPr="005F1325" w14:paraId="41CF791C" w14:textId="77777777" w:rsidTr="001F5859">
        <w:trPr>
          <w:trHeight w:val="311"/>
          <w:jc w:val="center"/>
        </w:trPr>
        <w:tc>
          <w:tcPr>
            <w:tcW w:w="2409" w:type="dxa"/>
            <w:noWrap/>
          </w:tcPr>
          <w:p w14:paraId="19E9B768"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Psychiatric disorders</w:t>
            </w:r>
          </w:p>
        </w:tc>
        <w:tc>
          <w:tcPr>
            <w:tcW w:w="2109" w:type="dxa"/>
            <w:noWrap/>
          </w:tcPr>
          <w:p w14:paraId="362DD604"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Insomnia </w:t>
            </w:r>
          </w:p>
        </w:tc>
        <w:tc>
          <w:tcPr>
            <w:tcW w:w="2110" w:type="dxa"/>
            <w:noWrap/>
          </w:tcPr>
          <w:p w14:paraId="17782B00" w14:textId="77777777" w:rsidR="003205E7" w:rsidRPr="005F1325" w:rsidRDefault="003205E7" w:rsidP="009F4E3E">
            <w:pPr>
              <w:keepNext/>
              <w:keepLines/>
              <w:autoSpaceDE w:val="0"/>
              <w:autoSpaceDN w:val="0"/>
              <w:adjustRightInd w:val="0"/>
              <w:rPr>
                <w:rFonts w:eastAsia="SimSun"/>
                <w:color w:val="000000"/>
                <w:sz w:val="20"/>
              </w:rPr>
            </w:pPr>
          </w:p>
        </w:tc>
        <w:tc>
          <w:tcPr>
            <w:tcW w:w="2109" w:type="dxa"/>
            <w:noWrap/>
          </w:tcPr>
          <w:p w14:paraId="781666C7" w14:textId="77777777" w:rsidR="003205E7" w:rsidRPr="005F1325" w:rsidRDefault="003205E7" w:rsidP="009F4E3E">
            <w:pPr>
              <w:keepNext/>
              <w:keepLines/>
              <w:autoSpaceDE w:val="0"/>
              <w:autoSpaceDN w:val="0"/>
              <w:adjustRightInd w:val="0"/>
              <w:rPr>
                <w:rFonts w:eastAsia="SimSun"/>
                <w:color w:val="000000"/>
                <w:sz w:val="20"/>
              </w:rPr>
            </w:pPr>
          </w:p>
        </w:tc>
        <w:tc>
          <w:tcPr>
            <w:tcW w:w="2110" w:type="dxa"/>
          </w:tcPr>
          <w:p w14:paraId="0E71E0F3" w14:textId="77777777" w:rsidR="003205E7" w:rsidRPr="005F1325" w:rsidRDefault="003205E7" w:rsidP="009F4E3E">
            <w:pPr>
              <w:keepNext/>
              <w:keepLines/>
              <w:autoSpaceDE w:val="0"/>
              <w:autoSpaceDN w:val="0"/>
              <w:adjustRightInd w:val="0"/>
              <w:rPr>
                <w:rFonts w:eastAsia="SimSun"/>
                <w:color w:val="000000"/>
                <w:sz w:val="20"/>
              </w:rPr>
            </w:pPr>
          </w:p>
        </w:tc>
      </w:tr>
      <w:tr w:rsidR="001D06A6" w:rsidRPr="005F1325" w14:paraId="318F5AD9" w14:textId="77777777" w:rsidTr="001F5859">
        <w:trPr>
          <w:trHeight w:val="261"/>
          <w:jc w:val="center"/>
        </w:trPr>
        <w:tc>
          <w:tcPr>
            <w:tcW w:w="2409" w:type="dxa"/>
            <w:noWrap/>
          </w:tcPr>
          <w:p w14:paraId="4F65EECD"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Nervous system disorders </w:t>
            </w:r>
          </w:p>
        </w:tc>
        <w:tc>
          <w:tcPr>
            <w:tcW w:w="2109" w:type="dxa"/>
            <w:noWrap/>
          </w:tcPr>
          <w:p w14:paraId="14872131"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Neuropathy peripheral</w:t>
            </w:r>
          </w:p>
          <w:p w14:paraId="1F110BCD"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Headache  </w:t>
            </w:r>
          </w:p>
          <w:p w14:paraId="6BFE7762"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Dysgeusia</w:t>
            </w:r>
          </w:p>
          <w:p w14:paraId="1C36E87C" w14:textId="77777777" w:rsidR="009C6A38" w:rsidRPr="005F1325" w:rsidRDefault="00533091" w:rsidP="009C6A38">
            <w:pPr>
              <w:keepNext/>
              <w:keepLines/>
              <w:autoSpaceDE w:val="0"/>
              <w:autoSpaceDN w:val="0"/>
              <w:adjustRightInd w:val="0"/>
              <w:rPr>
                <w:rFonts w:eastAsia="SimSun"/>
                <w:color w:val="000000"/>
                <w:sz w:val="20"/>
              </w:rPr>
            </w:pPr>
            <w:r w:rsidRPr="005F1325">
              <w:rPr>
                <w:rFonts w:eastAsia="SimSun"/>
                <w:color w:val="000000"/>
                <w:sz w:val="20"/>
              </w:rPr>
              <w:t>Peripheral sensory neuropathy</w:t>
            </w:r>
          </w:p>
          <w:p w14:paraId="01819685" w14:textId="77777777" w:rsidR="009C6A38" w:rsidRPr="005F1325" w:rsidRDefault="00533091" w:rsidP="009C6A38">
            <w:pPr>
              <w:keepNext/>
              <w:keepLines/>
              <w:autoSpaceDE w:val="0"/>
              <w:autoSpaceDN w:val="0"/>
              <w:adjustRightInd w:val="0"/>
              <w:rPr>
                <w:rFonts w:eastAsia="SimSun"/>
                <w:color w:val="000000"/>
                <w:sz w:val="20"/>
              </w:rPr>
            </w:pPr>
            <w:r w:rsidRPr="005F1325">
              <w:rPr>
                <w:rFonts w:eastAsia="SimSun"/>
                <w:color w:val="000000"/>
                <w:sz w:val="20"/>
              </w:rPr>
              <w:t>Dizziness</w:t>
            </w:r>
          </w:p>
          <w:p w14:paraId="63782C01" w14:textId="77777777" w:rsidR="009C6A38" w:rsidRPr="005F1325" w:rsidRDefault="00533091" w:rsidP="009C6A38">
            <w:pPr>
              <w:keepNext/>
              <w:keepLines/>
              <w:autoSpaceDE w:val="0"/>
              <w:autoSpaceDN w:val="0"/>
              <w:adjustRightInd w:val="0"/>
              <w:rPr>
                <w:rFonts w:eastAsia="SimSun"/>
                <w:color w:val="000000"/>
                <w:sz w:val="20"/>
              </w:rPr>
            </w:pPr>
            <w:r w:rsidRPr="005F1325">
              <w:rPr>
                <w:rFonts w:eastAsia="SimSun"/>
                <w:color w:val="000000"/>
                <w:sz w:val="20"/>
              </w:rPr>
              <w:t>Paraesthesia</w:t>
            </w:r>
          </w:p>
        </w:tc>
        <w:tc>
          <w:tcPr>
            <w:tcW w:w="2110" w:type="dxa"/>
            <w:noWrap/>
          </w:tcPr>
          <w:p w14:paraId="143D0B58" w14:textId="77777777" w:rsidR="003205E7" w:rsidRPr="005F1325" w:rsidRDefault="003205E7" w:rsidP="009F4E3E">
            <w:pPr>
              <w:keepNext/>
              <w:keepLines/>
              <w:autoSpaceDE w:val="0"/>
              <w:autoSpaceDN w:val="0"/>
              <w:adjustRightInd w:val="0"/>
              <w:rPr>
                <w:rFonts w:eastAsia="SimSun"/>
                <w:color w:val="000000"/>
                <w:sz w:val="20"/>
              </w:rPr>
            </w:pPr>
          </w:p>
        </w:tc>
        <w:tc>
          <w:tcPr>
            <w:tcW w:w="2109" w:type="dxa"/>
            <w:noWrap/>
          </w:tcPr>
          <w:p w14:paraId="04E8D9E8"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 </w:t>
            </w:r>
          </w:p>
        </w:tc>
        <w:tc>
          <w:tcPr>
            <w:tcW w:w="2110" w:type="dxa"/>
          </w:tcPr>
          <w:p w14:paraId="73FC4FD4" w14:textId="77777777" w:rsidR="003205E7" w:rsidRPr="005F1325" w:rsidRDefault="003205E7" w:rsidP="009F4E3E">
            <w:pPr>
              <w:keepNext/>
              <w:keepLines/>
              <w:autoSpaceDE w:val="0"/>
              <w:autoSpaceDN w:val="0"/>
              <w:adjustRightInd w:val="0"/>
              <w:rPr>
                <w:rFonts w:eastAsia="SimSun"/>
                <w:color w:val="000000"/>
                <w:sz w:val="20"/>
              </w:rPr>
            </w:pPr>
          </w:p>
        </w:tc>
      </w:tr>
      <w:tr w:rsidR="001D06A6" w:rsidRPr="005F1325" w14:paraId="7A3B4C12" w14:textId="77777777" w:rsidTr="001F5859">
        <w:trPr>
          <w:trHeight w:val="364"/>
          <w:jc w:val="center"/>
        </w:trPr>
        <w:tc>
          <w:tcPr>
            <w:tcW w:w="2409" w:type="dxa"/>
            <w:noWrap/>
          </w:tcPr>
          <w:p w14:paraId="639D00C9"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Eye disorders</w:t>
            </w:r>
          </w:p>
        </w:tc>
        <w:tc>
          <w:tcPr>
            <w:tcW w:w="2109" w:type="dxa"/>
            <w:noWrap/>
          </w:tcPr>
          <w:p w14:paraId="19340393"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Lacrimation increased</w:t>
            </w:r>
          </w:p>
        </w:tc>
        <w:tc>
          <w:tcPr>
            <w:tcW w:w="2110" w:type="dxa"/>
            <w:noWrap/>
          </w:tcPr>
          <w:p w14:paraId="7B79EF19" w14:textId="77777777" w:rsidR="003205E7" w:rsidRPr="005F1325" w:rsidRDefault="003205E7" w:rsidP="009F4E3E">
            <w:pPr>
              <w:keepNext/>
              <w:keepLines/>
              <w:autoSpaceDE w:val="0"/>
              <w:autoSpaceDN w:val="0"/>
              <w:adjustRightInd w:val="0"/>
              <w:rPr>
                <w:rFonts w:eastAsia="SimSun"/>
                <w:color w:val="000000"/>
                <w:sz w:val="20"/>
              </w:rPr>
            </w:pPr>
          </w:p>
        </w:tc>
        <w:tc>
          <w:tcPr>
            <w:tcW w:w="2109" w:type="dxa"/>
            <w:noWrap/>
          </w:tcPr>
          <w:p w14:paraId="0FD683FA" w14:textId="77777777" w:rsidR="003205E7" w:rsidRPr="005F1325" w:rsidRDefault="003205E7" w:rsidP="009F4E3E">
            <w:pPr>
              <w:keepNext/>
              <w:keepLines/>
              <w:autoSpaceDE w:val="0"/>
              <w:autoSpaceDN w:val="0"/>
              <w:adjustRightInd w:val="0"/>
              <w:rPr>
                <w:rFonts w:eastAsia="SimSun"/>
                <w:color w:val="000000"/>
                <w:sz w:val="20"/>
              </w:rPr>
            </w:pPr>
          </w:p>
        </w:tc>
        <w:tc>
          <w:tcPr>
            <w:tcW w:w="2110" w:type="dxa"/>
          </w:tcPr>
          <w:p w14:paraId="3391C4E5" w14:textId="77777777" w:rsidR="003205E7" w:rsidRPr="005F1325" w:rsidRDefault="003205E7" w:rsidP="009F4E3E">
            <w:pPr>
              <w:keepNext/>
              <w:keepLines/>
              <w:autoSpaceDE w:val="0"/>
              <w:autoSpaceDN w:val="0"/>
              <w:adjustRightInd w:val="0"/>
              <w:rPr>
                <w:rFonts w:eastAsia="SimSun"/>
                <w:color w:val="000000"/>
                <w:sz w:val="20"/>
              </w:rPr>
            </w:pPr>
          </w:p>
        </w:tc>
      </w:tr>
      <w:tr w:rsidR="001D06A6" w:rsidRPr="005F1325" w14:paraId="7B1CC051" w14:textId="77777777" w:rsidTr="001F5859">
        <w:trPr>
          <w:trHeight w:val="364"/>
          <w:jc w:val="center"/>
        </w:trPr>
        <w:tc>
          <w:tcPr>
            <w:tcW w:w="2409" w:type="dxa"/>
            <w:noWrap/>
          </w:tcPr>
          <w:p w14:paraId="4FE2484C"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Cardiac disorders</w:t>
            </w:r>
          </w:p>
        </w:tc>
        <w:tc>
          <w:tcPr>
            <w:tcW w:w="2109" w:type="dxa"/>
            <w:noWrap/>
          </w:tcPr>
          <w:p w14:paraId="36FC6BE5" w14:textId="77777777" w:rsidR="003205E7" w:rsidRPr="005F1325" w:rsidRDefault="003205E7" w:rsidP="009F4E3E">
            <w:pPr>
              <w:keepNext/>
              <w:keepLines/>
              <w:autoSpaceDE w:val="0"/>
              <w:autoSpaceDN w:val="0"/>
              <w:adjustRightInd w:val="0"/>
              <w:rPr>
                <w:rFonts w:eastAsia="SimSun"/>
                <w:color w:val="000000"/>
                <w:sz w:val="20"/>
              </w:rPr>
            </w:pPr>
          </w:p>
        </w:tc>
        <w:tc>
          <w:tcPr>
            <w:tcW w:w="2110" w:type="dxa"/>
            <w:noWrap/>
          </w:tcPr>
          <w:p w14:paraId="0CC3F355" w14:textId="77777777" w:rsidR="003205E7" w:rsidRPr="005F1325" w:rsidRDefault="00533091" w:rsidP="009C6A38">
            <w:pPr>
              <w:keepNext/>
              <w:keepLines/>
              <w:autoSpaceDE w:val="0"/>
              <w:autoSpaceDN w:val="0"/>
              <w:adjustRightInd w:val="0"/>
              <w:rPr>
                <w:rFonts w:eastAsia="SimSun"/>
                <w:color w:val="000000"/>
                <w:sz w:val="20"/>
              </w:rPr>
            </w:pPr>
            <w:r w:rsidRPr="005F1325">
              <w:rPr>
                <w:rFonts w:eastAsia="SimSun"/>
                <w:color w:val="000000"/>
                <w:sz w:val="20"/>
              </w:rPr>
              <w:t xml:space="preserve">Left ventricular dysfunction </w:t>
            </w:r>
            <w:r w:rsidRPr="005F1325">
              <w:rPr>
                <w:color w:val="000000"/>
                <w:sz w:val="20"/>
              </w:rPr>
              <w:t>**</w:t>
            </w:r>
          </w:p>
        </w:tc>
        <w:tc>
          <w:tcPr>
            <w:tcW w:w="2109" w:type="dxa"/>
            <w:noWrap/>
          </w:tcPr>
          <w:p w14:paraId="545AADC3" w14:textId="77777777" w:rsidR="003205E7" w:rsidRPr="005F1325" w:rsidRDefault="00533091" w:rsidP="000E5912">
            <w:pPr>
              <w:keepNext/>
              <w:keepLines/>
              <w:autoSpaceDE w:val="0"/>
              <w:autoSpaceDN w:val="0"/>
              <w:adjustRightInd w:val="0"/>
              <w:rPr>
                <w:rFonts w:eastAsia="SimSun"/>
                <w:color w:val="000000"/>
                <w:sz w:val="20"/>
              </w:rPr>
            </w:pPr>
            <w:r w:rsidRPr="005F1325">
              <w:rPr>
                <w:rFonts w:eastAsia="SimSun"/>
                <w:color w:val="000000"/>
                <w:sz w:val="20"/>
              </w:rPr>
              <w:t>Cardiac failure congestive</w:t>
            </w:r>
            <w:r w:rsidRPr="005F1325">
              <w:rPr>
                <w:color w:val="000000"/>
                <w:sz w:val="20"/>
              </w:rPr>
              <w:t>**</w:t>
            </w:r>
          </w:p>
        </w:tc>
        <w:tc>
          <w:tcPr>
            <w:tcW w:w="2110" w:type="dxa"/>
          </w:tcPr>
          <w:p w14:paraId="35C90049" w14:textId="77777777" w:rsidR="003205E7" w:rsidRPr="005F1325" w:rsidRDefault="003205E7" w:rsidP="009F4E3E">
            <w:pPr>
              <w:keepNext/>
              <w:keepLines/>
              <w:autoSpaceDE w:val="0"/>
              <w:autoSpaceDN w:val="0"/>
              <w:adjustRightInd w:val="0"/>
              <w:rPr>
                <w:rFonts w:eastAsia="SimSun"/>
                <w:color w:val="000000"/>
                <w:sz w:val="20"/>
              </w:rPr>
            </w:pPr>
          </w:p>
        </w:tc>
      </w:tr>
      <w:tr w:rsidR="001D06A6" w:rsidRPr="005F1325" w14:paraId="1AFCF689" w14:textId="77777777" w:rsidTr="00FC2656">
        <w:trPr>
          <w:trHeight w:val="364"/>
          <w:jc w:val="center"/>
        </w:trPr>
        <w:tc>
          <w:tcPr>
            <w:tcW w:w="2409" w:type="dxa"/>
            <w:noWrap/>
          </w:tcPr>
          <w:p w14:paraId="190ACE6D" w14:textId="77777777" w:rsidR="009C6A38" w:rsidRPr="005F1325" w:rsidRDefault="00533091" w:rsidP="008E474D">
            <w:pPr>
              <w:autoSpaceDE w:val="0"/>
              <w:autoSpaceDN w:val="0"/>
              <w:adjustRightInd w:val="0"/>
              <w:rPr>
                <w:rFonts w:eastAsia="SimSun"/>
                <w:color w:val="000000"/>
                <w:sz w:val="20"/>
              </w:rPr>
            </w:pPr>
            <w:r w:rsidRPr="005F1325">
              <w:rPr>
                <w:rFonts w:eastAsia="SimSun"/>
                <w:color w:val="000000"/>
                <w:sz w:val="20"/>
              </w:rPr>
              <w:t>Vascular disorders</w:t>
            </w:r>
          </w:p>
        </w:tc>
        <w:tc>
          <w:tcPr>
            <w:tcW w:w="2109" w:type="dxa"/>
            <w:noWrap/>
          </w:tcPr>
          <w:p w14:paraId="4E9DEDC2" w14:textId="77777777" w:rsidR="009C6A38" w:rsidRPr="005F1325" w:rsidRDefault="00533091" w:rsidP="007358E0">
            <w:pPr>
              <w:autoSpaceDE w:val="0"/>
              <w:autoSpaceDN w:val="0"/>
              <w:adjustRightInd w:val="0"/>
              <w:rPr>
                <w:rFonts w:eastAsia="SimSun"/>
                <w:color w:val="000000"/>
                <w:sz w:val="20"/>
              </w:rPr>
            </w:pPr>
            <w:r w:rsidRPr="005F1325">
              <w:rPr>
                <w:rFonts w:eastAsia="SimSun"/>
                <w:color w:val="000000"/>
                <w:sz w:val="20"/>
              </w:rPr>
              <w:t>Hot flush</w:t>
            </w:r>
          </w:p>
        </w:tc>
        <w:tc>
          <w:tcPr>
            <w:tcW w:w="2110" w:type="dxa"/>
            <w:noWrap/>
          </w:tcPr>
          <w:p w14:paraId="1BB7143B" w14:textId="77777777" w:rsidR="009C6A38" w:rsidRPr="005F1325" w:rsidRDefault="009C6A38" w:rsidP="00655A35">
            <w:pPr>
              <w:autoSpaceDE w:val="0"/>
              <w:autoSpaceDN w:val="0"/>
              <w:adjustRightInd w:val="0"/>
              <w:rPr>
                <w:rFonts w:eastAsia="SimSun"/>
                <w:color w:val="000000"/>
                <w:sz w:val="20"/>
              </w:rPr>
            </w:pPr>
          </w:p>
        </w:tc>
        <w:tc>
          <w:tcPr>
            <w:tcW w:w="2109" w:type="dxa"/>
            <w:noWrap/>
          </w:tcPr>
          <w:p w14:paraId="598FCC5C" w14:textId="77777777" w:rsidR="009C6A38" w:rsidRPr="005F1325" w:rsidRDefault="009C6A38" w:rsidP="008E474D">
            <w:pPr>
              <w:autoSpaceDE w:val="0"/>
              <w:autoSpaceDN w:val="0"/>
              <w:adjustRightInd w:val="0"/>
              <w:rPr>
                <w:rFonts w:eastAsia="SimSun"/>
                <w:color w:val="000000"/>
                <w:sz w:val="20"/>
              </w:rPr>
            </w:pPr>
          </w:p>
        </w:tc>
        <w:tc>
          <w:tcPr>
            <w:tcW w:w="2110" w:type="dxa"/>
          </w:tcPr>
          <w:p w14:paraId="7C9FD6B6" w14:textId="77777777" w:rsidR="009C6A38" w:rsidRPr="005F1325" w:rsidRDefault="009C6A38" w:rsidP="008E474D">
            <w:pPr>
              <w:autoSpaceDE w:val="0"/>
              <w:autoSpaceDN w:val="0"/>
              <w:adjustRightInd w:val="0"/>
              <w:rPr>
                <w:rFonts w:eastAsia="SimSun"/>
                <w:color w:val="000000"/>
                <w:sz w:val="20"/>
              </w:rPr>
            </w:pPr>
          </w:p>
        </w:tc>
      </w:tr>
      <w:tr w:rsidR="001D06A6" w:rsidRPr="005F1325" w14:paraId="66139979" w14:textId="77777777" w:rsidTr="001F5859">
        <w:trPr>
          <w:trHeight w:val="364"/>
          <w:jc w:val="center"/>
        </w:trPr>
        <w:tc>
          <w:tcPr>
            <w:tcW w:w="2409" w:type="dxa"/>
            <w:noWrap/>
          </w:tcPr>
          <w:p w14:paraId="758AA754" w14:textId="77777777" w:rsidR="003205E7" w:rsidRPr="005F1325" w:rsidRDefault="00533091" w:rsidP="008E474D">
            <w:pPr>
              <w:autoSpaceDE w:val="0"/>
              <w:autoSpaceDN w:val="0"/>
              <w:adjustRightInd w:val="0"/>
              <w:rPr>
                <w:rFonts w:eastAsia="SimSun"/>
                <w:color w:val="000000"/>
                <w:sz w:val="20"/>
              </w:rPr>
            </w:pPr>
            <w:r w:rsidRPr="005F1325">
              <w:rPr>
                <w:rFonts w:eastAsia="SimSun"/>
                <w:color w:val="000000"/>
                <w:sz w:val="20"/>
              </w:rPr>
              <w:t xml:space="preserve">Respiratory, thoracic and mediastinal disorders </w:t>
            </w:r>
          </w:p>
        </w:tc>
        <w:tc>
          <w:tcPr>
            <w:tcW w:w="2109" w:type="dxa"/>
            <w:noWrap/>
          </w:tcPr>
          <w:p w14:paraId="63423F3E" w14:textId="77777777" w:rsidR="009C6A38" w:rsidRPr="005F1325" w:rsidRDefault="00533091" w:rsidP="007358E0">
            <w:pPr>
              <w:autoSpaceDE w:val="0"/>
              <w:autoSpaceDN w:val="0"/>
              <w:adjustRightInd w:val="0"/>
              <w:rPr>
                <w:sz w:val="20"/>
              </w:rPr>
            </w:pPr>
            <w:r w:rsidRPr="005F1325">
              <w:rPr>
                <w:rFonts w:eastAsia="SimSun"/>
                <w:color w:val="000000"/>
                <w:sz w:val="20"/>
              </w:rPr>
              <w:t xml:space="preserve">Cough </w:t>
            </w:r>
          </w:p>
          <w:p w14:paraId="7F8125EE" w14:textId="77777777" w:rsidR="009C6A38" w:rsidRPr="005F1325" w:rsidRDefault="00533091" w:rsidP="007358E0">
            <w:pPr>
              <w:autoSpaceDE w:val="0"/>
              <w:autoSpaceDN w:val="0"/>
              <w:adjustRightInd w:val="0"/>
              <w:rPr>
                <w:sz w:val="20"/>
              </w:rPr>
            </w:pPr>
            <w:r w:rsidRPr="005F1325">
              <w:rPr>
                <w:sz w:val="20"/>
              </w:rPr>
              <w:t>Epistaxis</w:t>
            </w:r>
          </w:p>
          <w:p w14:paraId="189917B2" w14:textId="77777777" w:rsidR="003205E7" w:rsidRPr="005F1325" w:rsidRDefault="00533091" w:rsidP="007358E0">
            <w:pPr>
              <w:autoSpaceDE w:val="0"/>
              <w:autoSpaceDN w:val="0"/>
              <w:adjustRightInd w:val="0"/>
              <w:rPr>
                <w:rFonts w:eastAsia="SimSun"/>
                <w:color w:val="000000"/>
                <w:sz w:val="20"/>
              </w:rPr>
            </w:pPr>
            <w:r w:rsidRPr="005F1325">
              <w:rPr>
                <w:sz w:val="20"/>
              </w:rPr>
              <w:t>Dyspnoea</w:t>
            </w:r>
          </w:p>
        </w:tc>
        <w:tc>
          <w:tcPr>
            <w:tcW w:w="2110" w:type="dxa"/>
            <w:noWrap/>
          </w:tcPr>
          <w:p w14:paraId="442EC16F" w14:textId="77777777" w:rsidR="003205E7" w:rsidRPr="005F1325" w:rsidRDefault="003205E7" w:rsidP="009C6A38">
            <w:pPr>
              <w:autoSpaceDE w:val="0"/>
              <w:autoSpaceDN w:val="0"/>
              <w:adjustRightInd w:val="0"/>
              <w:rPr>
                <w:rFonts w:eastAsia="SimSun"/>
                <w:color w:val="000000"/>
                <w:sz w:val="20"/>
              </w:rPr>
            </w:pPr>
          </w:p>
        </w:tc>
        <w:tc>
          <w:tcPr>
            <w:tcW w:w="2109" w:type="dxa"/>
            <w:noWrap/>
          </w:tcPr>
          <w:p w14:paraId="50BF9AE3" w14:textId="77777777" w:rsidR="003205E7" w:rsidRPr="005F1325" w:rsidRDefault="00533091" w:rsidP="008E474D">
            <w:pPr>
              <w:autoSpaceDE w:val="0"/>
              <w:autoSpaceDN w:val="0"/>
              <w:adjustRightInd w:val="0"/>
              <w:rPr>
                <w:rFonts w:eastAsia="SimSun"/>
                <w:color w:val="000000"/>
                <w:sz w:val="20"/>
              </w:rPr>
            </w:pPr>
            <w:r w:rsidRPr="005F1325">
              <w:rPr>
                <w:rFonts w:eastAsia="SimSun"/>
                <w:color w:val="000000"/>
                <w:sz w:val="20"/>
              </w:rPr>
              <w:t xml:space="preserve">Interstitial lung disease </w:t>
            </w:r>
          </w:p>
          <w:p w14:paraId="61A5CEF4" w14:textId="77777777" w:rsidR="009C6A38" w:rsidRPr="005F1325" w:rsidRDefault="00533091" w:rsidP="009C6A38">
            <w:pPr>
              <w:autoSpaceDE w:val="0"/>
              <w:autoSpaceDN w:val="0"/>
              <w:adjustRightInd w:val="0"/>
              <w:rPr>
                <w:rFonts w:eastAsia="SimSun"/>
                <w:color w:val="000000"/>
                <w:sz w:val="20"/>
              </w:rPr>
            </w:pPr>
            <w:r w:rsidRPr="005F1325">
              <w:rPr>
                <w:rFonts w:eastAsia="SimSun"/>
                <w:color w:val="000000"/>
                <w:sz w:val="20"/>
              </w:rPr>
              <w:t xml:space="preserve">Pleural effusion </w:t>
            </w:r>
          </w:p>
          <w:p w14:paraId="31015456" w14:textId="77777777" w:rsidR="003205E7" w:rsidRPr="005F1325" w:rsidRDefault="003205E7" w:rsidP="00655A35">
            <w:pPr>
              <w:autoSpaceDE w:val="0"/>
              <w:autoSpaceDN w:val="0"/>
              <w:adjustRightInd w:val="0"/>
              <w:rPr>
                <w:rFonts w:eastAsia="SimSun"/>
                <w:color w:val="000000"/>
                <w:sz w:val="20"/>
              </w:rPr>
            </w:pPr>
          </w:p>
        </w:tc>
        <w:tc>
          <w:tcPr>
            <w:tcW w:w="2110" w:type="dxa"/>
          </w:tcPr>
          <w:p w14:paraId="1B0D3E16" w14:textId="77777777" w:rsidR="003205E7" w:rsidRPr="005F1325" w:rsidRDefault="003205E7" w:rsidP="008E474D">
            <w:pPr>
              <w:autoSpaceDE w:val="0"/>
              <w:autoSpaceDN w:val="0"/>
              <w:adjustRightInd w:val="0"/>
              <w:rPr>
                <w:rFonts w:eastAsia="SimSun"/>
                <w:color w:val="000000"/>
                <w:sz w:val="20"/>
              </w:rPr>
            </w:pPr>
          </w:p>
        </w:tc>
      </w:tr>
      <w:tr w:rsidR="001D06A6" w:rsidRPr="005F1325" w14:paraId="56750F74" w14:textId="77777777" w:rsidTr="001F5859">
        <w:trPr>
          <w:trHeight w:val="232"/>
          <w:jc w:val="center"/>
        </w:trPr>
        <w:tc>
          <w:tcPr>
            <w:tcW w:w="2409" w:type="dxa"/>
            <w:noWrap/>
          </w:tcPr>
          <w:p w14:paraId="18F39BBD" w14:textId="77777777" w:rsidR="003205E7" w:rsidRPr="005F1325" w:rsidRDefault="00533091" w:rsidP="00763EEE">
            <w:pPr>
              <w:autoSpaceDE w:val="0"/>
              <w:autoSpaceDN w:val="0"/>
              <w:adjustRightInd w:val="0"/>
              <w:rPr>
                <w:rFonts w:eastAsia="SimSun"/>
                <w:color w:val="000000"/>
                <w:sz w:val="20"/>
              </w:rPr>
            </w:pPr>
            <w:r w:rsidRPr="005F1325">
              <w:rPr>
                <w:rFonts w:eastAsia="SimSun"/>
                <w:color w:val="000000"/>
                <w:sz w:val="20"/>
              </w:rPr>
              <w:t xml:space="preserve">Gastrointestinal disorders </w:t>
            </w:r>
          </w:p>
        </w:tc>
        <w:tc>
          <w:tcPr>
            <w:tcW w:w="2109" w:type="dxa"/>
            <w:noWrap/>
          </w:tcPr>
          <w:p w14:paraId="54AA60E6" w14:textId="77777777" w:rsidR="003205E7" w:rsidRPr="005F1325" w:rsidRDefault="00533091" w:rsidP="00763EEE">
            <w:pPr>
              <w:autoSpaceDE w:val="0"/>
              <w:autoSpaceDN w:val="0"/>
              <w:adjustRightInd w:val="0"/>
              <w:rPr>
                <w:rFonts w:eastAsia="SimSun"/>
                <w:color w:val="000000"/>
                <w:sz w:val="20"/>
              </w:rPr>
            </w:pPr>
            <w:r w:rsidRPr="005F1325">
              <w:rPr>
                <w:rFonts w:eastAsia="SimSun"/>
                <w:color w:val="000000"/>
                <w:sz w:val="20"/>
              </w:rPr>
              <w:t xml:space="preserve">Diarrhoea </w:t>
            </w:r>
          </w:p>
          <w:p w14:paraId="27543D16" w14:textId="77777777" w:rsidR="003205E7" w:rsidRPr="005F1325" w:rsidRDefault="00533091" w:rsidP="00763EEE">
            <w:pPr>
              <w:autoSpaceDE w:val="0"/>
              <w:autoSpaceDN w:val="0"/>
              <w:adjustRightInd w:val="0"/>
              <w:rPr>
                <w:rFonts w:eastAsia="SimSun"/>
                <w:color w:val="000000"/>
                <w:sz w:val="20"/>
              </w:rPr>
            </w:pPr>
            <w:r w:rsidRPr="005F1325">
              <w:rPr>
                <w:rFonts w:eastAsia="SimSun"/>
                <w:color w:val="000000"/>
                <w:sz w:val="20"/>
              </w:rPr>
              <w:t xml:space="preserve">Vomiting  </w:t>
            </w:r>
          </w:p>
          <w:p w14:paraId="65B82D30" w14:textId="77777777" w:rsidR="003205E7" w:rsidRPr="005F1325" w:rsidRDefault="00533091" w:rsidP="00763EEE">
            <w:pPr>
              <w:autoSpaceDE w:val="0"/>
              <w:autoSpaceDN w:val="0"/>
              <w:adjustRightInd w:val="0"/>
              <w:rPr>
                <w:rFonts w:eastAsia="SimSun"/>
                <w:color w:val="000000"/>
                <w:sz w:val="20"/>
              </w:rPr>
            </w:pPr>
            <w:r w:rsidRPr="005F1325">
              <w:rPr>
                <w:rFonts w:eastAsia="SimSun"/>
                <w:color w:val="000000"/>
                <w:sz w:val="20"/>
              </w:rPr>
              <w:t xml:space="preserve">Stomatitis </w:t>
            </w:r>
          </w:p>
          <w:p w14:paraId="65AA6D1E" w14:textId="77777777" w:rsidR="003205E7" w:rsidRPr="005F1325" w:rsidRDefault="00533091" w:rsidP="00763EEE">
            <w:pPr>
              <w:autoSpaceDE w:val="0"/>
              <w:autoSpaceDN w:val="0"/>
              <w:adjustRightInd w:val="0"/>
              <w:rPr>
                <w:rFonts w:eastAsia="SimSun"/>
                <w:color w:val="000000"/>
                <w:sz w:val="20"/>
              </w:rPr>
            </w:pPr>
            <w:r w:rsidRPr="005F1325">
              <w:rPr>
                <w:rFonts w:eastAsia="SimSun"/>
                <w:color w:val="000000"/>
                <w:sz w:val="20"/>
              </w:rPr>
              <w:t xml:space="preserve">Nausea </w:t>
            </w:r>
          </w:p>
          <w:p w14:paraId="5628FA34" w14:textId="77777777" w:rsidR="003205E7" w:rsidRPr="005F1325" w:rsidRDefault="00533091" w:rsidP="00763EEE">
            <w:pPr>
              <w:autoSpaceDE w:val="0"/>
              <w:autoSpaceDN w:val="0"/>
              <w:adjustRightInd w:val="0"/>
              <w:rPr>
                <w:rFonts w:eastAsia="SimSun"/>
                <w:color w:val="000000"/>
                <w:sz w:val="20"/>
              </w:rPr>
            </w:pPr>
            <w:r w:rsidRPr="005F1325">
              <w:rPr>
                <w:rFonts w:eastAsia="SimSun"/>
                <w:color w:val="000000"/>
                <w:sz w:val="20"/>
              </w:rPr>
              <w:lastRenderedPageBreak/>
              <w:t xml:space="preserve">Constipation </w:t>
            </w:r>
          </w:p>
          <w:p w14:paraId="7D1382B7" w14:textId="77777777" w:rsidR="003205E7" w:rsidRPr="005F1325" w:rsidRDefault="00533091" w:rsidP="00763EEE">
            <w:pPr>
              <w:autoSpaceDE w:val="0"/>
              <w:autoSpaceDN w:val="0"/>
              <w:adjustRightInd w:val="0"/>
              <w:rPr>
                <w:rFonts w:eastAsia="SimSun"/>
                <w:color w:val="000000"/>
                <w:sz w:val="20"/>
              </w:rPr>
            </w:pPr>
            <w:r w:rsidRPr="005F1325">
              <w:rPr>
                <w:rFonts w:eastAsia="SimSun"/>
                <w:color w:val="000000"/>
                <w:sz w:val="20"/>
              </w:rPr>
              <w:t xml:space="preserve">Dyspepsia </w:t>
            </w:r>
          </w:p>
          <w:p w14:paraId="708AA0E9" w14:textId="77777777" w:rsidR="009C6A38" w:rsidRPr="005F1325" w:rsidRDefault="00533091" w:rsidP="00763EEE">
            <w:pPr>
              <w:autoSpaceDE w:val="0"/>
              <w:autoSpaceDN w:val="0"/>
              <w:adjustRightInd w:val="0"/>
              <w:rPr>
                <w:rFonts w:eastAsia="SimSun"/>
                <w:color w:val="000000"/>
                <w:sz w:val="20"/>
              </w:rPr>
            </w:pPr>
            <w:r w:rsidRPr="005F1325">
              <w:rPr>
                <w:rFonts w:eastAsia="SimSun"/>
                <w:color w:val="000000"/>
                <w:sz w:val="20"/>
              </w:rPr>
              <w:t>Abdominal pain</w:t>
            </w:r>
          </w:p>
        </w:tc>
        <w:tc>
          <w:tcPr>
            <w:tcW w:w="2110" w:type="dxa"/>
            <w:noWrap/>
          </w:tcPr>
          <w:p w14:paraId="114C035B" w14:textId="77777777" w:rsidR="003205E7" w:rsidRPr="005F1325" w:rsidRDefault="003205E7" w:rsidP="00763EEE">
            <w:pPr>
              <w:autoSpaceDE w:val="0"/>
              <w:autoSpaceDN w:val="0"/>
              <w:adjustRightInd w:val="0"/>
              <w:rPr>
                <w:rFonts w:eastAsia="SimSun"/>
                <w:b/>
                <w:color w:val="000000"/>
                <w:sz w:val="20"/>
              </w:rPr>
            </w:pPr>
          </w:p>
        </w:tc>
        <w:tc>
          <w:tcPr>
            <w:tcW w:w="2109" w:type="dxa"/>
            <w:noWrap/>
          </w:tcPr>
          <w:p w14:paraId="2C298583" w14:textId="77777777" w:rsidR="003205E7" w:rsidRPr="005F1325" w:rsidRDefault="003205E7" w:rsidP="00763EEE">
            <w:pPr>
              <w:autoSpaceDE w:val="0"/>
              <w:autoSpaceDN w:val="0"/>
              <w:adjustRightInd w:val="0"/>
              <w:rPr>
                <w:rFonts w:eastAsia="SimSun"/>
                <w:b/>
                <w:color w:val="000000"/>
                <w:sz w:val="20"/>
              </w:rPr>
            </w:pPr>
          </w:p>
        </w:tc>
        <w:tc>
          <w:tcPr>
            <w:tcW w:w="2110" w:type="dxa"/>
          </w:tcPr>
          <w:p w14:paraId="4FF3C90E" w14:textId="77777777" w:rsidR="003205E7" w:rsidRPr="005F1325" w:rsidRDefault="003205E7" w:rsidP="00763EEE">
            <w:pPr>
              <w:autoSpaceDE w:val="0"/>
              <w:autoSpaceDN w:val="0"/>
              <w:adjustRightInd w:val="0"/>
              <w:rPr>
                <w:rFonts w:eastAsia="SimSun"/>
                <w:b/>
                <w:color w:val="000000"/>
                <w:sz w:val="20"/>
              </w:rPr>
            </w:pPr>
          </w:p>
        </w:tc>
      </w:tr>
      <w:tr w:rsidR="001D06A6" w:rsidRPr="005F1325" w14:paraId="04CF9E49" w14:textId="77777777" w:rsidTr="001F5859">
        <w:trPr>
          <w:trHeight w:val="748"/>
          <w:jc w:val="center"/>
        </w:trPr>
        <w:tc>
          <w:tcPr>
            <w:tcW w:w="2409" w:type="dxa"/>
            <w:noWrap/>
          </w:tcPr>
          <w:p w14:paraId="63DEA829" w14:textId="77777777" w:rsidR="003205E7" w:rsidRPr="005F1325" w:rsidRDefault="00533091" w:rsidP="00763EEE">
            <w:pPr>
              <w:keepNext/>
              <w:autoSpaceDE w:val="0"/>
              <w:autoSpaceDN w:val="0"/>
              <w:adjustRightInd w:val="0"/>
              <w:rPr>
                <w:rFonts w:eastAsia="SimSun"/>
                <w:color w:val="000000"/>
                <w:sz w:val="20"/>
              </w:rPr>
            </w:pPr>
            <w:r w:rsidRPr="005F1325">
              <w:rPr>
                <w:rFonts w:eastAsia="SimSun"/>
                <w:color w:val="000000"/>
                <w:sz w:val="20"/>
              </w:rPr>
              <w:t xml:space="preserve">Skin and subcutaneous tissue disorders </w:t>
            </w:r>
          </w:p>
        </w:tc>
        <w:tc>
          <w:tcPr>
            <w:tcW w:w="2109" w:type="dxa"/>
            <w:noWrap/>
          </w:tcPr>
          <w:p w14:paraId="6FE6109F" w14:textId="77777777" w:rsidR="003205E7" w:rsidRPr="005F1325" w:rsidRDefault="00533091" w:rsidP="00763EEE">
            <w:pPr>
              <w:keepNext/>
              <w:autoSpaceDE w:val="0"/>
              <w:autoSpaceDN w:val="0"/>
              <w:adjustRightInd w:val="0"/>
              <w:rPr>
                <w:rFonts w:eastAsia="SimSun"/>
                <w:color w:val="000000"/>
                <w:sz w:val="20"/>
              </w:rPr>
            </w:pPr>
            <w:r w:rsidRPr="005F1325">
              <w:rPr>
                <w:rFonts w:eastAsia="SimSun"/>
                <w:color w:val="000000"/>
                <w:sz w:val="20"/>
              </w:rPr>
              <w:t xml:space="preserve">Alopecia </w:t>
            </w:r>
          </w:p>
          <w:p w14:paraId="68189AE5" w14:textId="77777777" w:rsidR="003205E7" w:rsidRPr="005F1325" w:rsidRDefault="00533091" w:rsidP="00763EEE">
            <w:pPr>
              <w:keepNext/>
              <w:autoSpaceDE w:val="0"/>
              <w:autoSpaceDN w:val="0"/>
              <w:adjustRightInd w:val="0"/>
              <w:rPr>
                <w:rFonts w:eastAsia="SimSun"/>
                <w:color w:val="000000"/>
                <w:sz w:val="20"/>
              </w:rPr>
            </w:pPr>
            <w:r w:rsidRPr="005F1325">
              <w:rPr>
                <w:rFonts w:eastAsia="SimSun"/>
                <w:color w:val="000000"/>
                <w:sz w:val="20"/>
              </w:rPr>
              <w:t xml:space="preserve">Rash </w:t>
            </w:r>
          </w:p>
          <w:p w14:paraId="12FB3C34" w14:textId="77777777" w:rsidR="003205E7" w:rsidRPr="005F1325" w:rsidRDefault="00533091" w:rsidP="00763EEE">
            <w:pPr>
              <w:keepNext/>
              <w:autoSpaceDE w:val="0"/>
              <w:autoSpaceDN w:val="0"/>
              <w:adjustRightInd w:val="0"/>
              <w:rPr>
                <w:rFonts w:eastAsia="SimSun"/>
                <w:color w:val="000000"/>
                <w:sz w:val="20"/>
              </w:rPr>
            </w:pPr>
            <w:r w:rsidRPr="005F1325">
              <w:rPr>
                <w:rFonts w:eastAsia="SimSun"/>
                <w:color w:val="000000"/>
                <w:sz w:val="20"/>
              </w:rPr>
              <w:t xml:space="preserve">Nail disorder </w:t>
            </w:r>
          </w:p>
          <w:p w14:paraId="4B4157C7" w14:textId="77777777" w:rsidR="009C6A38" w:rsidRPr="005F1325" w:rsidRDefault="00533091" w:rsidP="00763EEE">
            <w:pPr>
              <w:keepNext/>
              <w:autoSpaceDE w:val="0"/>
              <w:autoSpaceDN w:val="0"/>
              <w:adjustRightInd w:val="0"/>
              <w:rPr>
                <w:rFonts w:eastAsia="SimSun"/>
                <w:color w:val="000000"/>
                <w:sz w:val="20"/>
              </w:rPr>
            </w:pPr>
            <w:r w:rsidRPr="005F1325">
              <w:rPr>
                <w:rFonts w:eastAsia="SimSun"/>
                <w:color w:val="000000"/>
                <w:sz w:val="20"/>
              </w:rPr>
              <w:t xml:space="preserve">Pruritus </w:t>
            </w:r>
          </w:p>
          <w:p w14:paraId="24D152AC" w14:textId="77777777" w:rsidR="003205E7" w:rsidRPr="005F1325" w:rsidRDefault="00533091" w:rsidP="00763EEE">
            <w:pPr>
              <w:keepNext/>
              <w:autoSpaceDE w:val="0"/>
              <w:autoSpaceDN w:val="0"/>
              <w:adjustRightInd w:val="0"/>
              <w:rPr>
                <w:rFonts w:eastAsia="SimSun"/>
                <w:color w:val="000000"/>
                <w:sz w:val="20"/>
              </w:rPr>
            </w:pPr>
            <w:r w:rsidRPr="005F1325">
              <w:rPr>
                <w:rFonts w:eastAsia="SimSun"/>
                <w:color w:val="000000"/>
                <w:sz w:val="20"/>
              </w:rPr>
              <w:t>Dry skin</w:t>
            </w:r>
          </w:p>
        </w:tc>
        <w:tc>
          <w:tcPr>
            <w:tcW w:w="2110" w:type="dxa"/>
            <w:noWrap/>
          </w:tcPr>
          <w:p w14:paraId="0D5D611C" w14:textId="77777777" w:rsidR="003205E7" w:rsidRPr="005F1325" w:rsidRDefault="003205E7" w:rsidP="00763EEE">
            <w:pPr>
              <w:keepNext/>
              <w:autoSpaceDE w:val="0"/>
              <w:autoSpaceDN w:val="0"/>
              <w:adjustRightInd w:val="0"/>
              <w:rPr>
                <w:rFonts w:eastAsia="SimSun"/>
                <w:color w:val="000000"/>
                <w:sz w:val="20"/>
              </w:rPr>
            </w:pPr>
          </w:p>
        </w:tc>
        <w:tc>
          <w:tcPr>
            <w:tcW w:w="2109" w:type="dxa"/>
            <w:noWrap/>
          </w:tcPr>
          <w:p w14:paraId="526333BB" w14:textId="77777777" w:rsidR="003205E7" w:rsidRPr="005F1325" w:rsidRDefault="003205E7" w:rsidP="00763EEE">
            <w:pPr>
              <w:keepNext/>
              <w:autoSpaceDE w:val="0"/>
              <w:autoSpaceDN w:val="0"/>
              <w:adjustRightInd w:val="0"/>
              <w:rPr>
                <w:rFonts w:eastAsia="SimSun"/>
                <w:color w:val="000000"/>
                <w:sz w:val="20"/>
              </w:rPr>
            </w:pPr>
          </w:p>
        </w:tc>
        <w:tc>
          <w:tcPr>
            <w:tcW w:w="2110" w:type="dxa"/>
          </w:tcPr>
          <w:p w14:paraId="42C46E7E" w14:textId="77777777" w:rsidR="003205E7" w:rsidRPr="005F1325" w:rsidRDefault="003205E7" w:rsidP="00763EEE">
            <w:pPr>
              <w:keepNext/>
              <w:autoSpaceDE w:val="0"/>
              <w:autoSpaceDN w:val="0"/>
              <w:adjustRightInd w:val="0"/>
              <w:rPr>
                <w:rFonts w:eastAsia="SimSun"/>
                <w:color w:val="000000"/>
                <w:sz w:val="20"/>
              </w:rPr>
            </w:pPr>
          </w:p>
        </w:tc>
      </w:tr>
      <w:tr w:rsidR="001D06A6" w:rsidRPr="005F1325" w14:paraId="677E3831" w14:textId="77777777" w:rsidTr="001F5859">
        <w:trPr>
          <w:trHeight w:val="529"/>
          <w:jc w:val="center"/>
        </w:trPr>
        <w:tc>
          <w:tcPr>
            <w:tcW w:w="2409" w:type="dxa"/>
            <w:noWrap/>
          </w:tcPr>
          <w:p w14:paraId="2BF80713" w14:textId="77777777" w:rsidR="003205E7" w:rsidRPr="005F1325" w:rsidRDefault="00533091" w:rsidP="008E474D">
            <w:pPr>
              <w:autoSpaceDE w:val="0"/>
              <w:autoSpaceDN w:val="0"/>
              <w:adjustRightInd w:val="0"/>
              <w:rPr>
                <w:rFonts w:eastAsia="SimSun"/>
                <w:color w:val="000000"/>
                <w:sz w:val="20"/>
              </w:rPr>
            </w:pPr>
            <w:r w:rsidRPr="005F1325">
              <w:rPr>
                <w:rFonts w:eastAsia="SimSun"/>
                <w:color w:val="000000"/>
                <w:sz w:val="20"/>
              </w:rPr>
              <w:t xml:space="preserve">Musculoskeletal and connective tissue disorders </w:t>
            </w:r>
          </w:p>
        </w:tc>
        <w:tc>
          <w:tcPr>
            <w:tcW w:w="2109" w:type="dxa"/>
            <w:noWrap/>
          </w:tcPr>
          <w:p w14:paraId="6534325A" w14:textId="77777777" w:rsidR="003205E7" w:rsidRPr="005F1325" w:rsidRDefault="00533091" w:rsidP="008E474D">
            <w:pPr>
              <w:autoSpaceDE w:val="0"/>
              <w:autoSpaceDN w:val="0"/>
              <w:adjustRightInd w:val="0"/>
              <w:rPr>
                <w:rFonts w:eastAsia="SimSun"/>
                <w:color w:val="000000"/>
                <w:sz w:val="20"/>
              </w:rPr>
            </w:pPr>
            <w:r w:rsidRPr="005F1325">
              <w:rPr>
                <w:rFonts w:eastAsia="SimSun"/>
                <w:color w:val="000000"/>
                <w:sz w:val="20"/>
              </w:rPr>
              <w:t xml:space="preserve">Myalgia </w:t>
            </w:r>
          </w:p>
          <w:p w14:paraId="1E7C875B" w14:textId="77777777" w:rsidR="003205E7" w:rsidRPr="005F1325" w:rsidRDefault="00533091" w:rsidP="008E474D">
            <w:pPr>
              <w:autoSpaceDE w:val="0"/>
              <w:autoSpaceDN w:val="0"/>
              <w:adjustRightInd w:val="0"/>
              <w:rPr>
                <w:rFonts w:eastAsia="SimSun"/>
                <w:color w:val="000000"/>
                <w:sz w:val="20"/>
              </w:rPr>
            </w:pPr>
            <w:r w:rsidRPr="005F1325">
              <w:rPr>
                <w:rFonts w:eastAsia="SimSun"/>
                <w:color w:val="000000"/>
                <w:sz w:val="20"/>
              </w:rPr>
              <w:t xml:space="preserve">Arthralgia </w:t>
            </w:r>
          </w:p>
          <w:p w14:paraId="2A616DAD" w14:textId="77777777" w:rsidR="009C6A38" w:rsidRPr="005F1325" w:rsidRDefault="00533091" w:rsidP="008E474D">
            <w:pPr>
              <w:autoSpaceDE w:val="0"/>
              <w:autoSpaceDN w:val="0"/>
              <w:adjustRightInd w:val="0"/>
              <w:rPr>
                <w:rFonts w:eastAsia="SimSun"/>
                <w:color w:val="000000"/>
                <w:sz w:val="20"/>
              </w:rPr>
            </w:pPr>
            <w:r w:rsidRPr="005F1325">
              <w:rPr>
                <w:rFonts w:eastAsia="SimSun"/>
                <w:color w:val="000000"/>
                <w:sz w:val="20"/>
              </w:rPr>
              <w:t>Pain in extremity</w:t>
            </w:r>
          </w:p>
        </w:tc>
        <w:tc>
          <w:tcPr>
            <w:tcW w:w="2110" w:type="dxa"/>
            <w:noWrap/>
          </w:tcPr>
          <w:p w14:paraId="76B9417D" w14:textId="77777777" w:rsidR="003205E7" w:rsidRPr="005F1325" w:rsidRDefault="003205E7" w:rsidP="008E474D">
            <w:pPr>
              <w:autoSpaceDE w:val="0"/>
              <w:autoSpaceDN w:val="0"/>
              <w:adjustRightInd w:val="0"/>
              <w:rPr>
                <w:rFonts w:eastAsia="SimSun"/>
                <w:color w:val="000000"/>
                <w:sz w:val="20"/>
              </w:rPr>
            </w:pPr>
          </w:p>
        </w:tc>
        <w:tc>
          <w:tcPr>
            <w:tcW w:w="2109" w:type="dxa"/>
            <w:noWrap/>
          </w:tcPr>
          <w:p w14:paraId="3C1248BA" w14:textId="77777777" w:rsidR="003205E7" w:rsidRPr="005F1325" w:rsidRDefault="003205E7" w:rsidP="008E474D">
            <w:pPr>
              <w:autoSpaceDE w:val="0"/>
              <w:autoSpaceDN w:val="0"/>
              <w:adjustRightInd w:val="0"/>
              <w:rPr>
                <w:rFonts w:eastAsia="SimSun"/>
                <w:color w:val="000000"/>
                <w:sz w:val="20"/>
              </w:rPr>
            </w:pPr>
          </w:p>
        </w:tc>
        <w:tc>
          <w:tcPr>
            <w:tcW w:w="2110" w:type="dxa"/>
          </w:tcPr>
          <w:p w14:paraId="247CEC33" w14:textId="77777777" w:rsidR="003205E7" w:rsidRPr="005F1325" w:rsidRDefault="003205E7" w:rsidP="008E474D">
            <w:pPr>
              <w:autoSpaceDE w:val="0"/>
              <w:autoSpaceDN w:val="0"/>
              <w:adjustRightInd w:val="0"/>
              <w:rPr>
                <w:rFonts w:eastAsia="SimSun"/>
                <w:color w:val="000000"/>
                <w:sz w:val="20"/>
              </w:rPr>
            </w:pPr>
          </w:p>
        </w:tc>
      </w:tr>
      <w:tr w:rsidR="001D06A6" w:rsidRPr="005F1325" w14:paraId="79776299" w14:textId="77777777" w:rsidTr="001F5859">
        <w:trPr>
          <w:trHeight w:val="251"/>
          <w:jc w:val="center"/>
        </w:trPr>
        <w:tc>
          <w:tcPr>
            <w:tcW w:w="2409" w:type="dxa"/>
            <w:noWrap/>
          </w:tcPr>
          <w:p w14:paraId="703E9D91"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General disorders and administration site conditions </w:t>
            </w:r>
          </w:p>
        </w:tc>
        <w:tc>
          <w:tcPr>
            <w:tcW w:w="2109" w:type="dxa"/>
            <w:noWrap/>
          </w:tcPr>
          <w:p w14:paraId="2D2FC7DA"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Mucosal inflammation</w:t>
            </w:r>
          </w:p>
          <w:p w14:paraId="1D12B98F"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Oedema </w:t>
            </w:r>
            <w:r w:rsidR="009C6A38" w:rsidRPr="005F1325">
              <w:rPr>
                <w:rFonts w:eastAsia="SimSun"/>
                <w:color w:val="000000"/>
                <w:sz w:val="20"/>
              </w:rPr>
              <w:t>peripheral</w:t>
            </w:r>
          </w:p>
          <w:p w14:paraId="726561BD"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Pyrexia </w:t>
            </w:r>
          </w:p>
          <w:p w14:paraId="366371BE"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 xml:space="preserve">Fatigue </w:t>
            </w:r>
          </w:p>
          <w:p w14:paraId="200F5706" w14:textId="77777777" w:rsidR="003205E7" w:rsidRPr="005F1325" w:rsidRDefault="00533091" w:rsidP="009C6A38">
            <w:pPr>
              <w:keepNext/>
              <w:keepLines/>
              <w:autoSpaceDE w:val="0"/>
              <w:autoSpaceDN w:val="0"/>
              <w:adjustRightInd w:val="0"/>
              <w:rPr>
                <w:rFonts w:eastAsia="SimSun"/>
                <w:color w:val="000000"/>
                <w:sz w:val="20"/>
              </w:rPr>
            </w:pPr>
            <w:r w:rsidRPr="005F1325">
              <w:rPr>
                <w:rFonts w:eastAsia="SimSun"/>
                <w:color w:val="000000"/>
                <w:sz w:val="20"/>
              </w:rPr>
              <w:t xml:space="preserve">Asthenia </w:t>
            </w:r>
          </w:p>
        </w:tc>
        <w:tc>
          <w:tcPr>
            <w:tcW w:w="2110" w:type="dxa"/>
            <w:noWrap/>
          </w:tcPr>
          <w:p w14:paraId="078A4239" w14:textId="77777777" w:rsidR="003205E7"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Chills</w:t>
            </w:r>
          </w:p>
          <w:p w14:paraId="5E1B2B4B" w14:textId="77777777" w:rsidR="009C6A38"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Pain</w:t>
            </w:r>
          </w:p>
          <w:p w14:paraId="5358CAFD" w14:textId="77777777" w:rsidR="009C6A38" w:rsidRPr="005F1325" w:rsidRDefault="00533091" w:rsidP="009F4E3E">
            <w:pPr>
              <w:keepNext/>
              <w:keepLines/>
              <w:autoSpaceDE w:val="0"/>
              <w:autoSpaceDN w:val="0"/>
              <w:adjustRightInd w:val="0"/>
              <w:rPr>
                <w:rFonts w:eastAsia="SimSun"/>
                <w:color w:val="000000"/>
                <w:sz w:val="20"/>
              </w:rPr>
            </w:pPr>
            <w:r w:rsidRPr="005F1325">
              <w:rPr>
                <w:rFonts w:eastAsia="SimSun"/>
                <w:color w:val="000000"/>
                <w:sz w:val="20"/>
              </w:rPr>
              <w:t>Oedema</w:t>
            </w:r>
          </w:p>
        </w:tc>
        <w:tc>
          <w:tcPr>
            <w:tcW w:w="2109" w:type="dxa"/>
            <w:noWrap/>
          </w:tcPr>
          <w:p w14:paraId="10703796" w14:textId="77777777" w:rsidR="003205E7" w:rsidRPr="005F1325" w:rsidRDefault="003205E7" w:rsidP="009F4E3E">
            <w:pPr>
              <w:keepNext/>
              <w:keepLines/>
              <w:autoSpaceDE w:val="0"/>
              <w:autoSpaceDN w:val="0"/>
              <w:adjustRightInd w:val="0"/>
              <w:rPr>
                <w:rFonts w:eastAsia="SimSun"/>
                <w:color w:val="000000"/>
                <w:sz w:val="20"/>
              </w:rPr>
            </w:pPr>
          </w:p>
        </w:tc>
        <w:tc>
          <w:tcPr>
            <w:tcW w:w="2110" w:type="dxa"/>
          </w:tcPr>
          <w:p w14:paraId="3C1129A5" w14:textId="77777777" w:rsidR="003205E7" w:rsidRPr="005F1325" w:rsidRDefault="003205E7" w:rsidP="009F4E3E">
            <w:pPr>
              <w:keepNext/>
              <w:keepLines/>
              <w:autoSpaceDE w:val="0"/>
              <w:autoSpaceDN w:val="0"/>
              <w:adjustRightInd w:val="0"/>
              <w:rPr>
                <w:rFonts w:eastAsia="SimSun"/>
                <w:color w:val="000000"/>
                <w:sz w:val="20"/>
              </w:rPr>
            </w:pPr>
          </w:p>
        </w:tc>
      </w:tr>
    </w:tbl>
    <w:p w14:paraId="740E889B" w14:textId="77777777" w:rsidR="006F3F1A" w:rsidRPr="005F1325" w:rsidRDefault="00533091" w:rsidP="009F4E3E">
      <w:pPr>
        <w:keepNext/>
        <w:keepLines/>
        <w:autoSpaceDE w:val="0"/>
        <w:autoSpaceDN w:val="0"/>
        <w:adjustRightInd w:val="0"/>
        <w:rPr>
          <w:sz w:val="20"/>
          <w:vertAlign w:val="superscript"/>
        </w:rPr>
      </w:pPr>
      <w:r w:rsidRPr="005F1325">
        <w:rPr>
          <w:b/>
          <w:sz w:val="20"/>
          <w:vertAlign w:val="superscript"/>
        </w:rPr>
        <w:t xml:space="preserve">^  </w:t>
      </w:r>
      <w:r w:rsidRPr="005F1325">
        <w:rPr>
          <w:sz w:val="20"/>
        </w:rPr>
        <w:t xml:space="preserve">Table </w:t>
      </w:r>
      <w:r w:rsidR="009C6A38" w:rsidRPr="005F1325">
        <w:rPr>
          <w:sz w:val="20"/>
        </w:rPr>
        <w:t>2</w:t>
      </w:r>
      <w:r w:rsidRPr="005F1325">
        <w:rPr>
          <w:sz w:val="20"/>
        </w:rPr>
        <w:t xml:space="preserve"> shows pooled data from the overall treatment period in CLEOPATRA (data cutoff</w:t>
      </w:r>
      <w:r w:rsidR="00AB390A" w:rsidRPr="005F1325">
        <w:rPr>
          <w:sz w:val="20"/>
        </w:rPr>
        <w:t xml:space="preserve"> 11 February 2014</w:t>
      </w:r>
      <w:r w:rsidRPr="005F1325">
        <w:rPr>
          <w:sz w:val="20"/>
        </w:rPr>
        <w:t>; median number of cycles of Perjeta was 24); and from the neoadjuvant  treatment period in NEOSPHERE (median number of cycles of Perjeta was 4, across all treatment arms) and TRYPHAENA (median number of cycles of Perjeta was 3 – 6 across treatment arms)</w:t>
      </w:r>
      <w:r w:rsidR="009C6A38" w:rsidRPr="005F1325">
        <w:rPr>
          <w:sz w:val="20"/>
        </w:rPr>
        <w:t xml:space="preserve"> and from the treatment period of APHINITY (median number of cycles of Perjeta was 18). </w:t>
      </w:r>
      <w:r w:rsidR="009C6A38" w:rsidRPr="005F1325">
        <w:rPr>
          <w:sz w:val="20"/>
          <w:vertAlign w:val="superscript"/>
        </w:rPr>
        <w:t xml:space="preserve"> </w:t>
      </w:r>
      <w:r w:rsidR="009C6A38" w:rsidRPr="005F1325">
        <w:rPr>
          <w:sz w:val="20"/>
        </w:rPr>
        <w:t xml:space="preserve"> </w:t>
      </w:r>
      <w:r w:rsidR="009C6A38" w:rsidRPr="005F1325">
        <w:rPr>
          <w:sz w:val="20"/>
          <w:vertAlign w:val="superscript"/>
        </w:rPr>
        <w:t xml:space="preserve"> </w:t>
      </w:r>
      <w:r w:rsidRPr="005F1325">
        <w:rPr>
          <w:sz w:val="20"/>
          <w:vertAlign w:val="superscript"/>
        </w:rPr>
        <w:t xml:space="preserve"> </w:t>
      </w:r>
    </w:p>
    <w:p w14:paraId="6C9B9A6B" w14:textId="77777777" w:rsidR="006F3F1A" w:rsidRPr="005F1325" w:rsidRDefault="006F3F1A" w:rsidP="009F4E3E">
      <w:pPr>
        <w:keepNext/>
        <w:keepLines/>
        <w:autoSpaceDE w:val="0"/>
        <w:autoSpaceDN w:val="0"/>
        <w:adjustRightInd w:val="0"/>
        <w:rPr>
          <w:sz w:val="20"/>
        </w:rPr>
      </w:pPr>
    </w:p>
    <w:p w14:paraId="287FDB4E" w14:textId="77777777" w:rsidR="006F3F1A" w:rsidRPr="005F1325" w:rsidRDefault="00533091" w:rsidP="009F4E3E">
      <w:pPr>
        <w:keepNext/>
        <w:keepLines/>
        <w:autoSpaceDE w:val="0"/>
        <w:autoSpaceDN w:val="0"/>
        <w:adjustRightInd w:val="0"/>
        <w:rPr>
          <w:sz w:val="20"/>
        </w:rPr>
      </w:pPr>
      <w:r w:rsidRPr="005F1325">
        <w:rPr>
          <w:sz w:val="20"/>
        </w:rPr>
        <w:t xml:space="preserve">* </w:t>
      </w:r>
      <w:r w:rsidR="009C6A38" w:rsidRPr="005F1325">
        <w:rPr>
          <w:sz w:val="20"/>
        </w:rPr>
        <w:t>ADRs</w:t>
      </w:r>
      <w:r w:rsidR="003F2746" w:rsidRPr="005F1325">
        <w:rPr>
          <w:sz w:val="20"/>
        </w:rPr>
        <w:t xml:space="preserve"> </w:t>
      </w:r>
      <w:r w:rsidRPr="005F1325">
        <w:rPr>
          <w:sz w:val="20"/>
        </w:rPr>
        <w:t>with a fatal outcome</w:t>
      </w:r>
      <w:r w:rsidR="00BD7B38" w:rsidRPr="005F1325">
        <w:rPr>
          <w:sz w:val="20"/>
        </w:rPr>
        <w:t xml:space="preserve"> have been reported</w:t>
      </w:r>
      <w:r w:rsidRPr="005F1325">
        <w:rPr>
          <w:sz w:val="20"/>
        </w:rPr>
        <w:t xml:space="preserve">.  </w:t>
      </w:r>
    </w:p>
    <w:p w14:paraId="4C0D107C" w14:textId="77777777" w:rsidR="00405FC9" w:rsidRPr="005F1325" w:rsidRDefault="00533091" w:rsidP="009F4E3E">
      <w:pPr>
        <w:keepNext/>
        <w:keepLines/>
        <w:autoSpaceDE w:val="0"/>
        <w:autoSpaceDN w:val="0"/>
        <w:adjustRightInd w:val="0"/>
        <w:ind w:left="180" w:hanging="180"/>
        <w:rPr>
          <w:sz w:val="20"/>
        </w:rPr>
      </w:pPr>
      <w:r w:rsidRPr="005F1325">
        <w:rPr>
          <w:sz w:val="20"/>
        </w:rPr>
        <w:t xml:space="preserve">** For the overall treatment period across the </w:t>
      </w:r>
      <w:r w:rsidR="009C6A38" w:rsidRPr="005F1325">
        <w:rPr>
          <w:sz w:val="20"/>
        </w:rPr>
        <w:t xml:space="preserve">4 </w:t>
      </w:r>
      <w:r w:rsidRPr="005F1325">
        <w:rPr>
          <w:sz w:val="20"/>
        </w:rPr>
        <w:t>studies.</w:t>
      </w:r>
      <w:r w:rsidR="008E474D" w:rsidRPr="005F1325">
        <w:rPr>
          <w:sz w:val="20"/>
        </w:rPr>
        <w:t xml:space="preserve"> </w:t>
      </w:r>
      <w:r w:rsidR="009C6A38" w:rsidRPr="005F1325">
        <w:rPr>
          <w:sz w:val="20"/>
        </w:rPr>
        <w:t>The incidence of left ventricular dysfunction and cardiac failure congestive reflect the MedDRA Preferred Terms reported in the individual studies.</w:t>
      </w:r>
    </w:p>
    <w:p w14:paraId="2C3E3406" w14:textId="77777777" w:rsidR="00376700" w:rsidRPr="005F1325" w:rsidRDefault="00533091" w:rsidP="00DE0D84">
      <w:pPr>
        <w:autoSpaceDE w:val="0"/>
        <w:autoSpaceDN w:val="0"/>
        <w:adjustRightInd w:val="0"/>
        <w:rPr>
          <w:sz w:val="20"/>
        </w:rPr>
      </w:pPr>
      <w:r w:rsidRPr="005F1325">
        <w:rPr>
          <w:sz w:val="20"/>
        </w:rPr>
        <w:t xml:space="preserve">° </w:t>
      </w:r>
      <w:r w:rsidRPr="005F1325">
        <w:rPr>
          <w:rFonts w:eastAsia="SimSun"/>
          <w:sz w:val="20"/>
        </w:rPr>
        <w:t>Hypersensitivity/anaphylactic reaction is based on a group of terms.</w:t>
      </w:r>
    </w:p>
    <w:p w14:paraId="695E8EE3" w14:textId="0DBE0C71" w:rsidR="00376700" w:rsidRPr="005F1325" w:rsidRDefault="00533091" w:rsidP="006D287F">
      <w:pPr>
        <w:keepNext/>
        <w:keepLines/>
        <w:ind w:left="180" w:hanging="180"/>
        <w:rPr>
          <w:rFonts w:eastAsia="SimSun"/>
          <w:sz w:val="20"/>
        </w:rPr>
      </w:pPr>
      <w:r w:rsidRPr="005F1325">
        <w:rPr>
          <w:rFonts w:eastAsia="SimSun"/>
          <w:sz w:val="20"/>
        </w:rPr>
        <w:t>°°</w:t>
      </w:r>
      <w:r w:rsidR="008924B6" w:rsidRPr="005F1325">
        <w:rPr>
          <w:rFonts w:eastAsia="SimSun"/>
          <w:sz w:val="20"/>
        </w:rPr>
        <w:t xml:space="preserve"> </w:t>
      </w:r>
      <w:r w:rsidRPr="005F1325">
        <w:rPr>
          <w:rFonts w:eastAsia="SimSun"/>
          <w:sz w:val="20"/>
        </w:rPr>
        <w:t>I</w:t>
      </w:r>
      <w:r w:rsidR="008924B6" w:rsidRPr="005F1325">
        <w:rPr>
          <w:rFonts w:eastAsia="SimSun"/>
          <w:sz w:val="20"/>
        </w:rPr>
        <w:t>nfusion</w:t>
      </w:r>
      <w:ins w:id="14" w:author="Roche user" w:date="2025-07-10T10:36:00Z">
        <w:r w:rsidR="00C806D3" w:rsidRPr="005F1325">
          <w:rPr>
            <w:rFonts w:eastAsia="SimSun"/>
            <w:sz w:val="20"/>
          </w:rPr>
          <w:t>-related</w:t>
        </w:r>
      </w:ins>
      <w:r w:rsidR="006E2700" w:rsidRPr="005F1325">
        <w:rPr>
          <w:rFonts w:eastAsia="SimSun"/>
          <w:sz w:val="20"/>
        </w:rPr>
        <w:t xml:space="preserve"> </w:t>
      </w:r>
      <w:r w:rsidR="008924B6" w:rsidRPr="005F1325">
        <w:rPr>
          <w:rFonts w:eastAsia="SimSun"/>
          <w:sz w:val="20"/>
        </w:rPr>
        <w:t>reaction</w:t>
      </w:r>
      <w:ins w:id="15" w:author="Roche user" w:date="2025-07-10T10:44:00Z">
        <w:r w:rsidR="00CC3D5E" w:rsidRPr="005F1325">
          <w:rPr>
            <w:rFonts w:eastAsia="SimSun"/>
            <w:sz w:val="20"/>
          </w:rPr>
          <w:t xml:space="preserve"> (IRRs)</w:t>
        </w:r>
      </w:ins>
      <w:r w:rsidRPr="005F1325">
        <w:rPr>
          <w:rFonts w:eastAsia="SimSun"/>
          <w:sz w:val="20"/>
        </w:rPr>
        <w:t xml:space="preserve"> includes a range of different terms within a time window, see “Description of selected adverse reactions” below. </w:t>
      </w:r>
    </w:p>
    <w:p w14:paraId="6B9C89F5" w14:textId="77777777" w:rsidR="00F76F21" w:rsidRPr="005F1325" w:rsidRDefault="00533091" w:rsidP="00B82876">
      <w:pPr>
        <w:keepNext/>
        <w:keepLines/>
        <w:rPr>
          <w:u w:val="single"/>
        </w:rPr>
      </w:pPr>
      <w:r w:rsidRPr="005F1325">
        <w:rPr>
          <w:sz w:val="20"/>
        </w:rPr>
        <w:t>† ADRs reported in the post marketing setting</w:t>
      </w:r>
      <w:r w:rsidRPr="005F1325">
        <w:rPr>
          <w:u w:val="single"/>
        </w:rPr>
        <w:t>-</w:t>
      </w:r>
    </w:p>
    <w:p w14:paraId="6F6560A1" w14:textId="77777777" w:rsidR="004D2263" w:rsidRPr="005F1325" w:rsidRDefault="004D2263" w:rsidP="00B82876">
      <w:pPr>
        <w:keepNext/>
        <w:keepLines/>
        <w:rPr>
          <w:u w:val="single"/>
        </w:rPr>
      </w:pPr>
    </w:p>
    <w:p w14:paraId="1F38FE98" w14:textId="77777777" w:rsidR="00863CEA" w:rsidRPr="005F1325" w:rsidRDefault="00533091" w:rsidP="00AC418E">
      <w:pPr>
        <w:keepNext/>
        <w:keepLines/>
        <w:rPr>
          <w:rFonts w:eastAsia="SimSun"/>
          <w:u w:val="single"/>
        </w:rPr>
      </w:pPr>
      <w:r w:rsidRPr="005F1325">
        <w:rPr>
          <w:rFonts w:eastAsia="SimSun"/>
          <w:u w:val="single"/>
        </w:rPr>
        <w:t>Description of selected adverse reactions</w:t>
      </w:r>
    </w:p>
    <w:p w14:paraId="688BDBAB" w14:textId="77777777" w:rsidR="006A67D0" w:rsidRPr="005F1325" w:rsidRDefault="006A67D0" w:rsidP="00A311EA">
      <w:pPr>
        <w:rPr>
          <w:rFonts w:eastAsia="SimSun"/>
          <w:u w:val="single"/>
        </w:rPr>
      </w:pPr>
    </w:p>
    <w:p w14:paraId="58770FC7" w14:textId="77777777" w:rsidR="004D74B5" w:rsidRPr="005F1325" w:rsidRDefault="00533091" w:rsidP="006C0BB3">
      <w:pPr>
        <w:jc w:val="both"/>
        <w:rPr>
          <w:rFonts w:eastAsia="SimSun"/>
          <w:i/>
        </w:rPr>
      </w:pPr>
      <w:r w:rsidRPr="005F1325">
        <w:rPr>
          <w:rFonts w:eastAsia="SimSun"/>
          <w:i/>
        </w:rPr>
        <w:t>Left ventricular dysfunction</w:t>
      </w:r>
      <w:r w:rsidR="00DA5E78" w:rsidRPr="005F1325">
        <w:rPr>
          <w:rFonts w:eastAsia="SimSun"/>
          <w:i/>
        </w:rPr>
        <w:t xml:space="preserve"> (LVD)</w:t>
      </w:r>
    </w:p>
    <w:p w14:paraId="6AA52B45" w14:textId="77777777" w:rsidR="004D74B5" w:rsidRPr="005F1325" w:rsidRDefault="00533091" w:rsidP="006C0BB3">
      <w:pPr>
        <w:jc w:val="both"/>
        <w:rPr>
          <w:rFonts w:eastAsia="SimSun"/>
        </w:rPr>
      </w:pPr>
      <w:r w:rsidRPr="005F1325">
        <w:rPr>
          <w:rFonts w:eastAsia="SimSun"/>
        </w:rPr>
        <w:t>In the pivotal trial CLEOPATRA</w:t>
      </w:r>
      <w:r w:rsidR="006F3F1A" w:rsidRPr="005F1325">
        <w:rPr>
          <w:rFonts w:eastAsia="SimSun"/>
        </w:rPr>
        <w:t xml:space="preserve"> in metastatic breast cancer</w:t>
      </w:r>
      <w:r w:rsidRPr="005F1325">
        <w:rPr>
          <w:rFonts w:eastAsia="SimSun"/>
        </w:rPr>
        <w:t>, the incidence of LVD during study treatment was higher in the placebo-treated group than in the Perjeta-treated group (8.6% and 6.6%, respectively). The incidence of symptomatic LVD was also lower in the Perjeta</w:t>
      </w:r>
      <w:r w:rsidR="00D570EF" w:rsidRPr="005F1325">
        <w:rPr>
          <w:rFonts w:eastAsia="SimSun"/>
        </w:rPr>
        <w:t>-</w:t>
      </w:r>
      <w:r w:rsidRPr="005F1325">
        <w:rPr>
          <w:rFonts w:eastAsia="SimSun"/>
        </w:rPr>
        <w:t>treated group (1.8% in the placebo-treated group vs. 1.5% in the Perjeta-treated group) (see section 4.4).</w:t>
      </w:r>
      <w:r w:rsidR="006F3F1A" w:rsidRPr="005F1325">
        <w:rPr>
          <w:rFonts w:eastAsia="SimSun"/>
        </w:rPr>
        <w:t xml:space="preserve"> </w:t>
      </w:r>
    </w:p>
    <w:p w14:paraId="5D79D812" w14:textId="77777777" w:rsidR="00265C2D" w:rsidRPr="005F1325" w:rsidRDefault="00265C2D" w:rsidP="006C0BB3">
      <w:pPr>
        <w:jc w:val="both"/>
        <w:rPr>
          <w:rFonts w:eastAsia="SimSun"/>
        </w:rPr>
      </w:pPr>
    </w:p>
    <w:p w14:paraId="26631ADC" w14:textId="77777777" w:rsidR="006F3F1A" w:rsidRPr="005F1325" w:rsidRDefault="00533091" w:rsidP="006C0BB3">
      <w:pPr>
        <w:jc w:val="both"/>
        <w:rPr>
          <w:rFonts w:eastAsia="SimSun"/>
        </w:rPr>
      </w:pPr>
      <w:r w:rsidRPr="005F1325">
        <w:rPr>
          <w:rFonts w:eastAsia="SimSun"/>
        </w:rPr>
        <w:t xml:space="preserve">In the neoadjuvant trial NEOSPHERE, in which patients received 4 cycles of Perjeta as neoadjuvant treatment, the incidence of LVD (during the overall treatment period) was higher in the Perjeta, trastuzumab and docetaxel-treated group (7.5%) compared to the trastuzumab and docetaxel-treated group (1.9%). There was one case of symptomatic LVD in the Perjeta and trastuzumab-treated group. </w:t>
      </w:r>
    </w:p>
    <w:p w14:paraId="430A281D" w14:textId="77777777" w:rsidR="00265C2D" w:rsidRPr="005F1325" w:rsidRDefault="00533091" w:rsidP="001B42A2">
      <w:pPr>
        <w:jc w:val="both"/>
        <w:rPr>
          <w:rFonts w:eastAsia="SimSun"/>
        </w:rPr>
      </w:pPr>
      <w:r w:rsidRPr="005F1325">
        <w:rPr>
          <w:rFonts w:eastAsia="SimSun"/>
        </w:rPr>
        <w:t>In the neoadjuvant trial TRYPHAENA, the incidence of LVD (during the overall treatment period) was 8.3% in the group treated with Perjeta plus trastuzumab and FEC</w:t>
      </w:r>
      <w:r w:rsidR="00FE7855" w:rsidRPr="005F1325">
        <w:rPr>
          <w:rFonts w:eastAsia="SimSun"/>
        </w:rPr>
        <w:t xml:space="preserve"> </w:t>
      </w:r>
      <w:r w:rsidR="00FE7855" w:rsidRPr="005F1325">
        <w:t xml:space="preserve">(5-fluorouracil, </w:t>
      </w:r>
      <w:proofErr w:type="spellStart"/>
      <w:r w:rsidR="00FE7855" w:rsidRPr="005F1325">
        <w:t>epirubicin</w:t>
      </w:r>
      <w:proofErr w:type="spellEnd"/>
      <w:r w:rsidR="00FE7855" w:rsidRPr="005F1325">
        <w:t>, cyclophosphamide)</w:t>
      </w:r>
      <w:r w:rsidRPr="005F1325">
        <w:rPr>
          <w:rFonts w:eastAsia="SimSun"/>
        </w:rPr>
        <w:t xml:space="preserve"> followed by Perjeta plus trastuzumab and docetaxel; 9.3% in the group treated with Perjeta plus trastuzumab and docetaxel following FEC; and 6.6% in the group treated with Perjeta in combination with TCH</w:t>
      </w:r>
      <w:r w:rsidR="00FE7855" w:rsidRPr="005F1325">
        <w:rPr>
          <w:rFonts w:eastAsia="SimSun"/>
        </w:rPr>
        <w:t xml:space="preserve"> </w:t>
      </w:r>
      <w:r w:rsidR="00FE7855" w:rsidRPr="005F1325">
        <w:t>(docetaxel, carboplatin and trastuzumab)</w:t>
      </w:r>
      <w:r w:rsidRPr="005F1325">
        <w:rPr>
          <w:rFonts w:eastAsia="SimSun"/>
        </w:rPr>
        <w:t>. The incidence of symptomatic LVD (congestive heart failure) was 1.3% in the group treated with Perjeta plus trastuzumab and docetaxel following FEC (this excludes a patient who experienced symptomatic LVD during FEC treatment prior to receiving Perjeta plus trastuzumab and docetaxel) and also 1.3% in the group treated with Perjeta in combination with TCH. No patients in the group treated with Perjeta plus trastuzumab and FEC followed by Perjeta plus trastuzumab and docetaxel experienced symptomatic LVD.</w:t>
      </w:r>
    </w:p>
    <w:p w14:paraId="77B1B13B" w14:textId="77777777" w:rsidR="00FC6DA3" w:rsidRPr="005F1325" w:rsidRDefault="00FC6DA3" w:rsidP="001B42A2">
      <w:pPr>
        <w:jc w:val="both"/>
        <w:rPr>
          <w:rFonts w:eastAsia="SimSun"/>
        </w:rPr>
      </w:pPr>
    </w:p>
    <w:p w14:paraId="76E91652" w14:textId="77777777" w:rsidR="00C477D1" w:rsidRPr="005F1325" w:rsidRDefault="00533091" w:rsidP="00B067F3">
      <w:r w:rsidRPr="005F1325">
        <w:rPr>
          <w:rFonts w:eastAsia="SimSun"/>
        </w:rPr>
        <w:t>In the neoadjuvant period of the BERENICE trial, t</w:t>
      </w:r>
      <w:r w:rsidR="001B42A2" w:rsidRPr="005F1325">
        <w:rPr>
          <w:rFonts w:eastAsia="SimSun"/>
        </w:rPr>
        <w:t xml:space="preserve">he incidence of </w:t>
      </w:r>
      <w:r w:rsidR="001E2940" w:rsidRPr="005F1325">
        <w:rPr>
          <w:rFonts w:eastAsia="SimSun"/>
        </w:rPr>
        <w:t>NYHA Class III/IV</w:t>
      </w:r>
      <w:r w:rsidR="00A86C1E" w:rsidRPr="005F1325">
        <w:rPr>
          <w:rFonts w:eastAsia="SimSun"/>
        </w:rPr>
        <w:t xml:space="preserve"> symptomatic LVD (</w:t>
      </w:r>
      <w:r w:rsidR="001E2940" w:rsidRPr="005F1325">
        <w:rPr>
          <w:rFonts w:eastAsia="SimSun"/>
        </w:rPr>
        <w:t xml:space="preserve">congestive </w:t>
      </w:r>
      <w:r w:rsidR="00EB2F92" w:rsidRPr="005F1325">
        <w:rPr>
          <w:rFonts w:eastAsia="SimSun"/>
        </w:rPr>
        <w:t>heart failure</w:t>
      </w:r>
      <w:r w:rsidRPr="005F1325">
        <w:rPr>
          <w:rFonts w:eastAsia="SimSun"/>
        </w:rPr>
        <w:t xml:space="preserve"> according to </w:t>
      </w:r>
      <w:r w:rsidRPr="005F1325">
        <w:rPr>
          <w:rFonts w:cs="Arial"/>
        </w:rPr>
        <w:t>NCI-CTCAE v.4</w:t>
      </w:r>
      <w:r w:rsidR="00EB2F92" w:rsidRPr="005F1325">
        <w:rPr>
          <w:rFonts w:eastAsia="SimSun"/>
        </w:rPr>
        <w:t>)</w:t>
      </w:r>
      <w:r w:rsidR="009D02D5" w:rsidRPr="005F1325">
        <w:rPr>
          <w:rFonts w:eastAsia="SimSun"/>
        </w:rPr>
        <w:t xml:space="preserve"> </w:t>
      </w:r>
      <w:r w:rsidR="001B42A2" w:rsidRPr="005F1325">
        <w:rPr>
          <w:rFonts w:eastAsia="SimSun"/>
        </w:rPr>
        <w:t xml:space="preserve">was 1.5% in the group treated with dose dense </w:t>
      </w:r>
      <w:r w:rsidR="00931C5D" w:rsidRPr="005F1325">
        <w:rPr>
          <w:rFonts w:eastAsia="SimSun"/>
        </w:rPr>
        <w:t>doxorubi</w:t>
      </w:r>
      <w:r w:rsidR="00FE7855" w:rsidRPr="005F1325">
        <w:rPr>
          <w:rFonts w:eastAsia="SimSun"/>
        </w:rPr>
        <w:t>ci</w:t>
      </w:r>
      <w:r w:rsidR="00931C5D" w:rsidRPr="005F1325">
        <w:rPr>
          <w:rFonts w:eastAsia="SimSun"/>
        </w:rPr>
        <w:t>n and cyclophosphamide (</w:t>
      </w:r>
      <w:r w:rsidR="001B42A2" w:rsidRPr="005F1325">
        <w:rPr>
          <w:rFonts w:eastAsia="SimSun"/>
        </w:rPr>
        <w:t>AC</w:t>
      </w:r>
      <w:r w:rsidR="00931C5D" w:rsidRPr="005F1325">
        <w:rPr>
          <w:rFonts w:eastAsia="SimSun"/>
        </w:rPr>
        <w:t>)</w:t>
      </w:r>
      <w:r w:rsidR="001B42A2" w:rsidRPr="005F1325">
        <w:rPr>
          <w:rFonts w:eastAsia="SimSun"/>
        </w:rPr>
        <w:t xml:space="preserve"> followed by Perjeta plus </w:t>
      </w:r>
      <w:r w:rsidR="0059470B" w:rsidRPr="005F1325">
        <w:rPr>
          <w:rFonts w:eastAsia="SimSun"/>
        </w:rPr>
        <w:t>trastuzumab</w:t>
      </w:r>
      <w:r w:rsidR="001B42A2" w:rsidRPr="005F1325">
        <w:rPr>
          <w:rFonts w:eastAsia="SimSun"/>
        </w:rPr>
        <w:t xml:space="preserve"> and paclitaxel and </w:t>
      </w:r>
      <w:r w:rsidR="00D307B5" w:rsidRPr="005F1325">
        <w:rPr>
          <w:rFonts w:eastAsia="SimSun"/>
        </w:rPr>
        <w:t>none of the patients (</w:t>
      </w:r>
      <w:r w:rsidR="001B42A2" w:rsidRPr="005F1325">
        <w:rPr>
          <w:rFonts w:eastAsia="SimSun"/>
        </w:rPr>
        <w:t>0%</w:t>
      </w:r>
      <w:r w:rsidR="00D307B5" w:rsidRPr="005F1325">
        <w:rPr>
          <w:rFonts w:eastAsia="SimSun"/>
        </w:rPr>
        <w:t>)</w:t>
      </w:r>
      <w:r w:rsidR="001B42A2" w:rsidRPr="005F1325">
        <w:rPr>
          <w:rFonts w:eastAsia="SimSun"/>
        </w:rPr>
        <w:t xml:space="preserve"> </w:t>
      </w:r>
      <w:r w:rsidR="00A77077" w:rsidRPr="005F1325">
        <w:rPr>
          <w:rFonts w:eastAsia="SimSun"/>
        </w:rPr>
        <w:t xml:space="preserve">experienced </w:t>
      </w:r>
      <w:r w:rsidR="006C7B5E" w:rsidRPr="005F1325">
        <w:rPr>
          <w:rFonts w:eastAsia="SimSun"/>
        </w:rPr>
        <w:t xml:space="preserve">symptomatic </w:t>
      </w:r>
      <w:r w:rsidR="00A77077" w:rsidRPr="005F1325">
        <w:rPr>
          <w:rFonts w:eastAsia="SimSun"/>
        </w:rPr>
        <w:t xml:space="preserve">LVD </w:t>
      </w:r>
      <w:r w:rsidR="001B42A2" w:rsidRPr="005F1325">
        <w:rPr>
          <w:rFonts w:eastAsia="SimSun"/>
        </w:rPr>
        <w:t xml:space="preserve">in the group treated with FEC followed </w:t>
      </w:r>
      <w:r w:rsidR="001B42A2" w:rsidRPr="005F1325">
        <w:rPr>
          <w:rFonts w:eastAsia="SimSun"/>
        </w:rPr>
        <w:lastRenderedPageBreak/>
        <w:t xml:space="preserve">by Perjeta in combination with </w:t>
      </w:r>
      <w:r w:rsidR="0059470B" w:rsidRPr="005F1325">
        <w:rPr>
          <w:rFonts w:eastAsia="SimSun"/>
        </w:rPr>
        <w:t>trastuzumab</w:t>
      </w:r>
      <w:r w:rsidR="001B42A2" w:rsidRPr="005F1325">
        <w:rPr>
          <w:rFonts w:eastAsia="SimSun"/>
        </w:rPr>
        <w:t xml:space="preserve"> and docetaxel. </w:t>
      </w:r>
      <w:r w:rsidRPr="005F1325">
        <w:rPr>
          <w:rFonts w:eastAsia="SimSun"/>
        </w:rPr>
        <w:t>The incidence of asymptomatic LVD</w:t>
      </w:r>
      <w:r w:rsidR="001A50FE" w:rsidRPr="005F1325">
        <w:rPr>
          <w:rFonts w:eastAsia="SimSun"/>
        </w:rPr>
        <w:t xml:space="preserve"> (ejection fraction decrease according to </w:t>
      </w:r>
      <w:r w:rsidR="001A50FE" w:rsidRPr="005F1325">
        <w:rPr>
          <w:rFonts w:cs="Arial"/>
        </w:rPr>
        <w:t>NCI-CTCAE v.4)</w:t>
      </w:r>
      <w:r w:rsidRPr="005F1325">
        <w:rPr>
          <w:rFonts w:eastAsia="SimSun"/>
        </w:rPr>
        <w:t xml:space="preserve"> was 7% in the group treated with dose dense AC followed by Perjeta plus trastuzumab and paclitaxel and 3.5% in the group treated with FEC followed by Perjeta plus trastuzumab and docetaxel.</w:t>
      </w:r>
    </w:p>
    <w:p w14:paraId="670A4B96" w14:textId="77777777" w:rsidR="00FE7855" w:rsidRPr="005F1325" w:rsidRDefault="00FE7855" w:rsidP="00FE7855">
      <w:pPr>
        <w:jc w:val="both"/>
        <w:rPr>
          <w:rFonts w:eastAsia="SimSun"/>
        </w:rPr>
      </w:pPr>
    </w:p>
    <w:p w14:paraId="1102A6D1" w14:textId="1540644A" w:rsidR="00240D34" w:rsidRPr="005F1325" w:rsidRDefault="00533091" w:rsidP="00357C12">
      <w:pPr>
        <w:jc w:val="both"/>
        <w:rPr>
          <w:rFonts w:eastAsia="SimSun"/>
        </w:rPr>
      </w:pPr>
      <w:r w:rsidRPr="005F1325">
        <w:t>In APHINITY, the incidence of symptomatic heart failure (NYHA class III or IV) with a LVEF decline of at least 10% points from baseline and to &lt;50% was &lt;1% (0.</w:t>
      </w:r>
      <w:ins w:id="16" w:author="Roche user" w:date="2025-07-09T16:44:00Z">
        <w:r w:rsidR="00312D25" w:rsidRPr="005F1325">
          <w:t>9</w:t>
        </w:r>
      </w:ins>
      <w:del w:id="17" w:author="Roche user" w:date="2025-07-09T16:44:00Z">
        <w:r w:rsidR="00EF3923" w:rsidRPr="005F1325" w:rsidDel="00312D25">
          <w:delText>8</w:delText>
        </w:r>
      </w:del>
      <w:r w:rsidRPr="005F1325">
        <w:t>% of Perjeta-treated patients vs 0.</w:t>
      </w:r>
      <w:ins w:id="18" w:author="Roche user" w:date="2025-07-09T16:45:00Z">
        <w:r w:rsidR="00312D25" w:rsidRPr="005F1325">
          <w:t>5</w:t>
        </w:r>
      </w:ins>
      <w:del w:id="19" w:author="Roche user" w:date="2025-07-09T16:45:00Z">
        <w:r w:rsidR="00EF3923" w:rsidRPr="005F1325" w:rsidDel="00312D25">
          <w:delText>4</w:delText>
        </w:r>
      </w:del>
      <w:r w:rsidRPr="005F1325">
        <w:t xml:space="preserve">% of placebo-treated patients). Of the patients who experienced symptomatic heart failure, </w:t>
      </w:r>
      <w:ins w:id="20" w:author="Roche user" w:date="2025-07-09T16:45:00Z">
        <w:r w:rsidR="00F63E46" w:rsidRPr="005F1325">
          <w:t>55.6</w:t>
        </w:r>
      </w:ins>
      <w:del w:id="21" w:author="Roche user" w:date="2025-07-09T16:45:00Z">
        <w:r w:rsidR="00EF3923" w:rsidRPr="005F1325" w:rsidDel="00F63E46">
          <w:delText>62.5</w:delText>
        </w:r>
      </w:del>
      <w:r w:rsidRPr="005F1325">
        <w:t xml:space="preserve">% of Perjeta-treated patients and </w:t>
      </w:r>
      <w:ins w:id="22" w:author="Roche user" w:date="2025-07-09T16:45:00Z">
        <w:r w:rsidR="00F63E46" w:rsidRPr="005F1325">
          <w:t>71.4</w:t>
        </w:r>
      </w:ins>
      <w:del w:id="23" w:author="Roche user" w:date="2025-07-09T16:45:00Z">
        <w:r w:rsidR="00EF3923" w:rsidRPr="005F1325" w:rsidDel="00F63E46">
          <w:delText>66.7</w:delText>
        </w:r>
      </w:del>
      <w:r w:rsidRPr="005F1325">
        <w:t>% of placebo-treated patients had recovered (defined as 2 consecutive LVEF measurements above 50%) at the data cutoff. The majority of the events were reported in anthracycline-treated patients. Asymptomatic or mildly symptomatic (NYHA class II) declines in LVEF of at least 10% points from baseline and to &lt;50% were reported in 2.</w:t>
      </w:r>
      <w:ins w:id="24" w:author="Roche user" w:date="2025-07-09T16:46:00Z">
        <w:r w:rsidR="003601A3" w:rsidRPr="005F1325">
          <w:t>9</w:t>
        </w:r>
      </w:ins>
      <w:del w:id="25" w:author="Roche user" w:date="2025-07-09T16:46:00Z">
        <w:r w:rsidRPr="005F1325" w:rsidDel="003601A3">
          <w:delText>7</w:delText>
        </w:r>
      </w:del>
      <w:r w:rsidRPr="005F1325">
        <w:t xml:space="preserve">% of Perjeta-treated patients and </w:t>
      </w:r>
      <w:ins w:id="26" w:author="Roche user" w:date="2025-07-09T16:46:00Z">
        <w:r w:rsidR="00DB7464" w:rsidRPr="005F1325">
          <w:t>3.0</w:t>
        </w:r>
      </w:ins>
      <w:del w:id="27" w:author="Roche user" w:date="2025-07-09T16:46:00Z">
        <w:r w:rsidRPr="005F1325" w:rsidDel="00DB7464">
          <w:delText>2.</w:delText>
        </w:r>
        <w:r w:rsidR="00EF3923" w:rsidRPr="005F1325" w:rsidDel="00DB7464">
          <w:delText>9</w:delText>
        </w:r>
      </w:del>
      <w:r w:rsidRPr="005F1325">
        <w:t xml:space="preserve">% of placebo-treated patients, of whom </w:t>
      </w:r>
      <w:ins w:id="28" w:author="Roche user" w:date="2025-07-09T16:46:00Z">
        <w:r w:rsidR="00DB7464" w:rsidRPr="005F1325">
          <w:t>82.4</w:t>
        </w:r>
      </w:ins>
      <w:del w:id="29" w:author="Roche user" w:date="2025-07-09T16:46:00Z">
        <w:r w:rsidR="00EF3923" w:rsidRPr="005F1325" w:rsidDel="00DB7464">
          <w:delText>84.4</w:delText>
        </w:r>
      </w:del>
      <w:r w:rsidRPr="005F1325">
        <w:t xml:space="preserve">% of Perjeta-treated patients and </w:t>
      </w:r>
      <w:r w:rsidR="00EF3923" w:rsidRPr="005F1325">
        <w:t>8</w:t>
      </w:r>
      <w:ins w:id="30" w:author="Roche user" w:date="2025-07-09T16:46:00Z">
        <w:r w:rsidR="00DB7464" w:rsidRPr="005F1325">
          <w:t>3</w:t>
        </w:r>
      </w:ins>
      <w:del w:id="31" w:author="Roche user" w:date="2025-07-09T16:46:00Z">
        <w:r w:rsidR="00EF3923" w:rsidRPr="005F1325" w:rsidDel="00DB7464">
          <w:delText>7</w:delText>
        </w:r>
      </w:del>
      <w:r w:rsidR="00EF3923" w:rsidRPr="005F1325">
        <w:t>.</w:t>
      </w:r>
      <w:ins w:id="32" w:author="Roche user" w:date="2025-07-09T16:46:00Z">
        <w:r w:rsidR="00DB7464" w:rsidRPr="005F1325">
          <w:t>3</w:t>
        </w:r>
      </w:ins>
      <w:del w:id="33" w:author="Roche user" w:date="2025-07-09T16:46:00Z">
        <w:r w:rsidR="00EF3923" w:rsidRPr="005F1325" w:rsidDel="00DB7464">
          <w:delText>0</w:delText>
        </w:r>
      </w:del>
      <w:r w:rsidRPr="005F1325">
        <w:t xml:space="preserve">% of placebo-treated patients had recovered at the data cutoff. </w:t>
      </w:r>
    </w:p>
    <w:p w14:paraId="2DC653ED" w14:textId="77777777" w:rsidR="00265C2D" w:rsidRPr="005F1325" w:rsidRDefault="00265C2D" w:rsidP="00A311EA">
      <w:pPr>
        <w:rPr>
          <w:rFonts w:eastAsia="SimSun"/>
          <w:i/>
        </w:rPr>
      </w:pPr>
    </w:p>
    <w:p w14:paraId="2C8E8730" w14:textId="41C71B79" w:rsidR="00523E73" w:rsidRPr="005F1325" w:rsidRDefault="00533091" w:rsidP="00A311EA">
      <w:pPr>
        <w:rPr>
          <w:rFonts w:eastAsia="SimSun"/>
          <w:i/>
        </w:rPr>
      </w:pPr>
      <w:r w:rsidRPr="005F1325">
        <w:rPr>
          <w:rFonts w:eastAsia="SimSun"/>
          <w:i/>
        </w:rPr>
        <w:t>Infusion</w:t>
      </w:r>
      <w:ins w:id="34" w:author="Roche user" w:date="2025-07-10T10:36:00Z">
        <w:r w:rsidR="00C806D3" w:rsidRPr="005F1325">
          <w:rPr>
            <w:rFonts w:eastAsia="SimSun"/>
            <w:i/>
          </w:rPr>
          <w:t>-related</w:t>
        </w:r>
      </w:ins>
      <w:r w:rsidRPr="005F1325">
        <w:rPr>
          <w:rFonts w:eastAsia="SimSun"/>
          <w:i/>
        </w:rPr>
        <w:t xml:space="preserve"> reactions</w:t>
      </w:r>
      <w:ins w:id="35" w:author="Roche user" w:date="2025-07-10T10:44:00Z">
        <w:r w:rsidR="003211F6" w:rsidRPr="005F1325">
          <w:rPr>
            <w:rFonts w:eastAsia="SimSun"/>
            <w:i/>
          </w:rPr>
          <w:t xml:space="preserve"> (</w:t>
        </w:r>
      </w:ins>
      <w:ins w:id="36" w:author="Roche user" w:date="2025-07-10T10:45:00Z">
        <w:r w:rsidR="003211F6" w:rsidRPr="005F1325">
          <w:rPr>
            <w:rFonts w:eastAsia="SimSun"/>
            <w:i/>
          </w:rPr>
          <w:t>IRRs)</w:t>
        </w:r>
      </w:ins>
    </w:p>
    <w:p w14:paraId="72E4F8FA" w14:textId="2536B855" w:rsidR="00523E73" w:rsidRPr="005F1325" w:rsidRDefault="00533091" w:rsidP="00A311EA">
      <w:pPr>
        <w:rPr>
          <w:rFonts w:eastAsia="SimSun"/>
        </w:rPr>
      </w:pPr>
      <w:r w:rsidRPr="005F1325">
        <w:rPr>
          <w:rFonts w:eastAsia="SimSun"/>
        </w:rPr>
        <w:t>An infusion</w:t>
      </w:r>
      <w:ins w:id="37" w:author="Roche user" w:date="2025-07-10T10:36:00Z">
        <w:r w:rsidR="00C806D3" w:rsidRPr="005F1325">
          <w:rPr>
            <w:rFonts w:eastAsia="SimSun"/>
          </w:rPr>
          <w:t>-related</w:t>
        </w:r>
      </w:ins>
      <w:r w:rsidRPr="005F1325">
        <w:rPr>
          <w:rFonts w:eastAsia="SimSun"/>
        </w:rPr>
        <w:t xml:space="preserve"> reaction was defined in the pivotal trial</w:t>
      </w:r>
      <w:r w:rsidR="00FE7855" w:rsidRPr="005F1325">
        <w:rPr>
          <w:rFonts w:eastAsia="SimSun"/>
        </w:rPr>
        <w:t>s</w:t>
      </w:r>
      <w:r w:rsidRPr="005F1325">
        <w:rPr>
          <w:rFonts w:eastAsia="SimSun"/>
        </w:rPr>
        <w:t xml:space="preserve"> as any event </w:t>
      </w:r>
      <w:r w:rsidR="00A704E1" w:rsidRPr="005F1325">
        <w:rPr>
          <w:rFonts w:eastAsia="SimSun"/>
        </w:rPr>
        <w:t xml:space="preserve">reported </w:t>
      </w:r>
      <w:r w:rsidRPr="005F1325">
        <w:rPr>
          <w:rFonts w:eastAsia="SimSun"/>
        </w:rPr>
        <w:t>as hypersensitivity, anaphylactic reaction, acute infusion</w:t>
      </w:r>
      <w:ins w:id="38" w:author="Roche user" w:date="2025-07-10T10:36:00Z">
        <w:r w:rsidR="00C806D3" w:rsidRPr="005F1325">
          <w:rPr>
            <w:rFonts w:eastAsia="SimSun"/>
          </w:rPr>
          <w:t>-related</w:t>
        </w:r>
      </w:ins>
      <w:r w:rsidRPr="005F1325">
        <w:rPr>
          <w:rFonts w:eastAsia="SimSun"/>
        </w:rPr>
        <w:t xml:space="preserve"> reaction or cytokine release syndrome occurring during an infusion or on the same day as the infusion. In the pivotal trial CLEOPATRA, the initial dose of </w:t>
      </w:r>
      <w:r w:rsidR="002C3FA8" w:rsidRPr="005F1325">
        <w:rPr>
          <w:rFonts w:eastAsia="SimSun"/>
        </w:rPr>
        <w:t>Perjeta</w:t>
      </w:r>
      <w:r w:rsidRPr="005F1325">
        <w:rPr>
          <w:rFonts w:eastAsia="SimSun"/>
        </w:rPr>
        <w:t xml:space="preserve"> was given the day before trastuzumab and docetaxel to allow for the examination of </w:t>
      </w:r>
      <w:r w:rsidR="002C3FA8" w:rsidRPr="005F1325">
        <w:rPr>
          <w:rFonts w:eastAsia="SimSun"/>
        </w:rPr>
        <w:t>Perjeta</w:t>
      </w:r>
      <w:r w:rsidRPr="005F1325">
        <w:rPr>
          <w:rFonts w:eastAsia="SimSun"/>
        </w:rPr>
        <w:t xml:space="preserve">-associated reactions. On the first day when only </w:t>
      </w:r>
      <w:r w:rsidR="002C3FA8" w:rsidRPr="005F1325">
        <w:rPr>
          <w:rFonts w:eastAsia="SimSun"/>
        </w:rPr>
        <w:t>Perjeta</w:t>
      </w:r>
      <w:r w:rsidRPr="005F1325">
        <w:rPr>
          <w:rFonts w:eastAsia="SimSun"/>
        </w:rPr>
        <w:t xml:space="preserve"> was administered, the overall frequency of infusion</w:t>
      </w:r>
      <w:ins w:id="39" w:author="Roche user" w:date="2025-07-10T10:37:00Z">
        <w:r w:rsidR="00C806D3" w:rsidRPr="005F1325">
          <w:rPr>
            <w:rFonts w:eastAsia="SimSun"/>
          </w:rPr>
          <w:t>-related</w:t>
        </w:r>
      </w:ins>
      <w:r w:rsidRPr="005F1325">
        <w:rPr>
          <w:rFonts w:eastAsia="SimSun"/>
        </w:rPr>
        <w:t xml:space="preserve"> reactions was 9.8% in the placebo-treated group and </w:t>
      </w:r>
      <w:r w:rsidR="001F0B20" w:rsidRPr="005F1325">
        <w:rPr>
          <w:rFonts w:eastAsia="SimSun"/>
        </w:rPr>
        <w:t>13.2</w:t>
      </w:r>
      <w:r w:rsidRPr="005F1325">
        <w:rPr>
          <w:rFonts w:eastAsia="SimSun"/>
        </w:rPr>
        <w:t xml:space="preserve">% in the </w:t>
      </w:r>
      <w:r w:rsidR="002C3FA8" w:rsidRPr="005F1325">
        <w:rPr>
          <w:rFonts w:eastAsia="SimSun"/>
        </w:rPr>
        <w:t>Perjeta</w:t>
      </w:r>
      <w:r w:rsidR="00162E30" w:rsidRPr="005F1325">
        <w:rPr>
          <w:rFonts w:eastAsia="SimSun"/>
        </w:rPr>
        <w:t>-</w:t>
      </w:r>
      <w:r w:rsidRPr="005F1325">
        <w:rPr>
          <w:rFonts w:eastAsia="SimSun"/>
        </w:rPr>
        <w:t>treated group, with the majority of infusion</w:t>
      </w:r>
      <w:ins w:id="40" w:author="Roche user" w:date="2025-07-10T10:37:00Z">
        <w:r w:rsidR="00C806D3" w:rsidRPr="005F1325">
          <w:rPr>
            <w:rFonts w:eastAsia="SimSun"/>
          </w:rPr>
          <w:t>-related</w:t>
        </w:r>
      </w:ins>
      <w:r w:rsidRPr="005F1325">
        <w:rPr>
          <w:rFonts w:eastAsia="SimSun"/>
        </w:rPr>
        <w:t xml:space="preserve"> reactions being mild or mod</w:t>
      </w:r>
      <w:r w:rsidR="00110E72" w:rsidRPr="005F1325">
        <w:rPr>
          <w:rFonts w:eastAsia="SimSun"/>
        </w:rPr>
        <w:t>erate. The most common infusion</w:t>
      </w:r>
      <w:ins w:id="41" w:author="Roche user" w:date="2025-07-10T10:37:00Z">
        <w:r w:rsidR="00C806D3" w:rsidRPr="005F1325">
          <w:rPr>
            <w:rFonts w:eastAsia="SimSun"/>
          </w:rPr>
          <w:t>-related</w:t>
        </w:r>
      </w:ins>
      <w:r w:rsidRPr="005F1325">
        <w:rPr>
          <w:rFonts w:eastAsia="SimSun"/>
        </w:rPr>
        <w:t xml:space="preserve"> reactions (</w:t>
      </w:r>
      <w:r w:rsidR="007F58B0" w:rsidRPr="005F1325">
        <w:t>≥</w:t>
      </w:r>
      <w:r w:rsidR="00386116" w:rsidRPr="005F1325">
        <w:rPr>
          <w:rFonts w:eastAsia="SimSun"/>
        </w:rPr>
        <w:t> </w:t>
      </w:r>
      <w:r w:rsidRPr="005F1325">
        <w:rPr>
          <w:rFonts w:eastAsia="SimSun"/>
        </w:rPr>
        <w:t xml:space="preserve">1.0%) in the </w:t>
      </w:r>
      <w:r w:rsidR="002C3FA8" w:rsidRPr="005F1325">
        <w:rPr>
          <w:rFonts w:eastAsia="SimSun"/>
        </w:rPr>
        <w:t>Perjeta</w:t>
      </w:r>
      <w:r w:rsidR="0093716C" w:rsidRPr="005F1325">
        <w:rPr>
          <w:rFonts w:eastAsia="SimSun"/>
        </w:rPr>
        <w:t>-</w:t>
      </w:r>
      <w:r w:rsidRPr="005F1325">
        <w:rPr>
          <w:rFonts w:eastAsia="SimSun"/>
        </w:rPr>
        <w:t xml:space="preserve">treated group were pyrexia, </w:t>
      </w:r>
      <w:r w:rsidR="00110E72" w:rsidRPr="005F1325">
        <w:rPr>
          <w:rFonts w:eastAsia="SimSun"/>
        </w:rPr>
        <w:t>chills, fatigue,</w:t>
      </w:r>
      <w:r w:rsidRPr="005F1325">
        <w:rPr>
          <w:rFonts w:eastAsia="SimSun"/>
        </w:rPr>
        <w:t xml:space="preserve"> headache, asthenia, hypersensitivity and vomiting.</w:t>
      </w:r>
    </w:p>
    <w:p w14:paraId="55308608" w14:textId="77777777" w:rsidR="006A67D0" w:rsidRPr="005F1325" w:rsidRDefault="006A67D0" w:rsidP="00A311EA">
      <w:pPr>
        <w:rPr>
          <w:rFonts w:eastAsia="SimSun"/>
        </w:rPr>
      </w:pPr>
    </w:p>
    <w:p w14:paraId="4192BA72" w14:textId="6DC8C47F" w:rsidR="00523E73" w:rsidRPr="005F1325" w:rsidRDefault="00533091" w:rsidP="00A311EA">
      <w:pPr>
        <w:rPr>
          <w:rFonts w:eastAsia="SimSun"/>
        </w:rPr>
      </w:pPr>
      <w:r w:rsidRPr="005F1325">
        <w:rPr>
          <w:rFonts w:eastAsia="SimSun"/>
        </w:rPr>
        <w:t xml:space="preserve">During the second cycle when all </w:t>
      </w:r>
      <w:r w:rsidR="00FD538B" w:rsidRPr="005F1325">
        <w:rPr>
          <w:rFonts w:eastAsia="SimSun"/>
        </w:rPr>
        <w:t xml:space="preserve">medicinal products </w:t>
      </w:r>
      <w:r w:rsidRPr="005F1325">
        <w:rPr>
          <w:rFonts w:eastAsia="SimSun"/>
        </w:rPr>
        <w:t>were administered on the same day, the most common infusion</w:t>
      </w:r>
      <w:ins w:id="42" w:author="Roche user" w:date="2025-07-10T10:37:00Z">
        <w:r w:rsidR="0059254B" w:rsidRPr="005F1325">
          <w:rPr>
            <w:rFonts w:eastAsia="SimSun"/>
          </w:rPr>
          <w:t>-related</w:t>
        </w:r>
      </w:ins>
      <w:r w:rsidRPr="005F1325">
        <w:rPr>
          <w:rFonts w:eastAsia="SimSun"/>
        </w:rPr>
        <w:t xml:space="preserve"> reactions</w:t>
      </w:r>
      <w:r w:rsidR="00162E30" w:rsidRPr="005F1325">
        <w:rPr>
          <w:rFonts w:eastAsia="SimSun"/>
        </w:rPr>
        <w:t xml:space="preserve"> in</w:t>
      </w:r>
      <w:r w:rsidRPr="005F1325">
        <w:rPr>
          <w:rFonts w:eastAsia="SimSun"/>
        </w:rPr>
        <w:t xml:space="preserve"> the </w:t>
      </w:r>
      <w:r w:rsidR="002C3FA8" w:rsidRPr="005F1325">
        <w:rPr>
          <w:rFonts w:eastAsia="SimSun"/>
        </w:rPr>
        <w:t>Perjeta</w:t>
      </w:r>
      <w:r w:rsidR="0093716C" w:rsidRPr="005F1325">
        <w:rPr>
          <w:rFonts w:eastAsia="SimSun"/>
        </w:rPr>
        <w:t>-</w:t>
      </w:r>
      <w:r w:rsidRPr="005F1325">
        <w:rPr>
          <w:rFonts w:eastAsia="SimSun"/>
        </w:rPr>
        <w:t>treated group (</w:t>
      </w:r>
      <w:r w:rsidR="007F58B0" w:rsidRPr="005F1325">
        <w:t>≥</w:t>
      </w:r>
      <w:r w:rsidR="00386116" w:rsidRPr="005F1325">
        <w:rPr>
          <w:rFonts w:eastAsia="SimSun"/>
        </w:rPr>
        <w:t> </w:t>
      </w:r>
      <w:r w:rsidRPr="005F1325">
        <w:rPr>
          <w:rFonts w:eastAsia="SimSun"/>
        </w:rPr>
        <w:t xml:space="preserve">1.0%) were fatigue, dysgeusia, </w:t>
      </w:r>
      <w:r w:rsidR="006F3F1A" w:rsidRPr="005F1325">
        <w:t xml:space="preserve">drug </w:t>
      </w:r>
      <w:r w:rsidRPr="005F1325">
        <w:rPr>
          <w:rFonts w:eastAsia="SimSun"/>
        </w:rPr>
        <w:t>hypersensitivity, myalgia and vomiting</w:t>
      </w:r>
      <w:r w:rsidR="00A704E1" w:rsidRPr="005F1325">
        <w:rPr>
          <w:rFonts w:eastAsia="SimSun"/>
        </w:rPr>
        <w:t xml:space="preserve"> (see section 4.4</w:t>
      </w:r>
      <w:r w:rsidR="00D570EF" w:rsidRPr="005F1325">
        <w:rPr>
          <w:rFonts w:eastAsia="SimSun"/>
        </w:rPr>
        <w:t>).</w:t>
      </w:r>
    </w:p>
    <w:p w14:paraId="35078394" w14:textId="77777777" w:rsidR="006F3F1A" w:rsidRPr="005F1325" w:rsidRDefault="006F3F1A" w:rsidP="00A311EA"/>
    <w:p w14:paraId="7C4F8846" w14:textId="0D64E0AF" w:rsidR="006F3F1A" w:rsidRPr="005F1325" w:rsidRDefault="00533091" w:rsidP="00A311EA">
      <w:r w:rsidRPr="005F1325">
        <w:t xml:space="preserve">In neoadjuvant </w:t>
      </w:r>
      <w:r w:rsidR="00FE7855" w:rsidRPr="005F1325">
        <w:t>and adjuvant trials</w:t>
      </w:r>
      <w:r w:rsidRPr="005F1325">
        <w:t>, Perjeta was administered on the same day as other study treatment</w:t>
      </w:r>
      <w:r w:rsidR="00074FE7" w:rsidRPr="005F1325">
        <w:t>s</w:t>
      </w:r>
      <w:r w:rsidRPr="005F1325">
        <w:t xml:space="preserve"> in all cycles. Infusion</w:t>
      </w:r>
      <w:ins w:id="43" w:author="Roche user" w:date="2025-07-10T10:37:00Z">
        <w:r w:rsidR="0059254B" w:rsidRPr="005F1325">
          <w:rPr>
            <w:rFonts w:eastAsia="SimSun"/>
          </w:rPr>
          <w:t>-related</w:t>
        </w:r>
      </w:ins>
      <w:r w:rsidRPr="005F1325">
        <w:t xml:space="preserve"> reactions </w:t>
      </w:r>
      <w:r w:rsidR="00FE7855" w:rsidRPr="005F1325">
        <w:t xml:space="preserve">occurred in 18.6% - 25.0% of patients on the first day of Perjeta administration (in combination with trastuzumab and chemotherapy). The type and severity of events </w:t>
      </w:r>
      <w:r w:rsidRPr="005F1325">
        <w:t xml:space="preserve">were consistent with those observed in CLEOPATRA at the cycles when Perjeta was given on the same day as trastuzumab and docetaxel, with </w:t>
      </w:r>
      <w:r w:rsidR="00FE7855" w:rsidRPr="005F1325">
        <w:t>the</w:t>
      </w:r>
      <w:r w:rsidRPr="005F1325">
        <w:t xml:space="preserve"> majority of reactions being mild or moderate</w:t>
      </w:r>
      <w:r w:rsidR="00FE7855" w:rsidRPr="005F1325">
        <w:t xml:space="preserve"> in severity</w:t>
      </w:r>
      <w:r w:rsidRPr="005F1325">
        <w:t>.</w:t>
      </w:r>
    </w:p>
    <w:p w14:paraId="122BD886" w14:textId="77777777" w:rsidR="007F58B0" w:rsidRPr="005F1325" w:rsidRDefault="007F58B0" w:rsidP="00A311EA">
      <w:pPr>
        <w:rPr>
          <w:i/>
        </w:rPr>
      </w:pPr>
    </w:p>
    <w:p w14:paraId="371E4028" w14:textId="77777777" w:rsidR="00A704E1" w:rsidRPr="005F1325" w:rsidRDefault="00533091" w:rsidP="00A311EA">
      <w:pPr>
        <w:rPr>
          <w:i/>
        </w:rPr>
      </w:pPr>
      <w:r w:rsidRPr="005F1325">
        <w:rPr>
          <w:rFonts w:eastAsia="SimSun"/>
          <w:i/>
        </w:rPr>
        <w:t>Hypersensitivity reactions/anaphylaxis</w:t>
      </w:r>
    </w:p>
    <w:p w14:paraId="1E901035" w14:textId="77777777" w:rsidR="00863CEA" w:rsidRPr="005F1325" w:rsidRDefault="00533091" w:rsidP="00A311EA">
      <w:pPr>
        <w:rPr>
          <w:rFonts w:eastAsia="SimSun"/>
        </w:rPr>
      </w:pPr>
      <w:r w:rsidRPr="005F1325">
        <w:rPr>
          <w:rFonts w:eastAsia="SimSun"/>
        </w:rPr>
        <w:t>In the pivotal trial CLEOPATRA</w:t>
      </w:r>
      <w:r w:rsidR="006F3F1A" w:rsidRPr="005F1325">
        <w:t xml:space="preserve"> in metastatic breast cancer</w:t>
      </w:r>
      <w:r w:rsidRPr="005F1325">
        <w:rPr>
          <w:rFonts w:eastAsia="SimSun"/>
        </w:rPr>
        <w:t xml:space="preserve">, the overall frequency of </w:t>
      </w:r>
      <w:r w:rsidR="00A704E1" w:rsidRPr="005F1325">
        <w:rPr>
          <w:rFonts w:eastAsia="SimSun"/>
        </w:rPr>
        <w:t xml:space="preserve">investigator reported </w:t>
      </w:r>
      <w:r w:rsidRPr="005F1325">
        <w:rPr>
          <w:rFonts w:eastAsia="SimSun"/>
        </w:rPr>
        <w:t>hypersensitivity/anaphylaxis events</w:t>
      </w:r>
      <w:r w:rsidR="00C83A5C" w:rsidRPr="005F1325">
        <w:rPr>
          <w:rFonts w:eastAsia="SimSun"/>
        </w:rPr>
        <w:t xml:space="preserve"> during the entire treatment period</w:t>
      </w:r>
      <w:r w:rsidRPr="005F1325">
        <w:rPr>
          <w:rFonts w:eastAsia="SimSun"/>
        </w:rPr>
        <w:t xml:space="preserve"> was </w:t>
      </w:r>
      <w:r w:rsidR="001F0B20" w:rsidRPr="005F1325">
        <w:rPr>
          <w:rFonts w:eastAsia="SimSun"/>
        </w:rPr>
        <w:t>9.3</w:t>
      </w:r>
      <w:r w:rsidRPr="005F1325">
        <w:rPr>
          <w:rFonts w:eastAsia="SimSun"/>
        </w:rPr>
        <w:t>% in the placebo</w:t>
      </w:r>
      <w:r w:rsidR="0093716C" w:rsidRPr="005F1325">
        <w:rPr>
          <w:rFonts w:eastAsia="SimSun"/>
        </w:rPr>
        <w:t>-</w:t>
      </w:r>
      <w:r w:rsidRPr="005F1325">
        <w:rPr>
          <w:rFonts w:eastAsia="SimSun"/>
        </w:rPr>
        <w:t xml:space="preserve">treated </w:t>
      </w:r>
      <w:r w:rsidR="0093716C" w:rsidRPr="005F1325">
        <w:rPr>
          <w:rFonts w:eastAsia="SimSun"/>
        </w:rPr>
        <w:t>group</w:t>
      </w:r>
      <w:r w:rsidRPr="005F1325">
        <w:rPr>
          <w:rFonts w:eastAsia="SimSun"/>
        </w:rPr>
        <w:t xml:space="preserve"> and </w:t>
      </w:r>
      <w:r w:rsidR="001F0B20" w:rsidRPr="005F1325">
        <w:rPr>
          <w:rFonts w:eastAsia="SimSun"/>
        </w:rPr>
        <w:t>11.3</w:t>
      </w:r>
      <w:r w:rsidRPr="005F1325">
        <w:rPr>
          <w:rFonts w:eastAsia="SimSun"/>
        </w:rPr>
        <w:t xml:space="preserve">% in the </w:t>
      </w:r>
      <w:r w:rsidR="002C3FA8" w:rsidRPr="005F1325">
        <w:rPr>
          <w:rFonts w:eastAsia="SimSun"/>
        </w:rPr>
        <w:t>Perjeta</w:t>
      </w:r>
      <w:r w:rsidR="0093716C" w:rsidRPr="005F1325">
        <w:rPr>
          <w:rFonts w:eastAsia="SimSun"/>
        </w:rPr>
        <w:t>-</w:t>
      </w:r>
      <w:r w:rsidRPr="005F1325">
        <w:rPr>
          <w:rFonts w:eastAsia="SimSun"/>
        </w:rPr>
        <w:t xml:space="preserve">treated </w:t>
      </w:r>
      <w:r w:rsidR="0093716C" w:rsidRPr="005F1325">
        <w:rPr>
          <w:rFonts w:eastAsia="SimSun"/>
        </w:rPr>
        <w:t>group</w:t>
      </w:r>
      <w:r w:rsidRPr="005F1325">
        <w:rPr>
          <w:rFonts w:eastAsia="SimSun"/>
        </w:rPr>
        <w:t>, of which 2.5% and 2</w:t>
      </w:r>
      <w:r w:rsidR="00F51DC6" w:rsidRPr="005F1325">
        <w:rPr>
          <w:rFonts w:eastAsia="SimSun"/>
        </w:rPr>
        <w:t>.0</w:t>
      </w:r>
      <w:r w:rsidRPr="005F1325">
        <w:rPr>
          <w:rFonts w:eastAsia="SimSun"/>
        </w:rPr>
        <w:t xml:space="preserve">% were </w:t>
      </w:r>
      <w:r w:rsidR="00203CE6" w:rsidRPr="005F1325">
        <w:rPr>
          <w:rFonts w:eastAsia="SimSun"/>
        </w:rPr>
        <w:br/>
      </w:r>
      <w:r w:rsidRPr="005F1325">
        <w:rPr>
          <w:rFonts w:eastAsia="SimSun"/>
        </w:rPr>
        <w:t xml:space="preserve">NCI-CTCAE </w:t>
      </w:r>
      <w:r w:rsidR="00C83A5C" w:rsidRPr="005F1325">
        <w:rPr>
          <w:rFonts w:eastAsia="SimSun"/>
        </w:rPr>
        <w:t>G</w:t>
      </w:r>
      <w:r w:rsidRPr="005F1325">
        <w:rPr>
          <w:rFonts w:eastAsia="SimSun"/>
        </w:rPr>
        <w:t>rade 3-4, respectively. Overall, 2 patients in the placebo</w:t>
      </w:r>
      <w:r w:rsidR="0093716C" w:rsidRPr="005F1325">
        <w:rPr>
          <w:rFonts w:eastAsia="SimSun"/>
        </w:rPr>
        <w:t>-</w:t>
      </w:r>
      <w:r w:rsidRPr="005F1325">
        <w:rPr>
          <w:rFonts w:eastAsia="SimSun"/>
        </w:rPr>
        <w:t xml:space="preserve">treated group and 4 patients in the </w:t>
      </w:r>
      <w:r w:rsidR="002C3FA8" w:rsidRPr="005F1325">
        <w:rPr>
          <w:rFonts w:eastAsia="SimSun"/>
        </w:rPr>
        <w:t>Perjeta</w:t>
      </w:r>
      <w:r w:rsidR="0093716C" w:rsidRPr="005F1325">
        <w:rPr>
          <w:rFonts w:eastAsia="SimSun"/>
        </w:rPr>
        <w:t>-</w:t>
      </w:r>
      <w:r w:rsidRPr="005F1325">
        <w:rPr>
          <w:rFonts w:eastAsia="SimSun"/>
        </w:rPr>
        <w:t>treated group experienced</w:t>
      </w:r>
      <w:r w:rsidR="00887C2B" w:rsidRPr="005F1325">
        <w:rPr>
          <w:rFonts w:eastAsia="SimSun"/>
        </w:rPr>
        <w:t xml:space="preserve"> </w:t>
      </w:r>
      <w:r w:rsidR="00887C2B" w:rsidRPr="005F1325">
        <w:t xml:space="preserve">events described as </w:t>
      </w:r>
      <w:r w:rsidRPr="005F1325">
        <w:rPr>
          <w:rFonts w:eastAsia="SimSun"/>
        </w:rPr>
        <w:t xml:space="preserve">anaphylaxis </w:t>
      </w:r>
      <w:r w:rsidR="00887C2B" w:rsidRPr="005F1325">
        <w:t xml:space="preserve">by the investigator </w:t>
      </w:r>
      <w:r w:rsidRPr="005F1325">
        <w:rPr>
          <w:rFonts w:eastAsia="SimSun"/>
        </w:rPr>
        <w:t xml:space="preserve">(see section 4.4). </w:t>
      </w:r>
    </w:p>
    <w:p w14:paraId="17CA7448" w14:textId="77777777" w:rsidR="00FE7855" w:rsidRPr="005F1325" w:rsidRDefault="00FE7855" w:rsidP="00A311EA">
      <w:pPr>
        <w:rPr>
          <w:rFonts w:eastAsia="SimSun"/>
        </w:rPr>
      </w:pPr>
    </w:p>
    <w:p w14:paraId="4CDBBC62" w14:textId="77777777" w:rsidR="00863CEA" w:rsidRPr="005F1325" w:rsidRDefault="00533091" w:rsidP="00A311EA">
      <w:pPr>
        <w:rPr>
          <w:rFonts w:eastAsia="SimSun"/>
        </w:rPr>
      </w:pPr>
      <w:r w:rsidRPr="005F1325">
        <w:rPr>
          <w:rFonts w:eastAsia="SimSun"/>
        </w:rPr>
        <w:t xml:space="preserve">Overall, the </w:t>
      </w:r>
      <w:r w:rsidR="00F87BBE" w:rsidRPr="005F1325">
        <w:rPr>
          <w:rFonts w:eastAsia="SimSun"/>
        </w:rPr>
        <w:t xml:space="preserve">majority of hypersensitivity reactions </w:t>
      </w:r>
      <w:r w:rsidR="00386116" w:rsidRPr="005F1325">
        <w:rPr>
          <w:rFonts w:eastAsia="SimSun"/>
        </w:rPr>
        <w:t xml:space="preserve">were </w:t>
      </w:r>
      <w:r w:rsidRPr="005F1325">
        <w:rPr>
          <w:rFonts w:eastAsia="SimSun"/>
        </w:rPr>
        <w:t>mild or moderate in severity and resolved upon treatment. Based on modifications made to the study treatment, most reactions were assessed as secondary to docetaxel infusions.</w:t>
      </w:r>
    </w:p>
    <w:p w14:paraId="24D6C75B" w14:textId="77777777" w:rsidR="00C83A5C" w:rsidRPr="005F1325" w:rsidRDefault="00C83A5C" w:rsidP="00A311EA">
      <w:pPr>
        <w:rPr>
          <w:rFonts w:eastAsia="SimSun"/>
        </w:rPr>
      </w:pPr>
    </w:p>
    <w:p w14:paraId="5EAABA09" w14:textId="77777777" w:rsidR="006F3F1A" w:rsidRPr="005F1325" w:rsidRDefault="00533091" w:rsidP="002135C5">
      <w:r w:rsidRPr="005F1325">
        <w:t xml:space="preserve">In the neoadjuvant </w:t>
      </w:r>
      <w:r w:rsidR="00FE7855" w:rsidRPr="005F1325">
        <w:t>and adjuvant trials</w:t>
      </w:r>
      <w:r w:rsidRPr="005F1325">
        <w:t xml:space="preserve">, hypersensitivity/anaphylaxis events were consistent with those observed in CLEOPATRA. In NEOSPHERE, two patients in the Perjeta and docetaxel-treated group experienced anaphylaxis. In </w:t>
      </w:r>
      <w:r w:rsidR="00FE7855" w:rsidRPr="005F1325">
        <w:t xml:space="preserve">both the </w:t>
      </w:r>
      <w:r w:rsidRPr="005F1325">
        <w:t>TRYPHAENA</w:t>
      </w:r>
      <w:r w:rsidR="00FE7855" w:rsidRPr="005F1325">
        <w:t xml:space="preserve"> and APHINITY trials</w:t>
      </w:r>
      <w:r w:rsidRPr="005F1325">
        <w:t>, the overall frequency of hypersensitivity/anaphylaxis was highest in the Perjeta and TCH treated group (13.2%</w:t>
      </w:r>
      <w:r w:rsidR="00FE7855" w:rsidRPr="005F1325">
        <w:t xml:space="preserve"> and 7.6%, respectively</w:t>
      </w:r>
      <w:r w:rsidRPr="005F1325">
        <w:t xml:space="preserve">), of which 2.6% </w:t>
      </w:r>
      <w:r w:rsidR="00203CE6" w:rsidRPr="005F1325">
        <w:t xml:space="preserve">and 1.3% of events, respectively, </w:t>
      </w:r>
      <w:r w:rsidRPr="005F1325">
        <w:t>were NCI-CTCAE Grade 3-4.</w:t>
      </w:r>
    </w:p>
    <w:p w14:paraId="56AFCC27" w14:textId="77777777" w:rsidR="006F3F1A" w:rsidRPr="005F1325" w:rsidRDefault="006F3F1A" w:rsidP="00987F77">
      <w:pPr>
        <w:keepNext/>
        <w:keepLines/>
        <w:rPr>
          <w:i/>
        </w:rPr>
      </w:pPr>
    </w:p>
    <w:p w14:paraId="3137C8B0" w14:textId="77777777" w:rsidR="00C83A5C" w:rsidRPr="005F1325" w:rsidRDefault="00533091" w:rsidP="009528AE">
      <w:pPr>
        <w:keepNext/>
        <w:keepLines/>
        <w:rPr>
          <w:rFonts w:eastAsia="SimSun"/>
          <w:i/>
        </w:rPr>
      </w:pPr>
      <w:r w:rsidRPr="005F1325">
        <w:rPr>
          <w:rFonts w:eastAsia="SimSun"/>
          <w:i/>
        </w:rPr>
        <w:t>Febrile neutropenia</w:t>
      </w:r>
    </w:p>
    <w:p w14:paraId="441ADD95" w14:textId="77777777" w:rsidR="00707A10" w:rsidRPr="005F1325" w:rsidRDefault="00533091" w:rsidP="00A311EA">
      <w:pPr>
        <w:rPr>
          <w:rFonts w:eastAsia="SimSun"/>
        </w:rPr>
      </w:pPr>
      <w:r w:rsidRPr="005F1325">
        <w:rPr>
          <w:rFonts w:eastAsia="SimSun"/>
        </w:rPr>
        <w:t xml:space="preserve">In the pivotal trial CLEOPATRA, the majority of patients in both treatment groups experienced at least one </w:t>
      </w:r>
      <w:proofErr w:type="spellStart"/>
      <w:r w:rsidRPr="005F1325">
        <w:rPr>
          <w:rFonts w:eastAsia="SimSun"/>
        </w:rPr>
        <w:t>leucopenic</w:t>
      </w:r>
      <w:proofErr w:type="spellEnd"/>
      <w:r w:rsidRPr="005F1325">
        <w:rPr>
          <w:rFonts w:eastAsia="SimSun"/>
        </w:rPr>
        <w:t xml:space="preserve"> event (</w:t>
      </w:r>
      <w:r w:rsidR="001F0B20" w:rsidRPr="005F1325">
        <w:rPr>
          <w:rFonts w:eastAsia="SimSun"/>
        </w:rPr>
        <w:t>63.0</w:t>
      </w:r>
      <w:r w:rsidRPr="005F1325">
        <w:rPr>
          <w:rFonts w:eastAsia="SimSun"/>
        </w:rPr>
        <w:t xml:space="preserve">% of patients in the </w:t>
      </w:r>
      <w:r w:rsidR="00850317" w:rsidRPr="005F1325">
        <w:rPr>
          <w:rFonts w:eastAsia="SimSun"/>
        </w:rPr>
        <w:t>Perjeta</w:t>
      </w:r>
      <w:r w:rsidRPr="005F1325">
        <w:rPr>
          <w:rFonts w:eastAsia="SimSun"/>
        </w:rPr>
        <w:t xml:space="preserve">-treated group and </w:t>
      </w:r>
      <w:r w:rsidR="001F0B20" w:rsidRPr="005F1325">
        <w:rPr>
          <w:rFonts w:eastAsia="SimSun"/>
        </w:rPr>
        <w:t>58.3</w:t>
      </w:r>
      <w:r w:rsidRPr="005F1325">
        <w:rPr>
          <w:rFonts w:eastAsia="SimSun"/>
        </w:rPr>
        <w:t>% of patients in the placebo-treated group), of which the majority were neutropenic events</w:t>
      </w:r>
      <w:r w:rsidR="00074FE7" w:rsidRPr="005F1325">
        <w:rPr>
          <w:rFonts w:eastAsia="SimSun"/>
        </w:rPr>
        <w:t xml:space="preserve"> (see section 4.4)</w:t>
      </w:r>
      <w:r w:rsidRPr="005F1325">
        <w:rPr>
          <w:rFonts w:eastAsia="SimSun"/>
        </w:rPr>
        <w:t xml:space="preserve">. Febrile neutropenia occurred in </w:t>
      </w:r>
      <w:r w:rsidR="001F0B20" w:rsidRPr="005F1325">
        <w:rPr>
          <w:rFonts w:eastAsia="SimSun"/>
        </w:rPr>
        <w:t>13.7</w:t>
      </w:r>
      <w:r w:rsidRPr="005F1325">
        <w:rPr>
          <w:rFonts w:eastAsia="SimSun"/>
        </w:rPr>
        <w:t xml:space="preserve">% of </w:t>
      </w:r>
      <w:r w:rsidR="00850317" w:rsidRPr="005F1325">
        <w:rPr>
          <w:rFonts w:eastAsia="SimSun"/>
        </w:rPr>
        <w:t>Perjeta</w:t>
      </w:r>
      <w:r w:rsidRPr="005F1325">
        <w:rPr>
          <w:rFonts w:eastAsia="SimSun"/>
        </w:rPr>
        <w:t>-treated patients and 7.6% of placebo-treated patients</w:t>
      </w:r>
      <w:r w:rsidR="0037271C" w:rsidRPr="005F1325">
        <w:rPr>
          <w:rFonts w:eastAsia="SimSun"/>
        </w:rPr>
        <w:t xml:space="preserve">. </w:t>
      </w:r>
      <w:r w:rsidRPr="005F1325">
        <w:rPr>
          <w:rFonts w:eastAsia="SimSun"/>
        </w:rPr>
        <w:t xml:space="preserve">In both treatment groups, the proportion of patients experiencing febrile neutropenia was highest in the first cycle of therapy and declined steadily thereafter. An increased incidence of febrile neutropenia was observed </w:t>
      </w:r>
      <w:r w:rsidR="006F3F1A" w:rsidRPr="005F1325">
        <w:t>among</w:t>
      </w:r>
      <w:r w:rsidRPr="005F1325">
        <w:rPr>
          <w:rFonts w:eastAsia="SimSun"/>
        </w:rPr>
        <w:t xml:space="preserve"> Asian patients in both treatment groups compared with patients of other races and from other geographic regions. Among Asian patients, the incidence of febrile neutropenia was higher in the </w:t>
      </w:r>
      <w:r w:rsidR="00850317" w:rsidRPr="005F1325">
        <w:rPr>
          <w:rFonts w:eastAsia="SimSun"/>
        </w:rPr>
        <w:t>Perjeta</w:t>
      </w:r>
      <w:r w:rsidRPr="005F1325">
        <w:rPr>
          <w:rFonts w:eastAsia="SimSun"/>
        </w:rPr>
        <w:t>-treated group (</w:t>
      </w:r>
      <w:r w:rsidR="001F0B20" w:rsidRPr="005F1325">
        <w:rPr>
          <w:rFonts w:eastAsia="SimSun"/>
        </w:rPr>
        <w:t>25.8</w:t>
      </w:r>
      <w:r w:rsidRPr="005F1325">
        <w:rPr>
          <w:rFonts w:eastAsia="SimSun"/>
        </w:rPr>
        <w:t>%) compared with the placebo-treated group (</w:t>
      </w:r>
      <w:r w:rsidR="001F0B20" w:rsidRPr="005F1325">
        <w:rPr>
          <w:rFonts w:eastAsia="SimSun"/>
        </w:rPr>
        <w:t>11.3</w:t>
      </w:r>
      <w:r w:rsidRPr="005F1325">
        <w:rPr>
          <w:rFonts w:eastAsia="SimSun"/>
        </w:rPr>
        <w:t>%).</w:t>
      </w:r>
    </w:p>
    <w:p w14:paraId="55B36835" w14:textId="77777777" w:rsidR="006F3F1A" w:rsidRPr="005F1325" w:rsidRDefault="006F3F1A" w:rsidP="00A311EA"/>
    <w:p w14:paraId="5EB1933E" w14:textId="77777777" w:rsidR="006F3F1A" w:rsidRPr="005F1325" w:rsidRDefault="00533091" w:rsidP="00A311EA">
      <w:r w:rsidRPr="005F1325">
        <w:t>In the NEOSPHERE trial, 8.4% of patients treated with neoadjuvant Perjeta, trastuzumab and docetaxel experienced febrile neutropenia compared with 7.5% of patients treated with trastuzumab and docetaxel. In the TRYPHAENA trial, febrile neutropenia occurred in 17.1% of patients treated with neoadjuvant Perjeta + TCH, and 9.3% of patients treated with neoadjuvant Perjeta, trastuzumab and docetaxel following FEC. In TRYPHAENA, the incidence of febrile neutropenia was higher in patients who received six cycles of Perjeta compared with patients who received three cycles of Perjeta, independent of the chemotherapy given. As in the CLEOPATRA trial, a higher incidence of neutropenia and febrile neutropenia was observed among Asian patients compared with other patients in both neoadjuvant trials. In NEOSPHERE, 8.3% of Asian patients treated with neoadjuvant Perjeta, trastuzumab and docetaxel experienced febrile neutropenia compared with 4.0% of Asian patients treated with neoadjuvant trastuzumab and docetaxel.</w:t>
      </w:r>
    </w:p>
    <w:p w14:paraId="5D6A9121" w14:textId="77777777" w:rsidR="00203CE6" w:rsidRPr="005F1325" w:rsidRDefault="00203CE6" w:rsidP="00203CE6"/>
    <w:p w14:paraId="5C4E967F" w14:textId="77777777" w:rsidR="00203CE6" w:rsidRPr="005F1325" w:rsidRDefault="00533091" w:rsidP="00203CE6">
      <w:r w:rsidRPr="005F1325">
        <w:t>In the APHINITY trial, febrile neutropenia occurred in 12.1% of Perjeta-treated patients and 11.1% of placebo-treated patients. As in the CLEOPATRA, TRYPHAENA, and NEOSPHERE trials, a higher incidence of febrile neutropenia was observed among Perjeta-treated Asian patients compared with other races in the APHINITY trial (15.9% of Perjeta-treated patients and 9.9% of placebo-treated patients).</w:t>
      </w:r>
    </w:p>
    <w:p w14:paraId="4DF07B79" w14:textId="77777777" w:rsidR="00F624BC" w:rsidRPr="005F1325" w:rsidRDefault="00F624BC" w:rsidP="00A311EA">
      <w:pPr>
        <w:rPr>
          <w:rFonts w:eastAsia="SimSun"/>
        </w:rPr>
      </w:pPr>
    </w:p>
    <w:p w14:paraId="1DBDBC08" w14:textId="77777777" w:rsidR="00C83A5C" w:rsidRPr="005F1325" w:rsidRDefault="00533091" w:rsidP="00A311EA">
      <w:pPr>
        <w:rPr>
          <w:rFonts w:eastAsia="SimSun"/>
          <w:i/>
        </w:rPr>
      </w:pPr>
      <w:r w:rsidRPr="005F1325">
        <w:rPr>
          <w:rFonts w:eastAsia="SimSun"/>
          <w:i/>
        </w:rPr>
        <w:t>Diarrhoea</w:t>
      </w:r>
    </w:p>
    <w:p w14:paraId="12E3480A" w14:textId="77777777" w:rsidR="00C83A5C" w:rsidRPr="005F1325" w:rsidRDefault="00533091" w:rsidP="00A311EA">
      <w:pPr>
        <w:rPr>
          <w:rFonts w:eastAsia="SimSun"/>
        </w:rPr>
      </w:pPr>
      <w:r w:rsidRPr="005F1325">
        <w:rPr>
          <w:rFonts w:eastAsia="SimSun"/>
        </w:rPr>
        <w:t>In the pivotal trial CLEOPATRA</w:t>
      </w:r>
      <w:r w:rsidR="006F3F1A" w:rsidRPr="005F1325">
        <w:t xml:space="preserve"> in metastatic breast cancer</w:t>
      </w:r>
      <w:r w:rsidRPr="005F1325">
        <w:rPr>
          <w:rFonts w:eastAsia="SimSun"/>
        </w:rPr>
        <w:t xml:space="preserve">, diarrhoea occurred in </w:t>
      </w:r>
      <w:r w:rsidR="001F0B20" w:rsidRPr="005F1325">
        <w:rPr>
          <w:rFonts w:eastAsia="SimSun"/>
        </w:rPr>
        <w:t>68.4</w:t>
      </w:r>
      <w:r w:rsidRPr="005F1325">
        <w:rPr>
          <w:rFonts w:eastAsia="SimSun"/>
        </w:rPr>
        <w:t xml:space="preserve">% of </w:t>
      </w:r>
      <w:r w:rsidR="000A2F4E" w:rsidRPr="005F1325">
        <w:rPr>
          <w:rFonts w:eastAsia="SimSun"/>
        </w:rPr>
        <w:t>Perjeta</w:t>
      </w:r>
      <w:r w:rsidRPr="005F1325">
        <w:rPr>
          <w:rFonts w:eastAsia="SimSun"/>
        </w:rPr>
        <w:t>-treated patients and 4</w:t>
      </w:r>
      <w:r w:rsidR="00FA429B" w:rsidRPr="005F1325">
        <w:rPr>
          <w:rFonts w:eastAsia="SimSun"/>
        </w:rPr>
        <w:t>8.7</w:t>
      </w:r>
      <w:r w:rsidRPr="005F1325">
        <w:rPr>
          <w:rFonts w:eastAsia="SimSun"/>
        </w:rPr>
        <w:t>% of placebo-treated patients</w:t>
      </w:r>
      <w:r w:rsidR="00074FE7" w:rsidRPr="005F1325">
        <w:rPr>
          <w:rFonts w:eastAsia="SimSun"/>
        </w:rPr>
        <w:t xml:space="preserve"> (see section 4.4)</w:t>
      </w:r>
      <w:r w:rsidRPr="005F1325">
        <w:rPr>
          <w:rFonts w:eastAsia="SimSun"/>
        </w:rPr>
        <w:t>. Most events were mild</w:t>
      </w:r>
      <w:r w:rsidR="006F3F1A" w:rsidRPr="005F1325">
        <w:t xml:space="preserve"> to </w:t>
      </w:r>
      <w:r w:rsidRPr="005F1325">
        <w:rPr>
          <w:rFonts w:eastAsia="SimSun"/>
        </w:rPr>
        <w:t xml:space="preserve">moderate in severity and occurred in the first few cycles of treatment. The incidence of NCI-CTCAE Grade 3-4 diarrhoea was </w:t>
      </w:r>
      <w:r w:rsidR="002503B8" w:rsidRPr="005F1325">
        <w:rPr>
          <w:rFonts w:eastAsia="SimSun"/>
        </w:rPr>
        <w:t>9.3</w:t>
      </w:r>
      <w:r w:rsidRPr="005F1325">
        <w:rPr>
          <w:rFonts w:eastAsia="SimSun"/>
        </w:rPr>
        <w:t xml:space="preserve">% in </w:t>
      </w:r>
      <w:r w:rsidR="000A2F4E" w:rsidRPr="005F1325">
        <w:rPr>
          <w:rFonts w:eastAsia="SimSun"/>
        </w:rPr>
        <w:t>Perjeta</w:t>
      </w:r>
      <w:r w:rsidRPr="005F1325">
        <w:rPr>
          <w:rFonts w:eastAsia="SimSun"/>
        </w:rPr>
        <w:t xml:space="preserve">-treated patients vs </w:t>
      </w:r>
      <w:r w:rsidR="00DF284B" w:rsidRPr="005F1325">
        <w:rPr>
          <w:rFonts w:eastAsia="SimSun"/>
        </w:rPr>
        <w:t>5.1</w:t>
      </w:r>
      <w:r w:rsidRPr="005F1325">
        <w:rPr>
          <w:rFonts w:eastAsia="SimSun"/>
        </w:rPr>
        <w:t xml:space="preserve">% in placebo-treated patients. The median duration of the </w:t>
      </w:r>
      <w:r w:rsidR="00E625F5" w:rsidRPr="005F1325">
        <w:rPr>
          <w:rFonts w:eastAsia="SimSun"/>
        </w:rPr>
        <w:t xml:space="preserve">longest episode was </w:t>
      </w:r>
      <w:r w:rsidR="000F23F0" w:rsidRPr="005F1325">
        <w:rPr>
          <w:rFonts w:eastAsia="SimSun"/>
        </w:rPr>
        <w:t>18</w:t>
      </w:r>
      <w:r w:rsidR="00E625F5" w:rsidRPr="005F1325">
        <w:rPr>
          <w:rFonts w:eastAsia="SimSun"/>
        </w:rPr>
        <w:t xml:space="preserve"> days in </w:t>
      </w:r>
      <w:r w:rsidR="000A2F4E" w:rsidRPr="005F1325">
        <w:rPr>
          <w:rFonts w:eastAsia="SimSun"/>
        </w:rPr>
        <w:t>Perjeta</w:t>
      </w:r>
      <w:r w:rsidRPr="005F1325">
        <w:rPr>
          <w:rFonts w:eastAsia="SimSun"/>
        </w:rPr>
        <w:t xml:space="preserve">-treated patients and 8 days in placebo-treated patients. </w:t>
      </w:r>
      <w:r w:rsidR="00E625F5" w:rsidRPr="005F1325">
        <w:rPr>
          <w:rFonts w:eastAsia="SimSun"/>
        </w:rPr>
        <w:t>Diarrh</w:t>
      </w:r>
      <w:r w:rsidR="00011C4B" w:rsidRPr="005F1325">
        <w:rPr>
          <w:rFonts w:eastAsia="SimSun"/>
        </w:rPr>
        <w:t>o</w:t>
      </w:r>
      <w:r w:rsidR="00E625F5" w:rsidRPr="005F1325">
        <w:rPr>
          <w:rFonts w:eastAsia="SimSun"/>
        </w:rPr>
        <w:t xml:space="preserve">eal events responded well to proactive </w:t>
      </w:r>
      <w:r w:rsidRPr="005F1325">
        <w:rPr>
          <w:rFonts w:eastAsia="SimSun"/>
        </w:rPr>
        <w:t>management with anti-diarrhoeal agents.</w:t>
      </w:r>
    </w:p>
    <w:p w14:paraId="344F65E6" w14:textId="77777777" w:rsidR="00C83A5C" w:rsidRPr="005F1325" w:rsidRDefault="00C83A5C" w:rsidP="00A311EA">
      <w:pPr>
        <w:rPr>
          <w:rFonts w:eastAsia="SimSun"/>
        </w:rPr>
      </w:pPr>
    </w:p>
    <w:p w14:paraId="65050038" w14:textId="77777777" w:rsidR="006F3F1A" w:rsidRPr="005F1325" w:rsidRDefault="00533091" w:rsidP="00A311EA">
      <w:r w:rsidRPr="005F1325">
        <w:t xml:space="preserve">In the NEOSPHERE trial, diarrhoea occurred in 45.8% of patients treated with neoadjuvant Perjeta, trastuzumab and docetaxel compared with 33.6% of patients treated with trastuzumab and docetaxel. In the TRYPHAENA trial, diarrhoea occurred in 72.3% of patients treated with neoadjuvant </w:t>
      </w:r>
      <w:proofErr w:type="spellStart"/>
      <w:r w:rsidRPr="005F1325">
        <w:t>Perjeta+TCH</w:t>
      </w:r>
      <w:proofErr w:type="spellEnd"/>
      <w:r w:rsidRPr="005F1325">
        <w:t xml:space="preserve"> and 61.4% of patients treated with neoadjuvant Perjeta, trastuzumab and docetaxel following FEC. In both studies most events were mild to moderate in severity. </w:t>
      </w:r>
    </w:p>
    <w:p w14:paraId="0BE6521E" w14:textId="77777777" w:rsidR="00203CE6" w:rsidRPr="005F1325" w:rsidRDefault="00203CE6" w:rsidP="00203CE6"/>
    <w:p w14:paraId="1DE90059" w14:textId="77777777" w:rsidR="00203CE6" w:rsidRPr="005F1325" w:rsidRDefault="00533091" w:rsidP="00203CE6">
      <w:r w:rsidRPr="005F1325">
        <w:t xml:space="preserve">In the APHINITY trial, a higher incidence of diarrhoea was reported in the Perjeta-treated arm (71.2%) compared to the placebo arm (45.2%).  Grade ≥ 3 diarrhoea was reported in 9.8% of patients in the Perjeta arm vs. 3.7% in the placebo arm. The majority of the reported events were Grade 1 or 2 in severity. The highest incidence of diarrhoea (all Grades) was reported during the targeted </w:t>
      </w:r>
      <w:proofErr w:type="spellStart"/>
      <w:r w:rsidRPr="005F1325">
        <w:t>therapy+taxane</w:t>
      </w:r>
      <w:proofErr w:type="spellEnd"/>
      <w:r w:rsidRPr="005F1325">
        <w:t xml:space="preserve"> chemotherapy period (61.4% of patients in the Perjeta arm vs. 33.8% of patients in the placebo arm).The incidence of diarrhoea was much lower after chemotherapy cessation, affecting 18.1% of patients in the Perjeta arm vs. 9.2% of patients in the placebo arm in the post-chemotherapy targeted therapy period.</w:t>
      </w:r>
    </w:p>
    <w:p w14:paraId="0EBF19B2" w14:textId="77777777" w:rsidR="006F3F1A" w:rsidRPr="005F1325" w:rsidRDefault="006F3F1A" w:rsidP="00A311EA"/>
    <w:p w14:paraId="54498074" w14:textId="77777777" w:rsidR="006F3F1A" w:rsidRPr="005F1325" w:rsidRDefault="00533091" w:rsidP="00A311EA">
      <w:pPr>
        <w:rPr>
          <w:i/>
        </w:rPr>
      </w:pPr>
      <w:r w:rsidRPr="005F1325">
        <w:rPr>
          <w:i/>
        </w:rPr>
        <w:t>Rash</w:t>
      </w:r>
    </w:p>
    <w:p w14:paraId="22D1C439" w14:textId="77777777" w:rsidR="00342329" w:rsidRPr="005F1325" w:rsidRDefault="00533091" w:rsidP="00A311EA">
      <w:pPr>
        <w:rPr>
          <w:rFonts w:eastAsia="SimSun"/>
        </w:rPr>
      </w:pPr>
      <w:r w:rsidRPr="005F1325">
        <w:t>In the pivotal trial CLEOPATRA in metastatic breast cancer, r</w:t>
      </w:r>
      <w:r w:rsidR="00C83A5C" w:rsidRPr="005F1325">
        <w:rPr>
          <w:rFonts w:eastAsia="SimSun"/>
        </w:rPr>
        <w:t xml:space="preserve">ash occurred in </w:t>
      </w:r>
      <w:r w:rsidR="008B4D0B" w:rsidRPr="005F1325">
        <w:rPr>
          <w:rFonts w:eastAsia="SimSun"/>
        </w:rPr>
        <w:t>51.7</w:t>
      </w:r>
      <w:r w:rsidR="00C83A5C" w:rsidRPr="005F1325">
        <w:rPr>
          <w:rFonts w:eastAsia="SimSun"/>
        </w:rPr>
        <w:t xml:space="preserve">% of </w:t>
      </w:r>
      <w:r w:rsidR="00850317" w:rsidRPr="005F1325">
        <w:rPr>
          <w:rFonts w:eastAsia="SimSun"/>
        </w:rPr>
        <w:t>Perjeta</w:t>
      </w:r>
      <w:r w:rsidR="00E625F5" w:rsidRPr="005F1325">
        <w:rPr>
          <w:rFonts w:eastAsia="SimSun"/>
        </w:rPr>
        <w:t>-</w:t>
      </w:r>
      <w:r w:rsidR="00C83A5C" w:rsidRPr="005F1325">
        <w:rPr>
          <w:rFonts w:eastAsia="SimSun"/>
        </w:rPr>
        <w:t>treated</w:t>
      </w:r>
      <w:r w:rsidR="00E625F5" w:rsidRPr="005F1325">
        <w:rPr>
          <w:rFonts w:eastAsia="SimSun"/>
        </w:rPr>
        <w:t xml:space="preserve"> patients,</w:t>
      </w:r>
      <w:r w:rsidR="00C83A5C" w:rsidRPr="005F1325">
        <w:rPr>
          <w:rFonts w:eastAsia="SimSun"/>
        </w:rPr>
        <w:t xml:space="preserve"> compared with </w:t>
      </w:r>
      <w:r w:rsidR="000F23F0" w:rsidRPr="005F1325">
        <w:rPr>
          <w:rFonts w:eastAsia="SimSun"/>
        </w:rPr>
        <w:t>38.9</w:t>
      </w:r>
      <w:r w:rsidR="00C83A5C" w:rsidRPr="005F1325">
        <w:rPr>
          <w:rFonts w:eastAsia="SimSun"/>
        </w:rPr>
        <w:t xml:space="preserve">% of </w:t>
      </w:r>
      <w:r w:rsidR="00E625F5" w:rsidRPr="005F1325">
        <w:rPr>
          <w:rFonts w:eastAsia="SimSun"/>
        </w:rPr>
        <w:t xml:space="preserve">placebo-treated </w:t>
      </w:r>
      <w:r w:rsidR="00C83A5C" w:rsidRPr="005F1325">
        <w:rPr>
          <w:rFonts w:eastAsia="SimSun"/>
        </w:rPr>
        <w:t xml:space="preserve">patients. Most events were Grade 1 or 2 in severity, </w:t>
      </w:r>
      <w:r w:rsidR="00C83A5C" w:rsidRPr="005F1325">
        <w:rPr>
          <w:rFonts w:eastAsia="SimSun"/>
        </w:rPr>
        <w:lastRenderedPageBreak/>
        <w:t>occurred in the first two cycles, and responded to standard therapies, such as topical or oral treatment for acne</w:t>
      </w:r>
      <w:r w:rsidR="0015457A" w:rsidRPr="005F1325">
        <w:rPr>
          <w:rFonts w:eastAsia="SimSun"/>
        </w:rPr>
        <w:t>.</w:t>
      </w:r>
    </w:p>
    <w:p w14:paraId="64618FA1" w14:textId="77777777" w:rsidR="00342329" w:rsidRPr="005F1325" w:rsidRDefault="00342329" w:rsidP="00A311EA">
      <w:pPr>
        <w:rPr>
          <w:rFonts w:eastAsia="SimSun"/>
        </w:rPr>
      </w:pPr>
    </w:p>
    <w:p w14:paraId="0DCFF3ED" w14:textId="77777777" w:rsidR="00C83A5C" w:rsidRPr="005F1325" w:rsidRDefault="00533091" w:rsidP="00A311EA">
      <w:pPr>
        <w:rPr>
          <w:rFonts w:eastAsia="SimSun"/>
        </w:rPr>
      </w:pPr>
      <w:r w:rsidRPr="005F1325">
        <w:t>In the NEOSPHERE trial, rash occurred in 40.2% of patients treated with neoadjuvant Perjeta, trastuzumab and docetaxel compared with 29.0% of patients treated with trastuzumab and docetaxel. In the TRYPHAENA trial, rash occurred in 36.8% of patients treated with neoadjuvant Perjeta + TCH and 20.0% of patients treated with neoadjuvant Perjeta, trastuzumab and docetaxel following FEC. The incidence of rash was higher in patients who received six cycles of Perjeta compared with patients who received three cycles of Perjeta, independent of the chemotherapy given.</w:t>
      </w:r>
    </w:p>
    <w:p w14:paraId="7DCD75CE" w14:textId="77777777" w:rsidR="00203CE6" w:rsidRPr="005F1325" w:rsidRDefault="00203CE6" w:rsidP="00203CE6"/>
    <w:p w14:paraId="4E2D4E34" w14:textId="77777777" w:rsidR="00203CE6" w:rsidRPr="005F1325" w:rsidRDefault="00533091" w:rsidP="00203CE6">
      <w:pPr>
        <w:rPr>
          <w:rFonts w:eastAsia="SimSun"/>
        </w:rPr>
      </w:pPr>
      <w:r w:rsidRPr="005F1325">
        <w:rPr>
          <w:rFonts w:eastAsia="SimSun"/>
        </w:rPr>
        <w:t>In the APHINITY trial, the adverse event of rash occurred in 25.8% of patients in Perjeta arm vs.  20.3% of patients in placebo arm. The majority of rash events were Grade 1 or 2.</w:t>
      </w:r>
    </w:p>
    <w:p w14:paraId="3B1E1029" w14:textId="77777777" w:rsidR="00C83A5C" w:rsidRPr="005F1325" w:rsidRDefault="00C83A5C" w:rsidP="00A311EA">
      <w:pPr>
        <w:rPr>
          <w:rFonts w:eastAsia="SimSun"/>
        </w:rPr>
      </w:pPr>
    </w:p>
    <w:p w14:paraId="0B5EC49F" w14:textId="77777777" w:rsidR="00863CEA" w:rsidRPr="005F1325" w:rsidRDefault="00533091" w:rsidP="00A311EA">
      <w:pPr>
        <w:rPr>
          <w:i/>
        </w:rPr>
      </w:pPr>
      <w:r w:rsidRPr="005F1325">
        <w:rPr>
          <w:rFonts w:eastAsia="SimSun"/>
          <w:i/>
        </w:rPr>
        <w:t xml:space="preserve">Laboratory </w:t>
      </w:r>
      <w:r w:rsidR="002D4985" w:rsidRPr="005F1325">
        <w:rPr>
          <w:rFonts w:eastAsia="SimSun"/>
          <w:i/>
        </w:rPr>
        <w:t>a</w:t>
      </w:r>
      <w:r w:rsidRPr="005F1325">
        <w:rPr>
          <w:rFonts w:eastAsia="SimSun"/>
          <w:i/>
        </w:rPr>
        <w:t>bnormalities</w:t>
      </w:r>
    </w:p>
    <w:p w14:paraId="4DA9C56D" w14:textId="77777777" w:rsidR="00342329" w:rsidRPr="005F1325" w:rsidRDefault="00533091" w:rsidP="00A311EA">
      <w:pPr>
        <w:rPr>
          <w:rFonts w:eastAsia="SimSun"/>
        </w:rPr>
      </w:pPr>
      <w:r w:rsidRPr="005F1325">
        <w:t>In the pivotal trial CLEOPATRA in metastatic breast cancer, the</w:t>
      </w:r>
      <w:r w:rsidR="00863CEA" w:rsidRPr="005F1325">
        <w:rPr>
          <w:rFonts w:eastAsia="SimSun"/>
        </w:rPr>
        <w:t xml:space="preserve"> incidence of NCI-CTCAE </w:t>
      </w:r>
      <w:r w:rsidRPr="005F1325">
        <w:t>v.</w:t>
      </w:r>
      <w:r w:rsidR="00863CEA" w:rsidRPr="005F1325">
        <w:rPr>
          <w:rFonts w:eastAsia="SimSun"/>
        </w:rPr>
        <w:t xml:space="preserve">3 </w:t>
      </w:r>
      <w:r w:rsidR="00C83A5C" w:rsidRPr="005F1325">
        <w:rPr>
          <w:rFonts w:eastAsia="SimSun"/>
        </w:rPr>
        <w:t>G</w:t>
      </w:r>
      <w:r w:rsidR="00863CEA" w:rsidRPr="005F1325">
        <w:rPr>
          <w:rFonts w:eastAsia="SimSun"/>
        </w:rPr>
        <w:t xml:space="preserve">rade 3-4 </w:t>
      </w:r>
      <w:r w:rsidR="00C83A5C" w:rsidRPr="005F1325">
        <w:rPr>
          <w:rFonts w:eastAsia="SimSun"/>
        </w:rPr>
        <w:t xml:space="preserve">neutropenia was </w:t>
      </w:r>
      <w:r w:rsidR="00863CEA" w:rsidRPr="005F1325">
        <w:rPr>
          <w:rFonts w:eastAsia="SimSun"/>
        </w:rPr>
        <w:t>balanced in the two treat</w:t>
      </w:r>
      <w:r w:rsidR="004D569A" w:rsidRPr="005F1325">
        <w:rPr>
          <w:rFonts w:eastAsia="SimSun"/>
        </w:rPr>
        <w:t xml:space="preserve">ment </w:t>
      </w:r>
      <w:r w:rsidR="00863CEA" w:rsidRPr="005F1325">
        <w:rPr>
          <w:rFonts w:eastAsia="SimSun"/>
        </w:rPr>
        <w:t>groups</w:t>
      </w:r>
      <w:r w:rsidR="00C83A5C" w:rsidRPr="005F1325">
        <w:rPr>
          <w:rFonts w:eastAsia="SimSun"/>
        </w:rPr>
        <w:t xml:space="preserve"> (</w:t>
      </w:r>
      <w:r w:rsidR="000F23F0" w:rsidRPr="005F1325">
        <w:rPr>
          <w:rFonts w:eastAsia="SimSun"/>
        </w:rPr>
        <w:t>86.</w:t>
      </w:r>
      <w:r w:rsidR="001B3F0F" w:rsidRPr="005F1325">
        <w:rPr>
          <w:rFonts w:eastAsia="SimSun"/>
        </w:rPr>
        <w:t>3</w:t>
      </w:r>
      <w:r w:rsidR="00C83A5C" w:rsidRPr="005F1325">
        <w:rPr>
          <w:rFonts w:eastAsia="SimSun"/>
        </w:rPr>
        <w:t xml:space="preserve">% of </w:t>
      </w:r>
      <w:r w:rsidR="00850317" w:rsidRPr="005F1325">
        <w:rPr>
          <w:rFonts w:eastAsia="SimSun"/>
        </w:rPr>
        <w:t>Perjeta</w:t>
      </w:r>
      <w:r w:rsidR="00C83A5C" w:rsidRPr="005F1325">
        <w:rPr>
          <w:rFonts w:eastAsia="SimSun"/>
        </w:rPr>
        <w:t xml:space="preserve">-treated patients and 86.6% of placebo-treated patients, including </w:t>
      </w:r>
      <w:r w:rsidR="000F23F0" w:rsidRPr="005F1325">
        <w:rPr>
          <w:rFonts w:eastAsia="SimSun"/>
        </w:rPr>
        <w:t>60.7</w:t>
      </w:r>
      <w:r w:rsidR="00C83A5C" w:rsidRPr="005F1325">
        <w:rPr>
          <w:rFonts w:eastAsia="SimSun"/>
        </w:rPr>
        <w:t xml:space="preserve">% and </w:t>
      </w:r>
      <w:r w:rsidR="000F23F0" w:rsidRPr="005F1325">
        <w:rPr>
          <w:rFonts w:eastAsia="SimSun"/>
        </w:rPr>
        <w:t>64.8</w:t>
      </w:r>
      <w:r w:rsidR="00C83A5C" w:rsidRPr="005F1325">
        <w:rPr>
          <w:rFonts w:eastAsia="SimSun"/>
        </w:rPr>
        <w:t>% Grade 4 neutropenia</w:t>
      </w:r>
      <w:r w:rsidR="0015457A" w:rsidRPr="005F1325">
        <w:rPr>
          <w:rFonts w:eastAsia="SimSun"/>
        </w:rPr>
        <w:t>,</w:t>
      </w:r>
      <w:r w:rsidR="00C83A5C" w:rsidRPr="005F1325">
        <w:rPr>
          <w:rFonts w:eastAsia="SimSun"/>
        </w:rPr>
        <w:t xml:space="preserve"> respectively).</w:t>
      </w:r>
    </w:p>
    <w:p w14:paraId="0507D33F" w14:textId="77777777" w:rsidR="00342329" w:rsidRPr="005F1325" w:rsidRDefault="00342329" w:rsidP="00A311EA">
      <w:pPr>
        <w:rPr>
          <w:rFonts w:eastAsia="SimSun"/>
        </w:rPr>
      </w:pPr>
    </w:p>
    <w:p w14:paraId="183FD9E7" w14:textId="77777777" w:rsidR="00C83A5C" w:rsidRPr="005F1325" w:rsidRDefault="00533091" w:rsidP="00A311EA">
      <w:pPr>
        <w:rPr>
          <w:rFonts w:eastAsia="SimSun"/>
        </w:rPr>
      </w:pPr>
      <w:r w:rsidRPr="005F1325">
        <w:t>In the NEOSPHERE trial, the incidence of NCI-CTCAE v.3 Grade 3-4 neutropenia was 74.5% in patients treated with neoadjuvant Perjeta, trastuzumab and docetaxel compared with 84.5% in patients treated with trastuzumab and docetaxel, including 50.9% and 60.2% Grade 4 neutropenia, respectively. In the TRYPHAENA trial, the incidence of NCI-CTCAE v.3 Grade 3-4 neutropenia was 85.3% in patients treated with neoadjuvant</w:t>
      </w:r>
      <w:r w:rsidR="00074FE7" w:rsidRPr="005F1325">
        <w:t xml:space="preserve"> </w:t>
      </w:r>
      <w:r w:rsidRPr="005F1325">
        <w:t xml:space="preserve">Perjeta + TCH and 77.0% in patients treated with neoadjuvant Perjeta, trastuzumab and docetaxel following FEC, including 66.7% and 59.5% Grade 4 neutropenia, respectively. </w:t>
      </w:r>
    </w:p>
    <w:p w14:paraId="6497275E" w14:textId="77777777" w:rsidR="00203CE6" w:rsidRPr="005F1325" w:rsidRDefault="00203CE6" w:rsidP="00203CE6"/>
    <w:p w14:paraId="15CE20AF" w14:textId="77777777" w:rsidR="00203CE6" w:rsidRPr="005F1325" w:rsidRDefault="00533091" w:rsidP="00203CE6">
      <w:r w:rsidRPr="005F1325">
        <w:t>In the APHINITY trial, the incidence of NCI-CTCAE v.4 Grade 3-4 neutropenia was 40.6% in patients treated with Perjeta, trastuzumab and chemotherapy compared with 39.1% in patients treated with placebo, trastuzumab and chemotherapy, including 28.3% and 26.5% Grade 4 neutropenia, respectively.</w:t>
      </w:r>
    </w:p>
    <w:p w14:paraId="1FC8A3C1" w14:textId="77777777" w:rsidR="0028477C" w:rsidRPr="005F1325" w:rsidRDefault="0028477C" w:rsidP="00203CE6">
      <w:pPr>
        <w:rPr>
          <w:rFonts w:eastAsia="SimSun"/>
        </w:rPr>
      </w:pPr>
    </w:p>
    <w:p w14:paraId="6F3EF635" w14:textId="77777777" w:rsidR="0028477C" w:rsidRPr="005F1325" w:rsidRDefault="00533091" w:rsidP="0028477C">
      <w:pPr>
        <w:rPr>
          <w:rFonts w:eastAsia="SimSun"/>
          <w:u w:val="single"/>
        </w:rPr>
      </w:pPr>
      <w:r w:rsidRPr="005F1325">
        <w:rPr>
          <w:rFonts w:eastAsia="SimSun"/>
          <w:u w:val="single"/>
        </w:rPr>
        <w:t>Elderly Patients</w:t>
      </w:r>
    </w:p>
    <w:p w14:paraId="5D7839F3" w14:textId="77777777" w:rsidR="0028477C" w:rsidRPr="005F1325" w:rsidRDefault="0028477C" w:rsidP="0028477C">
      <w:pPr>
        <w:rPr>
          <w:rFonts w:eastAsia="SimSun"/>
        </w:rPr>
      </w:pPr>
    </w:p>
    <w:p w14:paraId="6854124A" w14:textId="77777777" w:rsidR="0028477C" w:rsidRPr="005F1325" w:rsidRDefault="00533091" w:rsidP="00203CE6">
      <w:pPr>
        <w:rPr>
          <w:rFonts w:eastAsia="SimSun"/>
        </w:rPr>
      </w:pPr>
      <w:r w:rsidRPr="005F1325">
        <w:t xml:space="preserve">The incidence of the following all grade adverse events was at least 5% higher in patients ≥ 65 years of age, compared to patients &lt; 65 years of age: decreased appetite, anaemia, weight decreased, asthenia, dysgeusia, peripheral neuropathy, hypomagnesemia and diarrhoea. Limited data are available in patients &gt; 75 years of age. </w:t>
      </w:r>
    </w:p>
    <w:p w14:paraId="7C4E9A1D" w14:textId="77777777" w:rsidR="00A2440E" w:rsidRPr="005F1325" w:rsidRDefault="00A2440E" w:rsidP="00A311EA">
      <w:pPr>
        <w:rPr>
          <w:rFonts w:eastAsia="SimSun"/>
        </w:rPr>
      </w:pPr>
    </w:p>
    <w:p w14:paraId="6E7B46B0" w14:textId="77777777" w:rsidR="00A2440E" w:rsidRPr="005F1325" w:rsidRDefault="00533091" w:rsidP="00A2440E">
      <w:pPr>
        <w:rPr>
          <w:rFonts w:eastAsia="SimSun"/>
          <w:u w:val="single"/>
        </w:rPr>
      </w:pPr>
      <w:r w:rsidRPr="005F1325">
        <w:rPr>
          <w:rFonts w:eastAsia="SimSun"/>
          <w:u w:val="single"/>
        </w:rPr>
        <w:t>Reporting of suspected adverse reactions</w:t>
      </w:r>
    </w:p>
    <w:p w14:paraId="0A53CD65" w14:textId="77777777" w:rsidR="00A2440E" w:rsidRPr="005F1325" w:rsidRDefault="00A2440E" w:rsidP="00A2440E">
      <w:pPr>
        <w:rPr>
          <w:rFonts w:eastAsia="SimSun"/>
        </w:rPr>
      </w:pPr>
    </w:p>
    <w:p w14:paraId="4BFB4E1E" w14:textId="1A93BAC8" w:rsidR="00E901F1" w:rsidRPr="005F1325" w:rsidRDefault="00533091" w:rsidP="00E901F1">
      <w:pPr>
        <w:autoSpaceDE w:val="0"/>
        <w:autoSpaceDN w:val="0"/>
        <w:adjustRightInd w:val="0"/>
        <w:spacing w:line="260" w:lineRule="exact"/>
        <w:rPr>
          <w:highlight w:val="lightGray"/>
        </w:rPr>
      </w:pPr>
      <w:r w:rsidRPr="005F1325">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5F1325">
        <w:rPr>
          <w:highlight w:val="lightGray"/>
        </w:rPr>
        <w:t xml:space="preserve">the national reporting system listed in </w:t>
      </w:r>
      <w:hyperlink r:id="rId14" w:history="1">
        <w:r w:rsidRPr="005F1325">
          <w:rPr>
            <w:rStyle w:val="Hyperlink"/>
            <w:highlight w:val="lightGray"/>
          </w:rPr>
          <w:t>Appendix V.</w:t>
        </w:r>
      </w:hyperlink>
    </w:p>
    <w:p w14:paraId="02F0B81C" w14:textId="77777777" w:rsidR="004C6AFF" w:rsidRPr="005F1325" w:rsidRDefault="004C6AFF" w:rsidP="00A311EA">
      <w:pPr>
        <w:rPr>
          <w:rFonts w:eastAsia="SimSun"/>
        </w:rPr>
      </w:pPr>
    </w:p>
    <w:p w14:paraId="67D3AA2A" w14:textId="77777777" w:rsidR="00863CEA" w:rsidRPr="005F1325" w:rsidRDefault="00533091" w:rsidP="000B7B20">
      <w:pPr>
        <w:ind w:left="567" w:hanging="567"/>
        <w:rPr>
          <w:rFonts w:eastAsia="SimSun"/>
          <w:b/>
        </w:rPr>
      </w:pPr>
      <w:r w:rsidRPr="005F1325">
        <w:rPr>
          <w:rFonts w:eastAsia="SimSun"/>
          <w:b/>
        </w:rPr>
        <w:t>4.9</w:t>
      </w:r>
      <w:r w:rsidRPr="005F1325">
        <w:rPr>
          <w:rFonts w:eastAsia="SimSun"/>
          <w:b/>
        </w:rPr>
        <w:tab/>
        <w:t>Overdose</w:t>
      </w:r>
    </w:p>
    <w:p w14:paraId="3E33FC9B" w14:textId="77777777" w:rsidR="00863CEA" w:rsidRPr="005F1325" w:rsidRDefault="00863CEA" w:rsidP="00A311EA">
      <w:pPr>
        <w:rPr>
          <w:rFonts w:eastAsia="SimSun"/>
        </w:rPr>
      </w:pPr>
    </w:p>
    <w:p w14:paraId="6B6E8DA3" w14:textId="77777777" w:rsidR="00863CEA" w:rsidRPr="005F1325" w:rsidRDefault="00533091" w:rsidP="00A311EA">
      <w:pPr>
        <w:rPr>
          <w:rFonts w:eastAsia="SimSun"/>
        </w:rPr>
      </w:pPr>
      <w:r w:rsidRPr="005F1325">
        <w:rPr>
          <w:rFonts w:eastAsia="SimSun"/>
        </w:rPr>
        <w:t xml:space="preserve">The maximum tolerated dose of </w:t>
      </w:r>
      <w:r w:rsidR="00074FE7" w:rsidRPr="005F1325">
        <w:rPr>
          <w:rFonts w:eastAsia="SimSun"/>
        </w:rPr>
        <w:t>pertuzumab</w:t>
      </w:r>
      <w:r w:rsidRPr="005F1325">
        <w:rPr>
          <w:rFonts w:eastAsia="SimSun"/>
        </w:rPr>
        <w:t xml:space="preserve"> has not been determined. In clinical trials, single doses higher than 25 mg/kg (1727 mg) have not been tested.</w:t>
      </w:r>
    </w:p>
    <w:p w14:paraId="0B3CA36C" w14:textId="77777777" w:rsidR="00863CEA" w:rsidRPr="005F1325" w:rsidRDefault="00863CEA" w:rsidP="00A311EA">
      <w:pPr>
        <w:rPr>
          <w:rFonts w:eastAsia="SimSun"/>
        </w:rPr>
      </w:pPr>
    </w:p>
    <w:p w14:paraId="30562DCB" w14:textId="77777777" w:rsidR="00863CEA" w:rsidRPr="005F1325" w:rsidRDefault="00533091" w:rsidP="00A311EA">
      <w:pPr>
        <w:rPr>
          <w:rFonts w:eastAsia="SimSun"/>
        </w:rPr>
      </w:pPr>
      <w:r w:rsidRPr="005F1325">
        <w:rPr>
          <w:rFonts w:eastAsia="SimSun"/>
        </w:rPr>
        <w:t>In case of overdose, patients must be closely monitored for signs or symptoms of adverse reactions and appropriate symptomatic treatment instituted.</w:t>
      </w:r>
    </w:p>
    <w:p w14:paraId="75278A20" w14:textId="77777777" w:rsidR="0070285B" w:rsidRPr="005F1325" w:rsidRDefault="0070285B" w:rsidP="00A311EA">
      <w:pPr>
        <w:rPr>
          <w:rFonts w:eastAsia="SimSun"/>
        </w:rPr>
      </w:pPr>
    </w:p>
    <w:p w14:paraId="08EAF579" w14:textId="77777777" w:rsidR="0070285B" w:rsidRPr="005F1325" w:rsidRDefault="0070285B" w:rsidP="00A311EA">
      <w:pPr>
        <w:rPr>
          <w:rFonts w:eastAsia="SimSun"/>
        </w:rPr>
      </w:pPr>
    </w:p>
    <w:p w14:paraId="38D7E292" w14:textId="77777777" w:rsidR="00863CEA" w:rsidRPr="005F1325" w:rsidRDefault="00533091" w:rsidP="00162510">
      <w:pPr>
        <w:keepNext/>
        <w:keepLines/>
        <w:ind w:left="567" w:hanging="567"/>
        <w:rPr>
          <w:rFonts w:eastAsia="SimSun"/>
          <w:b/>
        </w:rPr>
      </w:pPr>
      <w:r w:rsidRPr="005F1325">
        <w:rPr>
          <w:rFonts w:eastAsia="SimSun"/>
          <w:b/>
        </w:rPr>
        <w:lastRenderedPageBreak/>
        <w:t>5.</w:t>
      </w:r>
      <w:r w:rsidRPr="005F1325">
        <w:rPr>
          <w:rFonts w:eastAsia="SimSun"/>
          <w:b/>
        </w:rPr>
        <w:tab/>
        <w:t>PHARMACOLOGICAL PROPERTIES</w:t>
      </w:r>
    </w:p>
    <w:p w14:paraId="4D1BDD0B" w14:textId="77777777" w:rsidR="00863CEA" w:rsidRPr="005F1325" w:rsidRDefault="00863CEA" w:rsidP="009F4E3E">
      <w:pPr>
        <w:keepNext/>
        <w:keepLines/>
        <w:rPr>
          <w:rFonts w:eastAsia="SimSun"/>
          <w:b/>
        </w:rPr>
      </w:pPr>
    </w:p>
    <w:p w14:paraId="40FBDF50" w14:textId="77777777" w:rsidR="00863CEA" w:rsidRPr="005F1325" w:rsidRDefault="00533091" w:rsidP="00162510">
      <w:pPr>
        <w:keepNext/>
        <w:keepLines/>
        <w:ind w:left="567" w:hanging="567"/>
        <w:rPr>
          <w:rFonts w:eastAsia="SimSun"/>
          <w:b/>
        </w:rPr>
      </w:pPr>
      <w:r w:rsidRPr="005F1325">
        <w:rPr>
          <w:rFonts w:eastAsia="SimSun"/>
          <w:b/>
        </w:rPr>
        <w:t>5.1</w:t>
      </w:r>
      <w:r w:rsidRPr="005F1325">
        <w:rPr>
          <w:rFonts w:eastAsia="SimSun"/>
          <w:b/>
        </w:rPr>
        <w:tab/>
        <w:t>Pharmacodynamic properties</w:t>
      </w:r>
    </w:p>
    <w:p w14:paraId="19B2E49E" w14:textId="77777777" w:rsidR="00863CEA" w:rsidRPr="005F1325" w:rsidRDefault="00863CEA" w:rsidP="009F4E3E">
      <w:pPr>
        <w:keepNext/>
        <w:keepLines/>
        <w:rPr>
          <w:rFonts w:eastAsia="SimSun"/>
        </w:rPr>
      </w:pPr>
    </w:p>
    <w:p w14:paraId="7EF95218" w14:textId="77777777" w:rsidR="00863CEA" w:rsidRPr="005F1325" w:rsidRDefault="00533091" w:rsidP="009F4E3E">
      <w:pPr>
        <w:keepNext/>
        <w:keepLines/>
        <w:rPr>
          <w:rFonts w:eastAsia="SimSun"/>
        </w:rPr>
      </w:pPr>
      <w:r w:rsidRPr="005F1325">
        <w:rPr>
          <w:rFonts w:eastAsia="SimSun"/>
        </w:rPr>
        <w:t>Pharmacotherapeutic group: Antineoplas</w:t>
      </w:r>
      <w:r w:rsidR="00110E72" w:rsidRPr="005F1325">
        <w:rPr>
          <w:rFonts w:eastAsia="SimSun"/>
        </w:rPr>
        <w:t>tic agent</w:t>
      </w:r>
      <w:r w:rsidR="002D4985" w:rsidRPr="005F1325">
        <w:rPr>
          <w:rFonts w:eastAsia="SimSun"/>
        </w:rPr>
        <w:t>s</w:t>
      </w:r>
      <w:r w:rsidR="00110E72" w:rsidRPr="005F1325">
        <w:rPr>
          <w:rFonts w:eastAsia="SimSun"/>
        </w:rPr>
        <w:t>, monoclonal antibod</w:t>
      </w:r>
      <w:r w:rsidR="002D4985" w:rsidRPr="005F1325">
        <w:rPr>
          <w:rFonts w:eastAsia="SimSun"/>
        </w:rPr>
        <w:t>ies</w:t>
      </w:r>
      <w:r w:rsidR="00F558B3" w:rsidRPr="005F1325">
        <w:rPr>
          <w:rFonts w:eastAsia="SimSun"/>
        </w:rPr>
        <w:t xml:space="preserve">, ATC code: </w:t>
      </w:r>
      <w:r w:rsidR="00120723" w:rsidRPr="005F1325">
        <w:rPr>
          <w:rFonts w:eastAsia="SimSun"/>
        </w:rPr>
        <w:t xml:space="preserve">L01FD02 </w:t>
      </w:r>
    </w:p>
    <w:p w14:paraId="3DCF549C" w14:textId="77777777" w:rsidR="004F16BD" w:rsidRPr="005F1325" w:rsidRDefault="004F16BD" w:rsidP="009F4E3E">
      <w:pPr>
        <w:keepNext/>
        <w:keepLines/>
        <w:rPr>
          <w:rFonts w:eastAsia="SimSun"/>
        </w:rPr>
      </w:pPr>
    </w:p>
    <w:p w14:paraId="55EDC21B" w14:textId="77777777" w:rsidR="00863CEA" w:rsidRPr="005F1325" w:rsidRDefault="00533091" w:rsidP="009F4E3E">
      <w:pPr>
        <w:keepNext/>
        <w:keepLines/>
        <w:rPr>
          <w:rFonts w:eastAsia="SimSun"/>
          <w:u w:val="single"/>
        </w:rPr>
      </w:pPr>
      <w:r w:rsidRPr="005F1325">
        <w:rPr>
          <w:rFonts w:eastAsia="SimSun"/>
          <w:u w:val="single"/>
        </w:rPr>
        <w:t xml:space="preserve">Mechanism of </w:t>
      </w:r>
      <w:r w:rsidR="00F558B3" w:rsidRPr="005F1325">
        <w:rPr>
          <w:rFonts w:eastAsia="SimSun"/>
          <w:u w:val="single"/>
        </w:rPr>
        <w:t>a</w:t>
      </w:r>
      <w:r w:rsidRPr="005F1325">
        <w:rPr>
          <w:rFonts w:eastAsia="SimSun"/>
          <w:u w:val="single"/>
        </w:rPr>
        <w:t>ction</w:t>
      </w:r>
    </w:p>
    <w:p w14:paraId="1D3C730E" w14:textId="77777777" w:rsidR="00863CEA" w:rsidRPr="005F1325" w:rsidRDefault="00863CEA" w:rsidP="009F4E3E">
      <w:pPr>
        <w:keepNext/>
        <w:keepLines/>
        <w:rPr>
          <w:rFonts w:eastAsia="SimSun"/>
        </w:rPr>
      </w:pPr>
    </w:p>
    <w:p w14:paraId="3316B37B" w14:textId="77777777" w:rsidR="00863CEA" w:rsidRPr="005F1325" w:rsidRDefault="00533091" w:rsidP="00A311EA">
      <w:pPr>
        <w:rPr>
          <w:rFonts w:eastAsia="SimSun"/>
        </w:rPr>
      </w:pPr>
      <w:r w:rsidRPr="005F1325">
        <w:rPr>
          <w:rFonts w:eastAsia="SimSun"/>
        </w:rPr>
        <w:t>Pertuzumab is a recombinant humanised monoclonal antibody that specifically targets the extracellular dimerization domain (subdomain II) of the human epidermal growth factor receptor 2 protein (HER2), and thereby, blocks ligand-dependent heterodimerisation of HER2 with other HER family members, including EGFR, HER3 and HER4. As a result, pertuzumab inhibits ligand</w:t>
      </w:r>
      <w:r w:rsidRPr="005F1325">
        <w:rPr>
          <w:rFonts w:eastAsia="SimSun"/>
        </w:rPr>
        <w:noBreakHyphen/>
        <w:t>initiated intracellular signalling through two major signal pathways, mitogen</w:t>
      </w:r>
      <w:r w:rsidRPr="005F1325">
        <w:rPr>
          <w:rFonts w:eastAsia="SimSun"/>
        </w:rPr>
        <w:noBreakHyphen/>
        <w:t>activated protein (MAP) kinase and phosphoinositide 3</w:t>
      </w:r>
      <w:r w:rsidRPr="005F1325">
        <w:rPr>
          <w:rFonts w:eastAsia="SimSun"/>
        </w:rPr>
        <w:noBreakHyphen/>
        <w:t>kinase (PI3K). Inhibition of these signalling pathways can result in cell growth arrest and apoptosis, respectively. In addition, pertuzumab mediates antibody-dependent cell-mediated cytotoxicity (ADCC).</w:t>
      </w:r>
    </w:p>
    <w:p w14:paraId="08F055E5" w14:textId="77777777" w:rsidR="00863CEA" w:rsidRPr="005F1325" w:rsidRDefault="00863CEA" w:rsidP="00A311EA">
      <w:pPr>
        <w:rPr>
          <w:rFonts w:eastAsia="SimSun"/>
        </w:rPr>
      </w:pPr>
    </w:p>
    <w:p w14:paraId="071BEE5D" w14:textId="77777777" w:rsidR="001F5C82" w:rsidRPr="005F1325" w:rsidRDefault="00533091" w:rsidP="00A311EA">
      <w:pPr>
        <w:rPr>
          <w:rFonts w:eastAsia="SimSun"/>
        </w:rPr>
      </w:pPr>
      <w:r w:rsidRPr="005F1325">
        <w:rPr>
          <w:rFonts w:eastAsia="SimSun"/>
        </w:rPr>
        <w:t xml:space="preserve">While </w:t>
      </w:r>
      <w:r w:rsidR="00203CE6" w:rsidRPr="005F1325">
        <w:rPr>
          <w:rFonts w:eastAsia="SimSun"/>
        </w:rPr>
        <w:t>pertuzumab</w:t>
      </w:r>
      <w:r w:rsidRPr="005F1325">
        <w:rPr>
          <w:rFonts w:eastAsia="SimSun"/>
        </w:rPr>
        <w:t xml:space="preserve"> alone inhibited the proliferation of human tumour cells, the combination of </w:t>
      </w:r>
      <w:r w:rsidR="00203CE6" w:rsidRPr="005F1325">
        <w:rPr>
          <w:rFonts w:eastAsia="SimSun"/>
        </w:rPr>
        <w:t>pertuzumab</w:t>
      </w:r>
      <w:r w:rsidRPr="005F1325">
        <w:rPr>
          <w:rFonts w:eastAsia="SimSun"/>
        </w:rPr>
        <w:t xml:space="preserve"> and trastuzumab significantly augmented antitumour activity in HER2-overexpressing xenograft models.</w:t>
      </w:r>
    </w:p>
    <w:p w14:paraId="559413CA" w14:textId="77777777" w:rsidR="00863CEA" w:rsidRPr="005F1325" w:rsidRDefault="00863CEA" w:rsidP="00A311EA">
      <w:pPr>
        <w:rPr>
          <w:rFonts w:eastAsia="SimSun"/>
        </w:rPr>
      </w:pPr>
    </w:p>
    <w:p w14:paraId="2CC81A74" w14:textId="77777777" w:rsidR="00863CEA" w:rsidRPr="005F1325" w:rsidRDefault="00533091" w:rsidP="00F62767">
      <w:pPr>
        <w:keepNext/>
        <w:keepLines/>
        <w:rPr>
          <w:rFonts w:eastAsia="SimSun"/>
          <w:u w:val="single"/>
        </w:rPr>
      </w:pPr>
      <w:r w:rsidRPr="005F1325">
        <w:rPr>
          <w:rFonts w:eastAsia="SimSun"/>
          <w:u w:val="single"/>
        </w:rPr>
        <w:t>Clinical efficacy and safety</w:t>
      </w:r>
    </w:p>
    <w:p w14:paraId="13ABA777" w14:textId="77777777" w:rsidR="00863CEA" w:rsidRPr="005F1325" w:rsidRDefault="00863CEA" w:rsidP="004F3C1B">
      <w:pPr>
        <w:keepNext/>
        <w:keepLines/>
        <w:rPr>
          <w:rFonts w:eastAsia="SimSun"/>
          <w:u w:val="single"/>
        </w:rPr>
      </w:pPr>
    </w:p>
    <w:p w14:paraId="3B44331B" w14:textId="77777777" w:rsidR="00863CEA" w:rsidRPr="005F1325" w:rsidRDefault="00533091" w:rsidP="00A311EA">
      <w:pPr>
        <w:rPr>
          <w:rFonts w:eastAsia="SimSun"/>
        </w:rPr>
      </w:pPr>
      <w:r w:rsidRPr="005F1325">
        <w:rPr>
          <w:rFonts w:eastAsia="SimSun"/>
        </w:rPr>
        <w:t xml:space="preserve">The efficacy of </w:t>
      </w:r>
      <w:r w:rsidR="002C3FA8" w:rsidRPr="005F1325">
        <w:rPr>
          <w:rFonts w:eastAsia="SimSun"/>
        </w:rPr>
        <w:t>Perjeta</w:t>
      </w:r>
      <w:r w:rsidRPr="005F1325">
        <w:rPr>
          <w:rFonts w:eastAsia="SimSun"/>
        </w:rPr>
        <w:t xml:space="preserve"> in HER2-positive breast cancer is supported by a randomised phase III </w:t>
      </w:r>
      <w:r w:rsidR="00203CE6" w:rsidRPr="005F1325">
        <w:rPr>
          <w:rFonts w:eastAsia="SimSun"/>
        </w:rPr>
        <w:t xml:space="preserve">trial and a single-arm phase II </w:t>
      </w:r>
      <w:r w:rsidRPr="005F1325">
        <w:rPr>
          <w:rFonts w:eastAsia="SimSun"/>
        </w:rPr>
        <w:t>trial in metastatic breast cancer</w:t>
      </w:r>
      <w:r w:rsidR="00203CE6" w:rsidRPr="005F1325">
        <w:rPr>
          <w:rFonts w:eastAsia="SimSun"/>
        </w:rPr>
        <w:t>,</w:t>
      </w:r>
      <w:r w:rsidRPr="005F1325">
        <w:rPr>
          <w:rFonts w:eastAsia="SimSun"/>
        </w:rPr>
        <w:t xml:space="preserve"> two </w:t>
      </w:r>
      <w:r w:rsidR="00203CE6" w:rsidRPr="005F1325">
        <w:rPr>
          <w:rFonts w:eastAsia="SimSun"/>
        </w:rPr>
        <w:t xml:space="preserve">randomised neoadjuvant </w:t>
      </w:r>
      <w:r w:rsidRPr="005F1325">
        <w:rPr>
          <w:rFonts w:eastAsia="SimSun"/>
        </w:rPr>
        <w:t xml:space="preserve">phase II </w:t>
      </w:r>
      <w:r w:rsidR="00203CE6" w:rsidRPr="005F1325">
        <w:rPr>
          <w:rFonts w:eastAsia="SimSun"/>
        </w:rPr>
        <w:t xml:space="preserve"> trials in early breast cancer (one controlled), a non-randomised neoadjuvant phase II trial, and a randomised phase III trial in the adjuvant setting</w:t>
      </w:r>
      <w:r w:rsidRPr="005F1325">
        <w:rPr>
          <w:rFonts w:eastAsia="SimSun"/>
        </w:rPr>
        <w:t>.</w:t>
      </w:r>
    </w:p>
    <w:p w14:paraId="42697976" w14:textId="77777777" w:rsidR="00203CE6" w:rsidRPr="005F1325" w:rsidRDefault="00203CE6" w:rsidP="00203CE6"/>
    <w:p w14:paraId="636577DC" w14:textId="77777777" w:rsidR="00203CE6" w:rsidRPr="005F1325" w:rsidRDefault="00533091" w:rsidP="00203CE6">
      <w:pPr>
        <w:rPr>
          <w:rFonts w:eastAsia="SimSun"/>
        </w:rPr>
      </w:pPr>
      <w:r w:rsidRPr="005F1325">
        <w:rPr>
          <w:rFonts w:eastAsia="SimSun"/>
        </w:rPr>
        <w:t>HER2 overexpression was determined at a central laboratory and defined as a score of 3+ by IHC or an ISH amplification ratio ≥2.0 in the trials outlined below.</w:t>
      </w:r>
    </w:p>
    <w:p w14:paraId="46B42483" w14:textId="77777777" w:rsidR="00863CEA" w:rsidRPr="005F1325" w:rsidRDefault="00863CEA" w:rsidP="00A311EA">
      <w:pPr>
        <w:rPr>
          <w:rFonts w:eastAsia="SimSun"/>
        </w:rPr>
      </w:pPr>
    </w:p>
    <w:p w14:paraId="07E99D85" w14:textId="77777777" w:rsidR="00136814" w:rsidRPr="005F1325" w:rsidRDefault="00533091" w:rsidP="00B77D6D">
      <w:pPr>
        <w:keepNext/>
        <w:keepLines/>
        <w:rPr>
          <w:rFonts w:eastAsia="SimSun"/>
          <w:i/>
          <w:u w:val="single"/>
        </w:rPr>
      </w:pPr>
      <w:r w:rsidRPr="005F1325">
        <w:rPr>
          <w:rFonts w:eastAsia="SimSun"/>
          <w:i/>
          <w:u w:val="single"/>
        </w:rPr>
        <w:t xml:space="preserve">Metastatic breast cancer </w:t>
      </w:r>
    </w:p>
    <w:p w14:paraId="284CA852" w14:textId="77777777" w:rsidR="00136814" w:rsidRPr="005F1325" w:rsidRDefault="00136814" w:rsidP="00136814">
      <w:pPr>
        <w:rPr>
          <w:rFonts w:eastAsia="SimSun"/>
        </w:rPr>
      </w:pPr>
    </w:p>
    <w:p w14:paraId="1FE223B0" w14:textId="77777777" w:rsidR="00136814" w:rsidRPr="005F1325" w:rsidRDefault="00533091" w:rsidP="00136814">
      <w:pPr>
        <w:rPr>
          <w:rFonts w:eastAsia="SimSun"/>
          <w:i/>
        </w:rPr>
      </w:pPr>
      <w:r w:rsidRPr="005F1325">
        <w:rPr>
          <w:rFonts w:eastAsia="SimSun"/>
          <w:i/>
        </w:rPr>
        <w:t>Perjeta in combination with trastuzumab and docetaxel</w:t>
      </w:r>
    </w:p>
    <w:p w14:paraId="417FDEDE" w14:textId="77777777" w:rsidR="004C6AFF" w:rsidRPr="005F1325" w:rsidRDefault="00533091" w:rsidP="00A311EA">
      <w:r w:rsidRPr="005F1325">
        <w:rPr>
          <w:rFonts w:eastAsia="SimSun"/>
        </w:rPr>
        <w:t>CLEOPATRA</w:t>
      </w:r>
      <w:r w:rsidR="006F3F1A" w:rsidRPr="005F1325">
        <w:t xml:space="preserve"> (WO20698)</w:t>
      </w:r>
      <w:r w:rsidRPr="005F1325">
        <w:rPr>
          <w:rFonts w:eastAsia="SimSun"/>
        </w:rPr>
        <w:t xml:space="preserve"> is a multicent</w:t>
      </w:r>
      <w:r w:rsidR="006108A5" w:rsidRPr="005F1325">
        <w:rPr>
          <w:rFonts w:eastAsia="SimSun"/>
        </w:rPr>
        <w:t>re</w:t>
      </w:r>
      <w:r w:rsidRPr="005F1325">
        <w:rPr>
          <w:rFonts w:eastAsia="SimSun"/>
        </w:rPr>
        <w:t>, randomi</w:t>
      </w:r>
      <w:r w:rsidR="006108A5" w:rsidRPr="005F1325">
        <w:rPr>
          <w:rFonts w:eastAsia="SimSun"/>
        </w:rPr>
        <w:t>s</w:t>
      </w:r>
      <w:r w:rsidRPr="005F1325">
        <w:rPr>
          <w:rFonts w:eastAsia="SimSun"/>
        </w:rPr>
        <w:t xml:space="preserve">ed, double-blind, placebo-controlled phase III clinical trial conducted in 808 patients with HER2-positive metastatic or locally recurrent unresectable breast cancer. </w:t>
      </w:r>
      <w:r w:rsidR="00773952" w:rsidRPr="005F1325">
        <w:rPr>
          <w:rFonts w:eastAsia="SimSun"/>
        </w:rPr>
        <w:t xml:space="preserve">Patients with </w:t>
      </w:r>
      <w:r w:rsidR="00241C10" w:rsidRPr="005F1325">
        <w:rPr>
          <w:rFonts w:eastAsia="SimSun"/>
        </w:rPr>
        <w:t>clinically important</w:t>
      </w:r>
      <w:r w:rsidR="00773952" w:rsidRPr="005F1325">
        <w:rPr>
          <w:rFonts w:eastAsia="SimSun"/>
        </w:rPr>
        <w:t xml:space="preserve"> cardiac risk factors were not included (see section 4.4). </w:t>
      </w:r>
      <w:r w:rsidR="004B7716" w:rsidRPr="005F1325">
        <w:rPr>
          <w:rFonts w:eastAsia="SimSun"/>
        </w:rPr>
        <w:t xml:space="preserve">Due to the exclusion of patients with brain metastases no data are available on Perjeta activity on brain metastases. There is very limited data available in patients with unresectable locally recurrent disease. </w:t>
      </w:r>
      <w:r w:rsidRPr="005F1325">
        <w:rPr>
          <w:rFonts w:eastAsia="SimSun"/>
        </w:rPr>
        <w:t>Patients were randomi</w:t>
      </w:r>
      <w:r w:rsidR="004E7886" w:rsidRPr="005F1325">
        <w:rPr>
          <w:rFonts w:eastAsia="SimSun"/>
        </w:rPr>
        <w:t>s</w:t>
      </w:r>
      <w:r w:rsidRPr="005F1325">
        <w:rPr>
          <w:rFonts w:eastAsia="SimSun"/>
        </w:rPr>
        <w:t xml:space="preserve">ed 1:1 to receive placebo + </w:t>
      </w:r>
      <w:r w:rsidR="00B53814" w:rsidRPr="005F1325">
        <w:rPr>
          <w:rFonts w:eastAsia="SimSun"/>
        </w:rPr>
        <w:t xml:space="preserve">trastuzumab </w:t>
      </w:r>
      <w:r w:rsidRPr="005F1325">
        <w:rPr>
          <w:rFonts w:eastAsia="SimSun"/>
        </w:rPr>
        <w:t xml:space="preserve">+ docetaxel or </w:t>
      </w:r>
      <w:r w:rsidR="002C3FA8" w:rsidRPr="005F1325">
        <w:rPr>
          <w:rFonts w:eastAsia="SimSun"/>
        </w:rPr>
        <w:t>Perjeta</w:t>
      </w:r>
      <w:r w:rsidRPr="005F1325">
        <w:rPr>
          <w:rFonts w:eastAsia="SimSun"/>
        </w:rPr>
        <w:t xml:space="preserve"> + </w:t>
      </w:r>
      <w:r w:rsidR="00B53814" w:rsidRPr="005F1325">
        <w:rPr>
          <w:rFonts w:eastAsia="SimSun"/>
        </w:rPr>
        <w:t xml:space="preserve">trastuzumab </w:t>
      </w:r>
      <w:r w:rsidR="004148A2" w:rsidRPr="005F1325">
        <w:rPr>
          <w:rFonts w:eastAsia="SimSun"/>
        </w:rPr>
        <w:t xml:space="preserve">+ docetaxel. </w:t>
      </w:r>
    </w:p>
    <w:p w14:paraId="6195D2DF" w14:textId="77777777" w:rsidR="00863CEA" w:rsidRPr="005F1325" w:rsidRDefault="00863CEA" w:rsidP="00A311EA">
      <w:pPr>
        <w:rPr>
          <w:rFonts w:eastAsia="SimSun"/>
        </w:rPr>
      </w:pPr>
    </w:p>
    <w:p w14:paraId="4BC7A840" w14:textId="77777777" w:rsidR="00863CEA" w:rsidRPr="005F1325" w:rsidRDefault="00533091" w:rsidP="00A311EA">
      <w:pPr>
        <w:rPr>
          <w:rFonts w:eastAsia="SimSun"/>
        </w:rPr>
      </w:pPr>
      <w:r w:rsidRPr="005F1325">
        <w:rPr>
          <w:rFonts w:eastAsia="SimSun"/>
        </w:rPr>
        <w:t xml:space="preserve">Perjeta </w:t>
      </w:r>
      <w:r w:rsidR="00050EE8" w:rsidRPr="005F1325">
        <w:rPr>
          <w:rFonts w:eastAsia="SimSun"/>
        </w:rPr>
        <w:t>and trastuzumab were given at standard doses in</w:t>
      </w:r>
      <w:r w:rsidR="00144CC5" w:rsidRPr="005F1325">
        <w:rPr>
          <w:rFonts w:eastAsia="SimSun"/>
        </w:rPr>
        <w:t xml:space="preserve"> a</w:t>
      </w:r>
      <w:r w:rsidR="00050EE8" w:rsidRPr="005F1325">
        <w:rPr>
          <w:rFonts w:eastAsia="SimSun"/>
        </w:rPr>
        <w:t xml:space="preserve"> 3-weekly regimen. </w:t>
      </w:r>
      <w:r w:rsidRPr="005F1325">
        <w:rPr>
          <w:rFonts w:eastAsia="SimSun"/>
        </w:rPr>
        <w:t xml:space="preserve">Patients were treated with Perjeta and </w:t>
      </w:r>
      <w:r w:rsidR="00B53814" w:rsidRPr="005F1325">
        <w:rPr>
          <w:rFonts w:eastAsia="SimSun"/>
        </w:rPr>
        <w:t xml:space="preserve">trastuzumab </w:t>
      </w:r>
      <w:r w:rsidRPr="005F1325">
        <w:rPr>
          <w:rFonts w:eastAsia="SimSun"/>
        </w:rPr>
        <w:t>until disease progression, withdrawal of consent or unmanageable toxicity. Docetaxel was given as an initial dose of 75 mg/m</w:t>
      </w:r>
      <w:r w:rsidRPr="005F1325">
        <w:rPr>
          <w:rFonts w:eastAsia="SimSun"/>
          <w:vertAlign w:val="superscript"/>
        </w:rPr>
        <w:t>2</w:t>
      </w:r>
      <w:r w:rsidRPr="005F1325">
        <w:rPr>
          <w:rFonts w:eastAsia="SimSun"/>
        </w:rPr>
        <w:t xml:space="preserve"> </w:t>
      </w:r>
      <w:r w:rsidR="006108A5" w:rsidRPr="005F1325">
        <w:rPr>
          <w:rFonts w:eastAsia="SimSun"/>
        </w:rPr>
        <w:t xml:space="preserve">as an intravenous </w:t>
      </w:r>
      <w:r w:rsidRPr="005F1325">
        <w:rPr>
          <w:rFonts w:eastAsia="SimSun"/>
        </w:rPr>
        <w:t xml:space="preserve">infusion every </w:t>
      </w:r>
      <w:r w:rsidR="00397DB2" w:rsidRPr="005F1325">
        <w:rPr>
          <w:rFonts w:eastAsia="SimSun"/>
        </w:rPr>
        <w:t>three</w:t>
      </w:r>
      <w:r w:rsidRPr="005F1325">
        <w:rPr>
          <w:rFonts w:eastAsia="SimSun"/>
        </w:rPr>
        <w:t xml:space="preserve"> weeks for at least 6 cycles. The dose of docetaxel could be escalated to 100 mg/m</w:t>
      </w:r>
      <w:r w:rsidRPr="005F1325">
        <w:rPr>
          <w:rFonts w:eastAsia="SimSun"/>
          <w:vertAlign w:val="superscript"/>
        </w:rPr>
        <w:t>2</w:t>
      </w:r>
      <w:r w:rsidRPr="005F1325">
        <w:rPr>
          <w:rFonts w:eastAsia="SimSun"/>
        </w:rPr>
        <w:t xml:space="preserve"> at the investigator’s discretion if the initial dose was well tolerated. </w:t>
      </w:r>
    </w:p>
    <w:p w14:paraId="458E8707" w14:textId="77777777" w:rsidR="00863CEA" w:rsidRPr="005F1325" w:rsidRDefault="00863CEA" w:rsidP="00A311EA">
      <w:pPr>
        <w:rPr>
          <w:rFonts w:eastAsia="SimSun"/>
        </w:rPr>
      </w:pPr>
    </w:p>
    <w:p w14:paraId="07DEE0FA" w14:textId="77777777" w:rsidR="00863CEA" w:rsidRPr="005F1325" w:rsidRDefault="00533091" w:rsidP="00A311EA">
      <w:pPr>
        <w:rPr>
          <w:rFonts w:eastAsia="SimSun"/>
        </w:rPr>
      </w:pPr>
      <w:r w:rsidRPr="005F1325">
        <w:rPr>
          <w:rFonts w:eastAsia="SimSun"/>
        </w:rPr>
        <w:t>The primary endpoint of the study was progression-free survival (PFS) as assessed by an independent review facility (IRF) and defined as the time from the date of randomi</w:t>
      </w:r>
      <w:r w:rsidR="004E7886" w:rsidRPr="005F1325">
        <w:rPr>
          <w:rFonts w:eastAsia="SimSun"/>
        </w:rPr>
        <w:t>s</w:t>
      </w:r>
      <w:r w:rsidRPr="005F1325">
        <w:rPr>
          <w:rFonts w:eastAsia="SimSun"/>
        </w:rPr>
        <w:t xml:space="preserve">ation to the date of disease progression or death (from any cause) if the death occurred within 18 weeks of the last tumour assessment. </w:t>
      </w:r>
      <w:r w:rsidR="00F51DC6" w:rsidRPr="005F1325">
        <w:t>Secondary efficacy endpoints were overall survival (OS), PFS (investigator-assessed), objective response rate (ORR), duration of response, and time to symptom progression according to the FACT B Q</w:t>
      </w:r>
      <w:r w:rsidR="007257D0" w:rsidRPr="005F1325">
        <w:t xml:space="preserve">uality </w:t>
      </w:r>
      <w:r w:rsidR="00F51DC6" w:rsidRPr="005F1325">
        <w:t>o</w:t>
      </w:r>
      <w:r w:rsidR="007257D0" w:rsidRPr="005F1325">
        <w:t xml:space="preserve">f </w:t>
      </w:r>
      <w:r w:rsidR="00F51DC6" w:rsidRPr="005F1325">
        <w:t>L</w:t>
      </w:r>
      <w:r w:rsidR="007257D0" w:rsidRPr="005F1325">
        <w:t>ife</w:t>
      </w:r>
      <w:r w:rsidR="00F51DC6" w:rsidRPr="005F1325">
        <w:t xml:space="preserve"> questionnaire</w:t>
      </w:r>
      <w:r w:rsidR="00326AC6" w:rsidRPr="005F1325">
        <w:t>.</w:t>
      </w:r>
    </w:p>
    <w:p w14:paraId="0C698A99" w14:textId="77777777" w:rsidR="00606F1B" w:rsidRPr="005F1325" w:rsidRDefault="00606F1B" w:rsidP="00A311EA">
      <w:pPr>
        <w:rPr>
          <w:rFonts w:eastAsia="SimSun"/>
        </w:rPr>
      </w:pPr>
    </w:p>
    <w:p w14:paraId="47F6D6C4" w14:textId="77777777" w:rsidR="00863CEA" w:rsidRPr="005F1325" w:rsidRDefault="00533091" w:rsidP="00A311EA">
      <w:pPr>
        <w:rPr>
          <w:rFonts w:eastAsia="SimSun"/>
        </w:rPr>
      </w:pPr>
      <w:r w:rsidRPr="005F1325">
        <w:rPr>
          <w:rFonts w:eastAsia="SimSun"/>
        </w:rPr>
        <w:t xml:space="preserve">Approximately half the patients in each treatment group had hormone receptor-positive disease (defined as </w:t>
      </w:r>
      <w:r w:rsidR="004E7886" w:rsidRPr="005F1325">
        <w:rPr>
          <w:rFonts w:eastAsia="SimSun"/>
        </w:rPr>
        <w:t>o</w:t>
      </w:r>
      <w:r w:rsidR="006F3F1A" w:rsidRPr="005F1325">
        <w:t>estrogen</w:t>
      </w:r>
      <w:r w:rsidRPr="005F1325">
        <w:rPr>
          <w:rFonts w:eastAsia="SimSun"/>
        </w:rPr>
        <w:t xml:space="preserve"> receptor</w:t>
      </w:r>
      <w:r w:rsidR="006F3F1A" w:rsidRPr="005F1325">
        <w:t xml:space="preserve"> (ER) </w:t>
      </w:r>
      <w:r w:rsidRPr="005F1325">
        <w:rPr>
          <w:rFonts w:eastAsia="SimSun"/>
        </w:rPr>
        <w:t>positive and/or progesterone receptor</w:t>
      </w:r>
      <w:r w:rsidR="006F3F1A" w:rsidRPr="005F1325">
        <w:t xml:space="preserve"> (</w:t>
      </w:r>
      <w:proofErr w:type="spellStart"/>
      <w:r w:rsidR="006F3F1A" w:rsidRPr="005F1325">
        <w:t>PgR</w:t>
      </w:r>
      <w:proofErr w:type="spellEnd"/>
      <w:r w:rsidR="006F3F1A" w:rsidRPr="005F1325">
        <w:t xml:space="preserve">) </w:t>
      </w:r>
      <w:r w:rsidRPr="005F1325">
        <w:rPr>
          <w:rFonts w:eastAsia="SimSun"/>
        </w:rPr>
        <w:t xml:space="preserve">positive) and </w:t>
      </w:r>
      <w:r w:rsidRPr="005F1325">
        <w:rPr>
          <w:rFonts w:eastAsia="SimSun"/>
        </w:rPr>
        <w:lastRenderedPageBreak/>
        <w:t>approximately half of the patients in each treatment group had received prior adjuvant or neoadjuvant therapy</w:t>
      </w:r>
      <w:r w:rsidR="00DA0908" w:rsidRPr="005F1325">
        <w:rPr>
          <w:rFonts w:eastAsia="SimSun"/>
        </w:rPr>
        <w:t>.</w:t>
      </w:r>
      <w:r w:rsidRPr="005F1325">
        <w:rPr>
          <w:rFonts w:eastAsia="SimSun"/>
        </w:rPr>
        <w:t xml:space="preserve"> </w:t>
      </w:r>
      <w:r w:rsidR="00773952" w:rsidRPr="005F1325">
        <w:rPr>
          <w:rFonts w:eastAsia="SimSun"/>
        </w:rPr>
        <w:t xml:space="preserve">Most of these patients had received </w:t>
      </w:r>
      <w:r w:rsidR="009C7744" w:rsidRPr="005F1325">
        <w:rPr>
          <w:rFonts w:eastAsia="SimSun"/>
        </w:rPr>
        <w:t xml:space="preserve">prior </w:t>
      </w:r>
      <w:r w:rsidR="00773952" w:rsidRPr="005F1325">
        <w:rPr>
          <w:rFonts w:eastAsia="SimSun"/>
        </w:rPr>
        <w:t>anthracycline</w:t>
      </w:r>
      <w:r w:rsidR="004B7716" w:rsidRPr="005F1325">
        <w:rPr>
          <w:rFonts w:eastAsia="SimSun"/>
        </w:rPr>
        <w:t xml:space="preserve"> therapy</w:t>
      </w:r>
      <w:r w:rsidR="00773952" w:rsidRPr="005F1325">
        <w:rPr>
          <w:rFonts w:eastAsia="SimSun"/>
        </w:rPr>
        <w:t xml:space="preserve"> and 1</w:t>
      </w:r>
      <w:r w:rsidR="00144CC5" w:rsidRPr="005F1325">
        <w:rPr>
          <w:rFonts w:eastAsia="SimSun"/>
        </w:rPr>
        <w:t>1</w:t>
      </w:r>
      <w:r w:rsidR="00773952" w:rsidRPr="005F1325">
        <w:rPr>
          <w:rFonts w:eastAsia="SimSun"/>
        </w:rPr>
        <w:t xml:space="preserve">% of </w:t>
      </w:r>
      <w:r w:rsidR="00AE0260" w:rsidRPr="005F1325">
        <w:rPr>
          <w:rFonts w:eastAsia="SimSun"/>
        </w:rPr>
        <w:t xml:space="preserve">all </w:t>
      </w:r>
      <w:r w:rsidR="00773952" w:rsidRPr="005F1325">
        <w:rPr>
          <w:rFonts w:eastAsia="SimSun"/>
        </w:rPr>
        <w:t>patients had received prior trastuzumab</w:t>
      </w:r>
      <w:r w:rsidR="00DA0908" w:rsidRPr="005F1325">
        <w:rPr>
          <w:rFonts w:eastAsia="SimSun"/>
        </w:rPr>
        <w:t>.</w:t>
      </w:r>
      <w:r w:rsidR="00773952" w:rsidRPr="005F1325">
        <w:rPr>
          <w:rFonts w:eastAsia="SimSun"/>
        </w:rPr>
        <w:t xml:space="preserve"> </w:t>
      </w:r>
      <w:r w:rsidR="00397DB2" w:rsidRPr="005F1325">
        <w:rPr>
          <w:rFonts w:eastAsia="SimSun"/>
        </w:rPr>
        <w:t xml:space="preserve">A total of </w:t>
      </w:r>
      <w:r w:rsidR="00F624BC" w:rsidRPr="005F1325">
        <w:rPr>
          <w:rFonts w:eastAsia="SimSun"/>
        </w:rPr>
        <w:t xml:space="preserve">43% </w:t>
      </w:r>
      <w:r w:rsidR="00773952" w:rsidRPr="005F1325">
        <w:rPr>
          <w:rFonts w:eastAsia="SimSun"/>
        </w:rPr>
        <w:t xml:space="preserve">of patients in both treatment </w:t>
      </w:r>
      <w:r w:rsidR="002F778D" w:rsidRPr="005F1325">
        <w:rPr>
          <w:rFonts w:eastAsia="SimSun"/>
        </w:rPr>
        <w:t>groups</w:t>
      </w:r>
      <w:r w:rsidR="00773952" w:rsidRPr="005F1325">
        <w:rPr>
          <w:rFonts w:eastAsia="SimSun"/>
        </w:rPr>
        <w:t xml:space="preserve"> had previously received radiotherapy. Patients’ </w:t>
      </w:r>
      <w:r w:rsidR="00050EE8" w:rsidRPr="005F1325">
        <w:rPr>
          <w:rFonts w:eastAsia="SimSun"/>
        </w:rPr>
        <w:t xml:space="preserve">median </w:t>
      </w:r>
      <w:r w:rsidR="00773952" w:rsidRPr="005F1325">
        <w:rPr>
          <w:rFonts w:eastAsia="SimSun"/>
        </w:rPr>
        <w:t>LVEF at baseline was</w:t>
      </w:r>
      <w:r w:rsidR="00144CC5" w:rsidRPr="005F1325">
        <w:rPr>
          <w:rFonts w:eastAsia="SimSun"/>
        </w:rPr>
        <w:t xml:space="preserve"> 65.0%</w:t>
      </w:r>
      <w:r w:rsidR="00050EE8" w:rsidRPr="005F1325">
        <w:rPr>
          <w:rFonts w:eastAsia="SimSun"/>
        </w:rPr>
        <w:t xml:space="preserve"> </w:t>
      </w:r>
      <w:r w:rsidR="00144CC5" w:rsidRPr="005F1325">
        <w:rPr>
          <w:rFonts w:eastAsia="SimSun"/>
        </w:rPr>
        <w:t>(</w:t>
      </w:r>
      <w:r w:rsidR="00050EE8" w:rsidRPr="005F1325">
        <w:rPr>
          <w:rFonts w:eastAsia="SimSun"/>
        </w:rPr>
        <w:t>range</w:t>
      </w:r>
      <w:r w:rsidR="009B7706" w:rsidRPr="005F1325">
        <w:rPr>
          <w:rFonts w:eastAsia="SimSun"/>
        </w:rPr>
        <w:t xml:space="preserve"> 50% – 88%</w:t>
      </w:r>
      <w:r w:rsidR="00144CC5" w:rsidRPr="005F1325">
        <w:rPr>
          <w:rFonts w:eastAsia="SimSun"/>
        </w:rPr>
        <w:t>)</w:t>
      </w:r>
      <w:r w:rsidR="009B7706" w:rsidRPr="005F1325">
        <w:rPr>
          <w:rFonts w:eastAsia="SimSun"/>
        </w:rPr>
        <w:t xml:space="preserve"> </w:t>
      </w:r>
      <w:r w:rsidR="00050EE8" w:rsidRPr="005F1325">
        <w:rPr>
          <w:rFonts w:eastAsia="SimSun"/>
        </w:rPr>
        <w:t>in both groups</w:t>
      </w:r>
      <w:r w:rsidR="009B7706" w:rsidRPr="005F1325">
        <w:rPr>
          <w:rFonts w:eastAsia="SimSun"/>
        </w:rPr>
        <w:t>.</w:t>
      </w:r>
      <w:r w:rsidR="00773952" w:rsidRPr="005F1325">
        <w:rPr>
          <w:rFonts w:eastAsia="SimSun"/>
        </w:rPr>
        <w:t xml:space="preserve"> </w:t>
      </w:r>
    </w:p>
    <w:p w14:paraId="6399E61B" w14:textId="77777777" w:rsidR="004C6AFF" w:rsidRPr="005F1325" w:rsidRDefault="004C6AFF" w:rsidP="00A311EA">
      <w:pPr>
        <w:rPr>
          <w:rFonts w:eastAsia="SimSun"/>
        </w:rPr>
      </w:pPr>
    </w:p>
    <w:p w14:paraId="221D8FE6" w14:textId="77777777" w:rsidR="00AF403E" w:rsidRPr="005F1325" w:rsidRDefault="00533091" w:rsidP="00BC183A">
      <w:pPr>
        <w:rPr>
          <w:rFonts w:eastAsia="SimSun"/>
        </w:rPr>
      </w:pPr>
      <w:r w:rsidRPr="005F1325">
        <w:rPr>
          <w:bCs/>
          <w:szCs w:val="24"/>
        </w:rPr>
        <w:t>The efficacy results from the CLEOPATRA study are summarised in Tab</w:t>
      </w:r>
      <w:r w:rsidR="00BC183A" w:rsidRPr="005F1325">
        <w:rPr>
          <w:bCs/>
          <w:szCs w:val="24"/>
        </w:rPr>
        <w:t xml:space="preserve">le </w:t>
      </w:r>
      <w:r w:rsidR="004E7886" w:rsidRPr="005F1325">
        <w:rPr>
          <w:bCs/>
          <w:szCs w:val="24"/>
        </w:rPr>
        <w:t>3</w:t>
      </w:r>
      <w:r w:rsidR="00BC183A" w:rsidRPr="005F1325">
        <w:rPr>
          <w:bCs/>
          <w:szCs w:val="24"/>
        </w:rPr>
        <w:t>.</w:t>
      </w:r>
      <w:r w:rsidRPr="005F1325">
        <w:rPr>
          <w:bCs/>
          <w:szCs w:val="24"/>
        </w:rPr>
        <w:t xml:space="preserve"> </w:t>
      </w:r>
      <w:r w:rsidRPr="005F1325">
        <w:rPr>
          <w:rFonts w:eastAsia="SimSun"/>
        </w:rPr>
        <w:t xml:space="preserve">A </w:t>
      </w:r>
      <w:r w:rsidR="00863CEA" w:rsidRPr="005F1325">
        <w:rPr>
          <w:rFonts w:eastAsia="SimSun"/>
        </w:rPr>
        <w:t xml:space="preserve">statistically significant improvement in IRF-assessed PFS </w:t>
      </w:r>
      <w:r w:rsidRPr="005F1325">
        <w:rPr>
          <w:rFonts w:eastAsia="SimSun"/>
        </w:rPr>
        <w:t xml:space="preserve">was demonstrated </w:t>
      </w:r>
      <w:r w:rsidR="00863CEA" w:rsidRPr="005F1325">
        <w:rPr>
          <w:rFonts w:eastAsia="SimSun"/>
        </w:rPr>
        <w:t xml:space="preserve">in the </w:t>
      </w:r>
      <w:r w:rsidR="002C3FA8" w:rsidRPr="005F1325">
        <w:rPr>
          <w:rFonts w:eastAsia="SimSun"/>
        </w:rPr>
        <w:t>Perjeta</w:t>
      </w:r>
      <w:r w:rsidR="00397DB2" w:rsidRPr="005F1325">
        <w:rPr>
          <w:rFonts w:eastAsia="SimSun"/>
        </w:rPr>
        <w:t>-</w:t>
      </w:r>
      <w:r w:rsidR="00863CEA" w:rsidRPr="005F1325">
        <w:rPr>
          <w:rFonts w:eastAsia="SimSun"/>
        </w:rPr>
        <w:t>treated group compared with the placebo</w:t>
      </w:r>
      <w:r w:rsidR="00397DB2" w:rsidRPr="005F1325">
        <w:rPr>
          <w:rFonts w:eastAsia="SimSun"/>
        </w:rPr>
        <w:t>-</w:t>
      </w:r>
      <w:r w:rsidR="00863CEA" w:rsidRPr="005F1325">
        <w:rPr>
          <w:rFonts w:eastAsia="SimSun"/>
        </w:rPr>
        <w:t>treated group. The results for investigator-assessed PFS were similar to those observed for IRF-assessed PFS</w:t>
      </w:r>
      <w:r w:rsidR="00BC183A" w:rsidRPr="005F1325">
        <w:rPr>
          <w:rFonts w:eastAsia="SimSun"/>
        </w:rPr>
        <w:t>.</w:t>
      </w:r>
      <w:r w:rsidR="00863CEA" w:rsidRPr="005F1325">
        <w:rPr>
          <w:rFonts w:eastAsia="SimSun"/>
        </w:rPr>
        <w:t xml:space="preserve"> </w:t>
      </w:r>
    </w:p>
    <w:p w14:paraId="63262838" w14:textId="77777777" w:rsidR="00AF403E" w:rsidRPr="005F1325" w:rsidRDefault="00AF403E" w:rsidP="00BC183A">
      <w:pPr>
        <w:rPr>
          <w:rFonts w:eastAsia="SimSun"/>
        </w:rPr>
      </w:pPr>
    </w:p>
    <w:p w14:paraId="49E1D8FD" w14:textId="77777777" w:rsidR="00863CEA" w:rsidRPr="005F1325" w:rsidRDefault="00533091" w:rsidP="00234346">
      <w:pPr>
        <w:keepNext/>
        <w:keepLines/>
        <w:rPr>
          <w:rFonts w:eastAsia="SimSun"/>
          <w:b/>
          <w:bCs/>
        </w:rPr>
      </w:pPr>
      <w:r w:rsidRPr="005F1325">
        <w:rPr>
          <w:rFonts w:eastAsia="SimSun"/>
          <w:b/>
          <w:bCs/>
        </w:rPr>
        <w:t xml:space="preserve">Table </w:t>
      </w:r>
      <w:r w:rsidR="004E7886" w:rsidRPr="005F1325">
        <w:rPr>
          <w:rFonts w:eastAsia="SimSun"/>
          <w:b/>
          <w:bCs/>
        </w:rPr>
        <w:t>3</w:t>
      </w:r>
      <w:r w:rsidRPr="005F1325">
        <w:rPr>
          <w:rFonts w:eastAsia="SimSun"/>
          <w:b/>
          <w:bCs/>
        </w:rPr>
        <w:tab/>
      </w:r>
      <w:r w:rsidR="007C13EE" w:rsidRPr="005F1325">
        <w:rPr>
          <w:rFonts w:eastAsia="SimSun"/>
          <w:b/>
          <w:bCs/>
        </w:rPr>
        <w:t xml:space="preserve"> </w:t>
      </w:r>
      <w:r w:rsidRPr="005F1325">
        <w:rPr>
          <w:rFonts w:eastAsia="SimSun"/>
          <w:b/>
          <w:bCs/>
        </w:rPr>
        <w:t>Summary of efficacy from CLEOPATRA study</w:t>
      </w:r>
    </w:p>
    <w:p w14:paraId="784E4A48" w14:textId="77777777" w:rsidR="00863CEA" w:rsidRPr="005F1325" w:rsidRDefault="00863CEA" w:rsidP="00234346">
      <w:pPr>
        <w:keepNext/>
        <w:keepLines/>
        <w:rPr>
          <w:color w:val="000000"/>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418"/>
        <w:gridCol w:w="1275"/>
        <w:gridCol w:w="1418"/>
      </w:tblGrid>
      <w:tr w:rsidR="001D06A6" w:rsidRPr="005F1325" w14:paraId="2BCA5382" w14:textId="77777777" w:rsidTr="004F3092">
        <w:trPr>
          <w:tblHeader/>
        </w:trPr>
        <w:tc>
          <w:tcPr>
            <w:tcW w:w="3261" w:type="dxa"/>
          </w:tcPr>
          <w:p w14:paraId="6E84AD55" w14:textId="77777777" w:rsidR="00863CEA" w:rsidRPr="005F1325" w:rsidRDefault="00533091" w:rsidP="00234346">
            <w:pPr>
              <w:keepNext/>
              <w:keepLines/>
              <w:autoSpaceDE w:val="0"/>
              <w:autoSpaceDN w:val="0"/>
              <w:adjustRightInd w:val="0"/>
              <w:jc w:val="both"/>
              <w:rPr>
                <w:rFonts w:eastAsia="SimSun"/>
                <w:b/>
                <w:bCs/>
                <w:sz w:val="20"/>
              </w:rPr>
            </w:pPr>
            <w:r w:rsidRPr="005F1325">
              <w:rPr>
                <w:rFonts w:eastAsia="SimSun"/>
                <w:b/>
                <w:bCs/>
                <w:sz w:val="20"/>
              </w:rPr>
              <w:t xml:space="preserve">Parameter </w:t>
            </w:r>
          </w:p>
        </w:tc>
        <w:tc>
          <w:tcPr>
            <w:tcW w:w="1417" w:type="dxa"/>
          </w:tcPr>
          <w:p w14:paraId="72FA7569"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 xml:space="preserve">Placebo+ </w:t>
            </w:r>
          </w:p>
          <w:p w14:paraId="0D772DC4" w14:textId="77777777" w:rsidR="00B53814"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trastuzumab</w:t>
            </w:r>
          </w:p>
          <w:p w14:paraId="30236BFB"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 docetaxel</w:t>
            </w:r>
          </w:p>
          <w:p w14:paraId="59F2435D"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n=406</w:t>
            </w:r>
          </w:p>
        </w:tc>
        <w:tc>
          <w:tcPr>
            <w:tcW w:w="1418" w:type="dxa"/>
          </w:tcPr>
          <w:p w14:paraId="3E0F360E"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 xml:space="preserve">Perjeta+ </w:t>
            </w:r>
          </w:p>
          <w:p w14:paraId="689986CF" w14:textId="77777777" w:rsidR="00B53814"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trastuzumab</w:t>
            </w:r>
          </w:p>
          <w:p w14:paraId="64D5973A"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 docetaxel</w:t>
            </w:r>
          </w:p>
          <w:p w14:paraId="711778B7"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n=402</w:t>
            </w:r>
          </w:p>
        </w:tc>
        <w:tc>
          <w:tcPr>
            <w:tcW w:w="1275" w:type="dxa"/>
          </w:tcPr>
          <w:p w14:paraId="2C7EECDB"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HR</w:t>
            </w:r>
          </w:p>
          <w:p w14:paraId="1C516873"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(95% CI)</w:t>
            </w:r>
          </w:p>
          <w:p w14:paraId="7A20C3EA" w14:textId="77777777" w:rsidR="00863CEA" w:rsidRPr="005F1325" w:rsidRDefault="00863CEA" w:rsidP="00234346">
            <w:pPr>
              <w:keepNext/>
              <w:keepLines/>
              <w:autoSpaceDE w:val="0"/>
              <w:autoSpaceDN w:val="0"/>
              <w:adjustRightInd w:val="0"/>
              <w:jc w:val="center"/>
              <w:rPr>
                <w:rFonts w:eastAsia="SimSun"/>
                <w:b/>
                <w:bCs/>
                <w:sz w:val="20"/>
              </w:rPr>
            </w:pPr>
          </w:p>
        </w:tc>
        <w:tc>
          <w:tcPr>
            <w:tcW w:w="1418" w:type="dxa"/>
          </w:tcPr>
          <w:p w14:paraId="5608D46E" w14:textId="77777777" w:rsidR="00863CEA" w:rsidRPr="005F1325" w:rsidRDefault="00533091" w:rsidP="00234346">
            <w:pPr>
              <w:keepNext/>
              <w:keepLines/>
              <w:autoSpaceDE w:val="0"/>
              <w:autoSpaceDN w:val="0"/>
              <w:adjustRightInd w:val="0"/>
              <w:jc w:val="center"/>
              <w:rPr>
                <w:rFonts w:eastAsia="SimSun"/>
                <w:b/>
                <w:bCs/>
                <w:sz w:val="20"/>
              </w:rPr>
            </w:pPr>
            <w:r w:rsidRPr="005F1325">
              <w:rPr>
                <w:rFonts w:eastAsia="SimSun"/>
                <w:b/>
                <w:bCs/>
                <w:sz w:val="20"/>
              </w:rPr>
              <w:t>p-value</w:t>
            </w:r>
          </w:p>
        </w:tc>
      </w:tr>
      <w:tr w:rsidR="001D06A6" w:rsidRPr="005F1325" w14:paraId="4D0E96B6" w14:textId="77777777" w:rsidTr="004F3092">
        <w:tc>
          <w:tcPr>
            <w:tcW w:w="3261" w:type="dxa"/>
          </w:tcPr>
          <w:p w14:paraId="0BF26A03" w14:textId="77777777" w:rsidR="00863CEA" w:rsidRPr="005F1325" w:rsidRDefault="00533091" w:rsidP="00234346">
            <w:pPr>
              <w:keepNext/>
              <w:keepLines/>
              <w:autoSpaceDE w:val="0"/>
              <w:autoSpaceDN w:val="0"/>
              <w:adjustRightInd w:val="0"/>
              <w:jc w:val="both"/>
              <w:rPr>
                <w:rFonts w:eastAsia="SimSun"/>
                <w:b/>
                <w:bCs/>
                <w:sz w:val="20"/>
              </w:rPr>
            </w:pPr>
            <w:r w:rsidRPr="005F1325">
              <w:rPr>
                <w:rFonts w:eastAsia="SimSun"/>
                <w:b/>
                <w:bCs/>
                <w:sz w:val="20"/>
              </w:rPr>
              <w:t xml:space="preserve">Progression-Free Survival </w:t>
            </w:r>
          </w:p>
          <w:p w14:paraId="6DD9A903" w14:textId="77777777" w:rsidR="00863CEA" w:rsidRPr="005F1325" w:rsidRDefault="00533091" w:rsidP="00234346">
            <w:pPr>
              <w:keepNext/>
              <w:keepLines/>
              <w:autoSpaceDE w:val="0"/>
              <w:autoSpaceDN w:val="0"/>
              <w:adjustRightInd w:val="0"/>
              <w:jc w:val="both"/>
              <w:rPr>
                <w:rFonts w:eastAsia="SimSun"/>
                <w:b/>
                <w:bCs/>
                <w:sz w:val="20"/>
              </w:rPr>
            </w:pPr>
            <w:r w:rsidRPr="005F1325">
              <w:rPr>
                <w:rFonts w:eastAsia="SimSun"/>
                <w:b/>
                <w:bCs/>
                <w:sz w:val="20"/>
              </w:rPr>
              <w:t>(independent review</w:t>
            </w:r>
            <w:r w:rsidR="009B7706" w:rsidRPr="005F1325">
              <w:rPr>
                <w:rFonts w:eastAsia="SimSun"/>
                <w:b/>
                <w:bCs/>
                <w:sz w:val="20"/>
              </w:rPr>
              <w:t>) – primary endpoint</w:t>
            </w:r>
            <w:r w:rsidR="00907FFA" w:rsidRPr="005F1325">
              <w:rPr>
                <w:rFonts w:eastAsia="SimSun"/>
                <w:b/>
                <w:bCs/>
                <w:sz w:val="20"/>
              </w:rPr>
              <w:t>*</w:t>
            </w:r>
          </w:p>
          <w:p w14:paraId="5235D392" w14:textId="77777777" w:rsidR="00863CEA" w:rsidRPr="005F1325" w:rsidRDefault="00863CEA" w:rsidP="00234346">
            <w:pPr>
              <w:keepNext/>
              <w:keepLines/>
              <w:autoSpaceDE w:val="0"/>
              <w:autoSpaceDN w:val="0"/>
              <w:adjustRightInd w:val="0"/>
              <w:jc w:val="both"/>
              <w:rPr>
                <w:rFonts w:eastAsia="SimSun"/>
                <w:b/>
                <w:bCs/>
                <w:sz w:val="20"/>
              </w:rPr>
            </w:pPr>
          </w:p>
          <w:p w14:paraId="76026F10" w14:textId="77777777" w:rsidR="00863CEA" w:rsidRPr="005F1325" w:rsidRDefault="00533091" w:rsidP="00234346">
            <w:pPr>
              <w:keepNext/>
              <w:keepLines/>
              <w:autoSpaceDE w:val="0"/>
              <w:autoSpaceDN w:val="0"/>
              <w:adjustRightInd w:val="0"/>
              <w:jc w:val="both"/>
              <w:rPr>
                <w:rFonts w:eastAsia="SimSun"/>
                <w:bCs/>
                <w:sz w:val="20"/>
              </w:rPr>
            </w:pPr>
            <w:r w:rsidRPr="005F1325">
              <w:rPr>
                <w:rFonts w:eastAsia="SimSun"/>
                <w:bCs/>
                <w:sz w:val="20"/>
              </w:rPr>
              <w:t>no. of patients with an event</w:t>
            </w:r>
          </w:p>
          <w:p w14:paraId="566BAFA6" w14:textId="77777777" w:rsidR="00863CEA" w:rsidRPr="005F1325" w:rsidRDefault="00533091" w:rsidP="00234346">
            <w:pPr>
              <w:keepNext/>
              <w:keepLines/>
              <w:autoSpaceDE w:val="0"/>
              <w:autoSpaceDN w:val="0"/>
              <w:adjustRightInd w:val="0"/>
              <w:jc w:val="both"/>
              <w:rPr>
                <w:rFonts w:eastAsia="SimSun"/>
                <w:b/>
                <w:bCs/>
                <w:sz w:val="20"/>
              </w:rPr>
            </w:pPr>
            <w:r w:rsidRPr="005F1325">
              <w:rPr>
                <w:rFonts w:eastAsia="SimSun"/>
                <w:bCs/>
                <w:sz w:val="20"/>
              </w:rPr>
              <w:t>Median months</w:t>
            </w:r>
          </w:p>
        </w:tc>
        <w:tc>
          <w:tcPr>
            <w:tcW w:w="1417" w:type="dxa"/>
          </w:tcPr>
          <w:p w14:paraId="7C3E5070" w14:textId="77777777" w:rsidR="00863CEA" w:rsidRPr="005F1325" w:rsidRDefault="00863CEA" w:rsidP="00234346">
            <w:pPr>
              <w:keepNext/>
              <w:keepLines/>
              <w:autoSpaceDE w:val="0"/>
              <w:autoSpaceDN w:val="0"/>
              <w:adjustRightInd w:val="0"/>
              <w:jc w:val="center"/>
              <w:rPr>
                <w:rFonts w:eastAsia="SimSun"/>
                <w:bCs/>
                <w:sz w:val="20"/>
              </w:rPr>
            </w:pPr>
          </w:p>
          <w:p w14:paraId="7DA0D06B" w14:textId="77777777" w:rsidR="00863CEA" w:rsidRPr="005F1325" w:rsidRDefault="00863CEA" w:rsidP="00234346">
            <w:pPr>
              <w:keepNext/>
              <w:keepLines/>
              <w:autoSpaceDE w:val="0"/>
              <w:autoSpaceDN w:val="0"/>
              <w:adjustRightInd w:val="0"/>
              <w:jc w:val="center"/>
              <w:rPr>
                <w:rFonts w:eastAsia="SimSun"/>
                <w:bCs/>
                <w:sz w:val="20"/>
              </w:rPr>
            </w:pPr>
          </w:p>
          <w:p w14:paraId="1D68A344" w14:textId="77777777" w:rsidR="00863CEA" w:rsidRPr="005F1325" w:rsidRDefault="00863CEA" w:rsidP="00234346">
            <w:pPr>
              <w:keepNext/>
              <w:keepLines/>
              <w:autoSpaceDE w:val="0"/>
              <w:autoSpaceDN w:val="0"/>
              <w:adjustRightInd w:val="0"/>
              <w:jc w:val="center"/>
              <w:rPr>
                <w:rFonts w:eastAsia="SimSun"/>
                <w:bCs/>
                <w:sz w:val="20"/>
              </w:rPr>
            </w:pPr>
          </w:p>
          <w:p w14:paraId="524C2E0F" w14:textId="77777777" w:rsidR="009B7706" w:rsidRPr="005F1325" w:rsidRDefault="009B7706" w:rsidP="00234346">
            <w:pPr>
              <w:keepNext/>
              <w:keepLines/>
              <w:autoSpaceDE w:val="0"/>
              <w:autoSpaceDN w:val="0"/>
              <w:adjustRightInd w:val="0"/>
              <w:jc w:val="center"/>
              <w:rPr>
                <w:rFonts w:eastAsia="SimSun"/>
                <w:bCs/>
                <w:sz w:val="20"/>
              </w:rPr>
            </w:pPr>
          </w:p>
          <w:p w14:paraId="4F8FE4CB"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242 (59%)</w:t>
            </w:r>
          </w:p>
          <w:p w14:paraId="5E491670"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12.4</w:t>
            </w:r>
          </w:p>
        </w:tc>
        <w:tc>
          <w:tcPr>
            <w:tcW w:w="1418" w:type="dxa"/>
          </w:tcPr>
          <w:p w14:paraId="34EEA699" w14:textId="77777777" w:rsidR="00863CEA" w:rsidRPr="005F1325" w:rsidRDefault="00863CEA" w:rsidP="00234346">
            <w:pPr>
              <w:keepNext/>
              <w:keepLines/>
              <w:autoSpaceDE w:val="0"/>
              <w:autoSpaceDN w:val="0"/>
              <w:adjustRightInd w:val="0"/>
              <w:jc w:val="center"/>
              <w:rPr>
                <w:rFonts w:eastAsia="SimSun"/>
                <w:bCs/>
                <w:sz w:val="20"/>
              </w:rPr>
            </w:pPr>
          </w:p>
          <w:p w14:paraId="427A023D" w14:textId="77777777" w:rsidR="00863CEA" w:rsidRPr="005F1325" w:rsidRDefault="00863CEA" w:rsidP="00234346">
            <w:pPr>
              <w:keepNext/>
              <w:keepLines/>
              <w:autoSpaceDE w:val="0"/>
              <w:autoSpaceDN w:val="0"/>
              <w:adjustRightInd w:val="0"/>
              <w:jc w:val="center"/>
              <w:rPr>
                <w:rFonts w:eastAsia="SimSun"/>
                <w:bCs/>
                <w:sz w:val="20"/>
              </w:rPr>
            </w:pPr>
          </w:p>
          <w:p w14:paraId="5DB4C303" w14:textId="77777777" w:rsidR="00863CEA" w:rsidRPr="005F1325" w:rsidRDefault="00863CEA" w:rsidP="00234346">
            <w:pPr>
              <w:keepNext/>
              <w:keepLines/>
              <w:autoSpaceDE w:val="0"/>
              <w:autoSpaceDN w:val="0"/>
              <w:adjustRightInd w:val="0"/>
              <w:jc w:val="center"/>
              <w:rPr>
                <w:rFonts w:eastAsia="SimSun"/>
                <w:bCs/>
                <w:sz w:val="20"/>
              </w:rPr>
            </w:pPr>
          </w:p>
          <w:p w14:paraId="7AAA36A8" w14:textId="77777777" w:rsidR="009B7706" w:rsidRPr="005F1325" w:rsidRDefault="009B7706" w:rsidP="00234346">
            <w:pPr>
              <w:keepNext/>
              <w:keepLines/>
              <w:autoSpaceDE w:val="0"/>
              <w:autoSpaceDN w:val="0"/>
              <w:adjustRightInd w:val="0"/>
              <w:jc w:val="center"/>
              <w:rPr>
                <w:rFonts w:eastAsia="SimSun"/>
                <w:bCs/>
                <w:sz w:val="20"/>
              </w:rPr>
            </w:pPr>
          </w:p>
          <w:p w14:paraId="6EFFD2CC"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191 (47.5%)</w:t>
            </w:r>
          </w:p>
          <w:p w14:paraId="6746E168"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18.5</w:t>
            </w:r>
          </w:p>
        </w:tc>
        <w:tc>
          <w:tcPr>
            <w:tcW w:w="1275" w:type="dxa"/>
          </w:tcPr>
          <w:p w14:paraId="25423204" w14:textId="77777777" w:rsidR="00863CEA" w:rsidRPr="005F1325" w:rsidRDefault="00863CEA" w:rsidP="00234346">
            <w:pPr>
              <w:keepNext/>
              <w:keepLines/>
              <w:autoSpaceDE w:val="0"/>
              <w:autoSpaceDN w:val="0"/>
              <w:adjustRightInd w:val="0"/>
              <w:jc w:val="center"/>
              <w:rPr>
                <w:rFonts w:eastAsia="SimSun"/>
                <w:bCs/>
                <w:sz w:val="20"/>
              </w:rPr>
            </w:pPr>
          </w:p>
          <w:p w14:paraId="7785981E" w14:textId="77777777" w:rsidR="00863CEA" w:rsidRPr="005F1325" w:rsidRDefault="00863CEA" w:rsidP="00234346">
            <w:pPr>
              <w:keepNext/>
              <w:keepLines/>
              <w:autoSpaceDE w:val="0"/>
              <w:autoSpaceDN w:val="0"/>
              <w:adjustRightInd w:val="0"/>
              <w:jc w:val="center"/>
              <w:rPr>
                <w:rFonts w:eastAsia="SimSun"/>
                <w:bCs/>
                <w:sz w:val="20"/>
              </w:rPr>
            </w:pPr>
          </w:p>
          <w:p w14:paraId="5B29C0D7" w14:textId="77777777" w:rsidR="00863CEA" w:rsidRPr="005F1325" w:rsidRDefault="00863CEA" w:rsidP="00234346">
            <w:pPr>
              <w:keepNext/>
              <w:keepLines/>
              <w:autoSpaceDE w:val="0"/>
              <w:autoSpaceDN w:val="0"/>
              <w:adjustRightInd w:val="0"/>
              <w:jc w:val="center"/>
              <w:rPr>
                <w:rFonts w:eastAsia="SimSun"/>
                <w:bCs/>
                <w:sz w:val="20"/>
              </w:rPr>
            </w:pPr>
          </w:p>
          <w:p w14:paraId="6BD7E161" w14:textId="77777777" w:rsidR="009B7706" w:rsidRPr="005F1325" w:rsidRDefault="009B7706" w:rsidP="00234346">
            <w:pPr>
              <w:keepNext/>
              <w:keepLines/>
              <w:autoSpaceDE w:val="0"/>
              <w:autoSpaceDN w:val="0"/>
              <w:adjustRightInd w:val="0"/>
              <w:jc w:val="center"/>
              <w:rPr>
                <w:rFonts w:eastAsia="SimSun"/>
                <w:bCs/>
                <w:sz w:val="20"/>
              </w:rPr>
            </w:pPr>
          </w:p>
          <w:p w14:paraId="53EE27F2"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0.62</w:t>
            </w:r>
          </w:p>
          <w:p w14:paraId="727F435B" w14:textId="4CE70E38"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[0.51;</w:t>
            </w:r>
            <w:ins w:id="44" w:author="Roche user" w:date="2025-07-10T10:51:00Z">
              <w:r w:rsidR="00CF1F66" w:rsidRPr="005F1325">
                <w:rPr>
                  <w:rFonts w:eastAsia="SimSun"/>
                  <w:bCs/>
                  <w:sz w:val="20"/>
                </w:rPr>
                <w:t xml:space="preserve"> </w:t>
              </w:r>
            </w:ins>
            <w:r w:rsidRPr="005F1325">
              <w:rPr>
                <w:rFonts w:eastAsia="SimSun"/>
                <w:bCs/>
                <w:sz w:val="20"/>
              </w:rPr>
              <w:t>0.75]</w:t>
            </w:r>
          </w:p>
        </w:tc>
        <w:tc>
          <w:tcPr>
            <w:tcW w:w="1418" w:type="dxa"/>
          </w:tcPr>
          <w:p w14:paraId="1747EF19" w14:textId="77777777" w:rsidR="00863CEA" w:rsidRPr="005F1325" w:rsidRDefault="00863CEA" w:rsidP="00234346">
            <w:pPr>
              <w:keepNext/>
              <w:keepLines/>
              <w:autoSpaceDE w:val="0"/>
              <w:autoSpaceDN w:val="0"/>
              <w:adjustRightInd w:val="0"/>
              <w:jc w:val="center"/>
              <w:rPr>
                <w:rFonts w:eastAsia="SimSun"/>
                <w:bCs/>
                <w:sz w:val="20"/>
              </w:rPr>
            </w:pPr>
          </w:p>
          <w:p w14:paraId="3DAC616E" w14:textId="77777777" w:rsidR="00863CEA" w:rsidRPr="005F1325" w:rsidRDefault="00863CEA" w:rsidP="00234346">
            <w:pPr>
              <w:keepNext/>
              <w:keepLines/>
              <w:autoSpaceDE w:val="0"/>
              <w:autoSpaceDN w:val="0"/>
              <w:adjustRightInd w:val="0"/>
              <w:jc w:val="center"/>
              <w:rPr>
                <w:rFonts w:eastAsia="SimSun"/>
                <w:bCs/>
                <w:sz w:val="20"/>
              </w:rPr>
            </w:pPr>
          </w:p>
          <w:p w14:paraId="1922A084" w14:textId="77777777" w:rsidR="00863CEA" w:rsidRPr="005F1325" w:rsidRDefault="00863CEA" w:rsidP="00234346">
            <w:pPr>
              <w:keepNext/>
              <w:keepLines/>
              <w:autoSpaceDE w:val="0"/>
              <w:autoSpaceDN w:val="0"/>
              <w:adjustRightInd w:val="0"/>
              <w:jc w:val="center"/>
              <w:rPr>
                <w:rFonts w:eastAsia="SimSun"/>
                <w:bCs/>
                <w:sz w:val="20"/>
              </w:rPr>
            </w:pPr>
          </w:p>
          <w:p w14:paraId="60749C7A" w14:textId="77777777" w:rsidR="00863CEA" w:rsidRPr="005F1325" w:rsidRDefault="00863CEA" w:rsidP="00234346">
            <w:pPr>
              <w:keepNext/>
              <w:keepLines/>
              <w:autoSpaceDE w:val="0"/>
              <w:autoSpaceDN w:val="0"/>
              <w:adjustRightInd w:val="0"/>
              <w:jc w:val="center"/>
              <w:rPr>
                <w:rFonts w:eastAsia="SimSun"/>
                <w:bCs/>
                <w:sz w:val="20"/>
              </w:rPr>
            </w:pPr>
          </w:p>
          <w:p w14:paraId="74A3DAD2"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&lt;0.0001</w:t>
            </w:r>
          </w:p>
        </w:tc>
      </w:tr>
      <w:tr w:rsidR="001D06A6" w:rsidRPr="005F1325" w14:paraId="449C5342" w14:textId="77777777" w:rsidTr="004F3092">
        <w:tc>
          <w:tcPr>
            <w:tcW w:w="3261" w:type="dxa"/>
          </w:tcPr>
          <w:p w14:paraId="43B897AA" w14:textId="77777777" w:rsidR="00863CEA" w:rsidRPr="005F1325" w:rsidRDefault="00533091" w:rsidP="00234346">
            <w:pPr>
              <w:keepNext/>
              <w:keepLines/>
              <w:autoSpaceDE w:val="0"/>
              <w:autoSpaceDN w:val="0"/>
              <w:adjustRightInd w:val="0"/>
              <w:rPr>
                <w:rFonts w:eastAsia="SimSun"/>
                <w:b/>
                <w:bCs/>
                <w:sz w:val="20"/>
              </w:rPr>
            </w:pPr>
            <w:r w:rsidRPr="005F1325">
              <w:rPr>
                <w:rFonts w:eastAsia="SimSun"/>
                <w:b/>
                <w:bCs/>
                <w:sz w:val="20"/>
              </w:rPr>
              <w:t>Overall Survival</w:t>
            </w:r>
            <w:r w:rsidR="00A704E1" w:rsidRPr="005F1325">
              <w:rPr>
                <w:rFonts w:eastAsia="SimSun"/>
                <w:b/>
                <w:bCs/>
                <w:sz w:val="20"/>
              </w:rPr>
              <w:t xml:space="preserve"> </w:t>
            </w:r>
            <w:r w:rsidR="00D31B02" w:rsidRPr="005F1325">
              <w:rPr>
                <w:rFonts w:eastAsia="SimSun"/>
                <w:b/>
                <w:bCs/>
                <w:sz w:val="20"/>
              </w:rPr>
              <w:t>-</w:t>
            </w:r>
            <w:r w:rsidR="00A704E1" w:rsidRPr="005F1325">
              <w:rPr>
                <w:rFonts w:eastAsia="SimSun"/>
                <w:b/>
                <w:bCs/>
                <w:sz w:val="20"/>
              </w:rPr>
              <w:t xml:space="preserve"> secondary endpoint*</w:t>
            </w:r>
            <w:r w:rsidR="00907FFA" w:rsidRPr="005F1325">
              <w:rPr>
                <w:rFonts w:eastAsia="SimSun"/>
                <w:b/>
                <w:bCs/>
                <w:sz w:val="20"/>
              </w:rPr>
              <w:t>*</w:t>
            </w:r>
          </w:p>
          <w:p w14:paraId="1B9F1C8B" w14:textId="77777777" w:rsidR="00863CEA" w:rsidRPr="005F1325" w:rsidRDefault="00863CEA" w:rsidP="00234346">
            <w:pPr>
              <w:keepNext/>
              <w:keepLines/>
              <w:autoSpaceDE w:val="0"/>
              <w:autoSpaceDN w:val="0"/>
              <w:adjustRightInd w:val="0"/>
              <w:rPr>
                <w:rFonts w:eastAsia="SimSun"/>
                <w:b/>
                <w:bCs/>
                <w:sz w:val="20"/>
              </w:rPr>
            </w:pPr>
          </w:p>
          <w:p w14:paraId="4216B46C" w14:textId="77777777" w:rsidR="00863CEA" w:rsidRPr="005F1325" w:rsidRDefault="00533091" w:rsidP="00234346">
            <w:pPr>
              <w:keepNext/>
              <w:keepLines/>
              <w:autoSpaceDE w:val="0"/>
              <w:autoSpaceDN w:val="0"/>
              <w:adjustRightInd w:val="0"/>
              <w:rPr>
                <w:rFonts w:eastAsia="SimSun"/>
                <w:bCs/>
                <w:sz w:val="20"/>
              </w:rPr>
            </w:pPr>
            <w:r w:rsidRPr="005F1325">
              <w:rPr>
                <w:rFonts w:eastAsia="SimSun"/>
                <w:bCs/>
                <w:sz w:val="20"/>
              </w:rPr>
              <w:t>no. of patients with an event</w:t>
            </w:r>
          </w:p>
          <w:p w14:paraId="7C146859" w14:textId="77777777" w:rsidR="00152798" w:rsidRPr="005F1325" w:rsidRDefault="00533091" w:rsidP="00234346">
            <w:pPr>
              <w:keepNext/>
              <w:keepLines/>
              <w:autoSpaceDE w:val="0"/>
              <w:autoSpaceDN w:val="0"/>
              <w:adjustRightInd w:val="0"/>
              <w:rPr>
                <w:rFonts w:eastAsia="SimSun"/>
                <w:bCs/>
                <w:sz w:val="20"/>
              </w:rPr>
            </w:pPr>
            <w:r w:rsidRPr="005F1325">
              <w:rPr>
                <w:rFonts w:eastAsia="SimSun"/>
                <w:bCs/>
                <w:sz w:val="20"/>
              </w:rPr>
              <w:t>Median months</w:t>
            </w:r>
          </w:p>
        </w:tc>
        <w:tc>
          <w:tcPr>
            <w:tcW w:w="1417" w:type="dxa"/>
          </w:tcPr>
          <w:p w14:paraId="35F42BB9" w14:textId="77777777" w:rsidR="00863CEA" w:rsidRPr="005F1325" w:rsidRDefault="00863CEA" w:rsidP="00234346">
            <w:pPr>
              <w:keepNext/>
              <w:keepLines/>
              <w:autoSpaceDE w:val="0"/>
              <w:autoSpaceDN w:val="0"/>
              <w:adjustRightInd w:val="0"/>
              <w:jc w:val="center"/>
              <w:rPr>
                <w:rFonts w:eastAsia="SimSun"/>
                <w:strike/>
                <w:sz w:val="20"/>
              </w:rPr>
            </w:pPr>
          </w:p>
          <w:p w14:paraId="733E28C1" w14:textId="77777777" w:rsidR="001E6D40" w:rsidRPr="005F1325" w:rsidRDefault="001E6D40" w:rsidP="00234346">
            <w:pPr>
              <w:keepNext/>
              <w:keepLines/>
              <w:autoSpaceDE w:val="0"/>
              <w:autoSpaceDN w:val="0"/>
              <w:adjustRightInd w:val="0"/>
              <w:jc w:val="center"/>
              <w:rPr>
                <w:rFonts w:eastAsia="SimSun"/>
                <w:strike/>
                <w:sz w:val="20"/>
              </w:rPr>
            </w:pPr>
          </w:p>
          <w:p w14:paraId="32AE5812" w14:textId="77777777" w:rsidR="001B3F0F" w:rsidRPr="005F1325" w:rsidRDefault="001B3F0F" w:rsidP="00234346">
            <w:pPr>
              <w:keepNext/>
              <w:keepLines/>
              <w:autoSpaceDE w:val="0"/>
              <w:autoSpaceDN w:val="0"/>
              <w:adjustRightInd w:val="0"/>
              <w:jc w:val="center"/>
              <w:rPr>
                <w:rFonts w:eastAsia="SimSun"/>
                <w:strike/>
                <w:sz w:val="20"/>
              </w:rPr>
            </w:pPr>
          </w:p>
          <w:p w14:paraId="65756A00" w14:textId="77777777" w:rsidR="00A704E1" w:rsidRPr="005F1325" w:rsidRDefault="00533091" w:rsidP="00A704E1">
            <w:pPr>
              <w:keepNext/>
              <w:keepLines/>
              <w:autoSpaceDE w:val="0"/>
              <w:autoSpaceDN w:val="0"/>
              <w:adjustRightInd w:val="0"/>
              <w:jc w:val="center"/>
              <w:rPr>
                <w:rFonts w:eastAsia="SimSun"/>
                <w:bCs/>
                <w:sz w:val="20"/>
              </w:rPr>
            </w:pPr>
            <w:r w:rsidRPr="005F1325">
              <w:rPr>
                <w:rFonts w:eastAsia="SimSun"/>
                <w:bCs/>
                <w:sz w:val="20"/>
              </w:rPr>
              <w:t>221 (54.4%)</w:t>
            </w:r>
          </w:p>
          <w:p w14:paraId="64707C6E" w14:textId="77777777" w:rsidR="00863CEA" w:rsidRPr="005F1325" w:rsidRDefault="00533091" w:rsidP="00234346">
            <w:pPr>
              <w:keepNext/>
              <w:keepLines/>
              <w:autoSpaceDE w:val="0"/>
              <w:autoSpaceDN w:val="0"/>
              <w:adjustRightInd w:val="0"/>
              <w:jc w:val="center"/>
              <w:rPr>
                <w:rFonts w:eastAsia="SimSun"/>
                <w:strike/>
                <w:sz w:val="20"/>
              </w:rPr>
            </w:pPr>
            <w:r w:rsidRPr="005F1325">
              <w:rPr>
                <w:rFonts w:eastAsia="SimSun"/>
                <w:bCs/>
                <w:sz w:val="20"/>
              </w:rPr>
              <w:t>40.8</w:t>
            </w:r>
          </w:p>
        </w:tc>
        <w:tc>
          <w:tcPr>
            <w:tcW w:w="1418" w:type="dxa"/>
          </w:tcPr>
          <w:p w14:paraId="4A628085" w14:textId="77777777" w:rsidR="00863CEA" w:rsidRPr="005F1325" w:rsidRDefault="00863CEA" w:rsidP="00234346">
            <w:pPr>
              <w:keepNext/>
              <w:keepLines/>
              <w:autoSpaceDE w:val="0"/>
              <w:autoSpaceDN w:val="0"/>
              <w:adjustRightInd w:val="0"/>
              <w:jc w:val="center"/>
              <w:rPr>
                <w:rFonts w:eastAsia="SimSun"/>
                <w:strike/>
                <w:sz w:val="20"/>
              </w:rPr>
            </w:pPr>
          </w:p>
          <w:p w14:paraId="3FE9521F" w14:textId="77777777" w:rsidR="001E6D40" w:rsidRPr="005F1325" w:rsidRDefault="001E6D40" w:rsidP="00234346">
            <w:pPr>
              <w:keepNext/>
              <w:keepLines/>
              <w:autoSpaceDE w:val="0"/>
              <w:autoSpaceDN w:val="0"/>
              <w:adjustRightInd w:val="0"/>
              <w:jc w:val="center"/>
              <w:rPr>
                <w:rFonts w:eastAsia="SimSun"/>
                <w:strike/>
                <w:sz w:val="20"/>
              </w:rPr>
            </w:pPr>
          </w:p>
          <w:p w14:paraId="75004700" w14:textId="77777777" w:rsidR="001B3F0F" w:rsidRPr="005F1325" w:rsidRDefault="001B3F0F" w:rsidP="00234346">
            <w:pPr>
              <w:keepNext/>
              <w:keepLines/>
              <w:autoSpaceDE w:val="0"/>
              <w:autoSpaceDN w:val="0"/>
              <w:adjustRightInd w:val="0"/>
              <w:jc w:val="center"/>
              <w:rPr>
                <w:rFonts w:eastAsia="SimSun"/>
                <w:strike/>
                <w:sz w:val="20"/>
              </w:rPr>
            </w:pPr>
          </w:p>
          <w:p w14:paraId="26B0BFBD" w14:textId="77777777" w:rsidR="00A704E1" w:rsidRPr="005F1325" w:rsidRDefault="00533091" w:rsidP="00A704E1">
            <w:pPr>
              <w:keepNext/>
              <w:keepLines/>
              <w:autoSpaceDE w:val="0"/>
              <w:autoSpaceDN w:val="0"/>
              <w:adjustRightInd w:val="0"/>
              <w:jc w:val="center"/>
              <w:rPr>
                <w:rFonts w:eastAsia="SimSun"/>
                <w:bCs/>
                <w:sz w:val="20"/>
              </w:rPr>
            </w:pPr>
            <w:r w:rsidRPr="005F1325">
              <w:rPr>
                <w:rFonts w:eastAsia="SimSun"/>
                <w:bCs/>
                <w:sz w:val="20"/>
              </w:rPr>
              <w:t>168 (41.8%)</w:t>
            </w:r>
          </w:p>
          <w:p w14:paraId="65B88F7F" w14:textId="77777777" w:rsidR="00863CEA" w:rsidRPr="005F1325" w:rsidRDefault="00533091" w:rsidP="00234346">
            <w:pPr>
              <w:keepNext/>
              <w:keepLines/>
              <w:autoSpaceDE w:val="0"/>
              <w:autoSpaceDN w:val="0"/>
              <w:adjustRightInd w:val="0"/>
              <w:jc w:val="center"/>
              <w:rPr>
                <w:rFonts w:eastAsia="SimSun"/>
                <w:strike/>
                <w:sz w:val="20"/>
              </w:rPr>
            </w:pPr>
            <w:r w:rsidRPr="005F1325">
              <w:rPr>
                <w:rFonts w:eastAsia="SimSun"/>
                <w:bCs/>
                <w:sz w:val="20"/>
              </w:rPr>
              <w:t>56.5</w:t>
            </w:r>
          </w:p>
        </w:tc>
        <w:tc>
          <w:tcPr>
            <w:tcW w:w="1275" w:type="dxa"/>
          </w:tcPr>
          <w:p w14:paraId="7465F32B" w14:textId="77777777" w:rsidR="00863CEA" w:rsidRPr="005F1325" w:rsidRDefault="00863CEA" w:rsidP="00234346">
            <w:pPr>
              <w:keepNext/>
              <w:keepLines/>
              <w:autoSpaceDE w:val="0"/>
              <w:autoSpaceDN w:val="0"/>
              <w:adjustRightInd w:val="0"/>
              <w:jc w:val="center"/>
              <w:rPr>
                <w:rFonts w:eastAsia="SimSun"/>
                <w:strike/>
                <w:sz w:val="20"/>
              </w:rPr>
            </w:pPr>
          </w:p>
          <w:p w14:paraId="062EB861" w14:textId="77777777" w:rsidR="001E6D40" w:rsidRPr="005F1325" w:rsidRDefault="001E6D40" w:rsidP="00234346">
            <w:pPr>
              <w:keepNext/>
              <w:keepLines/>
              <w:autoSpaceDE w:val="0"/>
              <w:autoSpaceDN w:val="0"/>
              <w:adjustRightInd w:val="0"/>
              <w:jc w:val="center"/>
              <w:rPr>
                <w:rFonts w:eastAsia="SimSun"/>
                <w:bCs/>
                <w:sz w:val="20"/>
              </w:rPr>
            </w:pPr>
          </w:p>
          <w:p w14:paraId="4964092D" w14:textId="77777777" w:rsidR="001B3F0F" w:rsidRPr="005F1325" w:rsidRDefault="001B3F0F" w:rsidP="00234346">
            <w:pPr>
              <w:keepNext/>
              <w:keepLines/>
              <w:autoSpaceDE w:val="0"/>
              <w:autoSpaceDN w:val="0"/>
              <w:adjustRightInd w:val="0"/>
              <w:jc w:val="center"/>
              <w:rPr>
                <w:rFonts w:eastAsia="SimSun"/>
                <w:bCs/>
                <w:sz w:val="20"/>
              </w:rPr>
            </w:pPr>
          </w:p>
          <w:p w14:paraId="1DC0D612" w14:textId="77777777" w:rsidR="00A704E1" w:rsidRPr="005F1325" w:rsidRDefault="00533091" w:rsidP="00A704E1">
            <w:pPr>
              <w:keepNext/>
              <w:keepLines/>
              <w:autoSpaceDE w:val="0"/>
              <w:autoSpaceDN w:val="0"/>
              <w:adjustRightInd w:val="0"/>
              <w:jc w:val="center"/>
              <w:rPr>
                <w:rFonts w:eastAsia="SimSun"/>
                <w:bCs/>
                <w:sz w:val="20"/>
              </w:rPr>
            </w:pPr>
            <w:r w:rsidRPr="005F1325">
              <w:rPr>
                <w:rFonts w:eastAsia="SimSun"/>
                <w:bCs/>
                <w:sz w:val="20"/>
              </w:rPr>
              <w:t>0.68</w:t>
            </w:r>
          </w:p>
          <w:p w14:paraId="09E13866" w14:textId="63D9CB57" w:rsidR="00152798" w:rsidRPr="005F1325" w:rsidRDefault="00533091" w:rsidP="00234346">
            <w:pPr>
              <w:keepNext/>
              <w:keepLines/>
              <w:autoSpaceDE w:val="0"/>
              <w:autoSpaceDN w:val="0"/>
              <w:adjustRightInd w:val="0"/>
              <w:jc w:val="center"/>
              <w:rPr>
                <w:rFonts w:eastAsia="SimSun"/>
                <w:strike/>
                <w:sz w:val="20"/>
              </w:rPr>
            </w:pPr>
            <w:r w:rsidRPr="005F1325">
              <w:rPr>
                <w:rFonts w:eastAsia="SimSun"/>
                <w:bCs/>
                <w:sz w:val="20"/>
              </w:rPr>
              <w:t>[0.56;</w:t>
            </w:r>
            <w:ins w:id="45" w:author="Roche user" w:date="2025-07-10T10:51:00Z">
              <w:r w:rsidR="00CF1F66" w:rsidRPr="005F1325">
                <w:rPr>
                  <w:rFonts w:eastAsia="SimSun"/>
                  <w:bCs/>
                  <w:sz w:val="20"/>
                </w:rPr>
                <w:t xml:space="preserve"> </w:t>
              </w:r>
            </w:ins>
            <w:r w:rsidRPr="005F1325">
              <w:rPr>
                <w:rFonts w:eastAsia="SimSun"/>
                <w:bCs/>
                <w:sz w:val="20"/>
              </w:rPr>
              <w:t>0.84]</w:t>
            </w:r>
          </w:p>
        </w:tc>
        <w:tc>
          <w:tcPr>
            <w:tcW w:w="1418" w:type="dxa"/>
          </w:tcPr>
          <w:p w14:paraId="203D5BF3" w14:textId="77777777" w:rsidR="00863CEA" w:rsidRPr="005F1325" w:rsidRDefault="00863CEA" w:rsidP="00234346">
            <w:pPr>
              <w:keepNext/>
              <w:keepLines/>
              <w:autoSpaceDE w:val="0"/>
              <w:autoSpaceDN w:val="0"/>
              <w:adjustRightInd w:val="0"/>
              <w:jc w:val="center"/>
              <w:rPr>
                <w:rFonts w:eastAsia="SimSun"/>
                <w:strike/>
                <w:sz w:val="20"/>
              </w:rPr>
            </w:pPr>
          </w:p>
          <w:p w14:paraId="6CFD4A46" w14:textId="77777777" w:rsidR="00863CEA" w:rsidRPr="005F1325" w:rsidRDefault="00863CEA" w:rsidP="00234346">
            <w:pPr>
              <w:keepNext/>
              <w:keepLines/>
              <w:autoSpaceDE w:val="0"/>
              <w:autoSpaceDN w:val="0"/>
              <w:adjustRightInd w:val="0"/>
              <w:jc w:val="center"/>
              <w:rPr>
                <w:rFonts w:eastAsia="SimSun"/>
                <w:bCs/>
                <w:strike/>
                <w:sz w:val="20"/>
              </w:rPr>
            </w:pPr>
          </w:p>
          <w:p w14:paraId="4C1746D5" w14:textId="77777777" w:rsidR="00152798" w:rsidRPr="005F1325" w:rsidRDefault="00152798" w:rsidP="00234346">
            <w:pPr>
              <w:keepNext/>
              <w:keepLines/>
              <w:autoSpaceDE w:val="0"/>
              <w:autoSpaceDN w:val="0"/>
              <w:adjustRightInd w:val="0"/>
              <w:jc w:val="center"/>
              <w:rPr>
                <w:rFonts w:eastAsia="SimSun"/>
                <w:strike/>
                <w:sz w:val="20"/>
              </w:rPr>
            </w:pPr>
          </w:p>
          <w:p w14:paraId="34052655" w14:textId="77777777" w:rsidR="00152798"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0.0002</w:t>
            </w:r>
          </w:p>
        </w:tc>
      </w:tr>
      <w:tr w:rsidR="001D06A6" w:rsidRPr="005F1325" w14:paraId="711D9747" w14:textId="77777777" w:rsidTr="004F3092">
        <w:trPr>
          <w:trHeight w:val="420"/>
        </w:trPr>
        <w:tc>
          <w:tcPr>
            <w:tcW w:w="3261" w:type="dxa"/>
          </w:tcPr>
          <w:p w14:paraId="3C32F6A6" w14:textId="77777777" w:rsidR="00863CEA" w:rsidRPr="005F1325" w:rsidRDefault="00533091" w:rsidP="00234346">
            <w:pPr>
              <w:keepNext/>
              <w:keepLines/>
              <w:autoSpaceDE w:val="0"/>
              <w:autoSpaceDN w:val="0"/>
              <w:adjustRightInd w:val="0"/>
              <w:rPr>
                <w:rFonts w:eastAsia="SimSun"/>
                <w:b/>
                <w:bCs/>
                <w:sz w:val="20"/>
              </w:rPr>
            </w:pPr>
            <w:r w:rsidRPr="005F1325">
              <w:rPr>
                <w:rFonts w:eastAsia="SimSun"/>
                <w:b/>
                <w:bCs/>
                <w:sz w:val="20"/>
              </w:rPr>
              <w:t>Objective Response Rate (ORR)^</w:t>
            </w:r>
            <w:r w:rsidR="00D31B02" w:rsidRPr="005F1325">
              <w:rPr>
                <w:rFonts w:eastAsia="SimSun"/>
                <w:b/>
                <w:bCs/>
                <w:sz w:val="20"/>
              </w:rPr>
              <w:t xml:space="preserve"> - secondary endpoint</w:t>
            </w:r>
          </w:p>
          <w:p w14:paraId="0A2D18D2" w14:textId="77777777" w:rsidR="00863CEA" w:rsidRPr="005F1325" w:rsidRDefault="00533091" w:rsidP="00234346">
            <w:pPr>
              <w:keepNext/>
              <w:keepLines/>
              <w:autoSpaceDE w:val="0"/>
              <w:autoSpaceDN w:val="0"/>
              <w:adjustRightInd w:val="0"/>
              <w:rPr>
                <w:rFonts w:eastAsia="SimSun"/>
                <w:bCs/>
                <w:sz w:val="20"/>
              </w:rPr>
            </w:pPr>
            <w:r w:rsidRPr="005F1325">
              <w:rPr>
                <w:rFonts w:eastAsia="SimSun"/>
                <w:bCs/>
                <w:sz w:val="20"/>
              </w:rPr>
              <w:t xml:space="preserve">no. of patients with </w:t>
            </w:r>
            <w:r w:rsidR="00144CC5" w:rsidRPr="005F1325">
              <w:rPr>
                <w:rFonts w:eastAsia="SimSun"/>
                <w:bCs/>
                <w:sz w:val="20"/>
              </w:rPr>
              <w:t>measurable disease</w:t>
            </w:r>
          </w:p>
          <w:p w14:paraId="7F1DF3F2" w14:textId="77777777" w:rsidR="00863CEA" w:rsidRPr="005F1325" w:rsidRDefault="00533091" w:rsidP="00234346">
            <w:pPr>
              <w:keepNext/>
              <w:keepLines/>
              <w:rPr>
                <w:rFonts w:eastAsia="SimSun"/>
                <w:sz w:val="20"/>
              </w:rPr>
            </w:pPr>
            <w:r w:rsidRPr="005F1325">
              <w:rPr>
                <w:rFonts w:eastAsia="SimSun"/>
                <w:sz w:val="20"/>
              </w:rPr>
              <w:t>Responders**</w:t>
            </w:r>
            <w:r w:rsidR="00562671" w:rsidRPr="005F1325">
              <w:rPr>
                <w:rFonts w:eastAsia="SimSun"/>
                <w:sz w:val="20"/>
              </w:rPr>
              <w:t>*</w:t>
            </w:r>
            <w:r w:rsidRPr="005F1325">
              <w:rPr>
                <w:rFonts w:eastAsia="SimSun"/>
                <w:sz w:val="20"/>
              </w:rPr>
              <w:t xml:space="preserve">                                      </w:t>
            </w:r>
          </w:p>
          <w:p w14:paraId="3B248BF1" w14:textId="77777777" w:rsidR="00863CEA" w:rsidRPr="005F1325" w:rsidRDefault="00533091" w:rsidP="00234346">
            <w:pPr>
              <w:keepNext/>
              <w:keepLines/>
              <w:rPr>
                <w:rFonts w:eastAsia="SimSun"/>
                <w:sz w:val="20"/>
              </w:rPr>
            </w:pPr>
            <w:r w:rsidRPr="005F1325">
              <w:rPr>
                <w:rFonts w:eastAsia="SimSun"/>
                <w:sz w:val="20"/>
              </w:rPr>
              <w:t xml:space="preserve">95% CI for ORR           </w:t>
            </w:r>
          </w:p>
          <w:p w14:paraId="04196E4D" w14:textId="77777777" w:rsidR="00863CEA" w:rsidRPr="005F1325" w:rsidRDefault="00533091" w:rsidP="00234346">
            <w:pPr>
              <w:keepNext/>
              <w:keepLines/>
              <w:rPr>
                <w:rFonts w:eastAsia="SimSun"/>
                <w:sz w:val="20"/>
              </w:rPr>
            </w:pPr>
            <w:r w:rsidRPr="005F1325">
              <w:rPr>
                <w:rFonts w:eastAsia="SimSun"/>
                <w:sz w:val="20"/>
              </w:rPr>
              <w:t xml:space="preserve">Complete response (CR)                            </w:t>
            </w:r>
          </w:p>
          <w:p w14:paraId="5EA939F7" w14:textId="77777777" w:rsidR="00863CEA" w:rsidRPr="005F1325" w:rsidRDefault="00533091" w:rsidP="00234346">
            <w:pPr>
              <w:keepNext/>
              <w:keepLines/>
              <w:rPr>
                <w:rFonts w:eastAsia="SimSun"/>
                <w:sz w:val="20"/>
              </w:rPr>
            </w:pPr>
            <w:r w:rsidRPr="005F1325">
              <w:rPr>
                <w:rFonts w:eastAsia="SimSun"/>
                <w:sz w:val="20"/>
              </w:rPr>
              <w:t xml:space="preserve">Partial Response (PR)                            </w:t>
            </w:r>
          </w:p>
          <w:p w14:paraId="1D21A933" w14:textId="77777777" w:rsidR="00863CEA" w:rsidRPr="005F1325" w:rsidRDefault="00533091" w:rsidP="00234346">
            <w:pPr>
              <w:keepNext/>
              <w:keepLines/>
              <w:rPr>
                <w:rFonts w:eastAsia="SimSun"/>
                <w:sz w:val="20"/>
              </w:rPr>
            </w:pPr>
            <w:r w:rsidRPr="005F1325">
              <w:rPr>
                <w:rFonts w:eastAsia="SimSun"/>
                <w:sz w:val="20"/>
              </w:rPr>
              <w:t xml:space="preserve">Stable disease (SD)                               </w:t>
            </w:r>
          </w:p>
          <w:p w14:paraId="2F64D5A8" w14:textId="77777777" w:rsidR="00863CEA" w:rsidRPr="005F1325" w:rsidRDefault="00533091" w:rsidP="00234346">
            <w:pPr>
              <w:keepNext/>
              <w:keepLines/>
              <w:rPr>
                <w:rFonts w:eastAsia="SimSun"/>
                <w:sz w:val="20"/>
              </w:rPr>
            </w:pPr>
            <w:r w:rsidRPr="005F1325">
              <w:rPr>
                <w:rFonts w:eastAsia="SimSun"/>
                <w:sz w:val="20"/>
              </w:rPr>
              <w:t xml:space="preserve">Progressive disease (PD)                          </w:t>
            </w:r>
          </w:p>
        </w:tc>
        <w:tc>
          <w:tcPr>
            <w:tcW w:w="1417" w:type="dxa"/>
          </w:tcPr>
          <w:p w14:paraId="4A65567D" w14:textId="77777777" w:rsidR="00863CEA" w:rsidRPr="005F1325" w:rsidRDefault="00863CEA" w:rsidP="00234346">
            <w:pPr>
              <w:keepNext/>
              <w:keepLines/>
              <w:autoSpaceDE w:val="0"/>
              <w:autoSpaceDN w:val="0"/>
              <w:adjustRightInd w:val="0"/>
              <w:jc w:val="center"/>
              <w:rPr>
                <w:rFonts w:eastAsia="SimSun"/>
                <w:bCs/>
                <w:sz w:val="20"/>
              </w:rPr>
            </w:pPr>
          </w:p>
          <w:p w14:paraId="2CB3C5B0" w14:textId="77777777" w:rsidR="00863CEA" w:rsidRPr="005F1325" w:rsidRDefault="00863CEA" w:rsidP="00234346">
            <w:pPr>
              <w:keepNext/>
              <w:keepLines/>
              <w:autoSpaceDE w:val="0"/>
              <w:autoSpaceDN w:val="0"/>
              <w:adjustRightInd w:val="0"/>
              <w:jc w:val="center"/>
              <w:rPr>
                <w:rFonts w:eastAsia="SimSun"/>
                <w:bCs/>
                <w:sz w:val="20"/>
              </w:rPr>
            </w:pPr>
          </w:p>
          <w:p w14:paraId="07B3C755" w14:textId="77777777" w:rsidR="00144CC5" w:rsidRPr="005F1325" w:rsidRDefault="00144CC5" w:rsidP="00234346">
            <w:pPr>
              <w:keepNext/>
              <w:keepLines/>
              <w:autoSpaceDE w:val="0"/>
              <w:autoSpaceDN w:val="0"/>
              <w:adjustRightInd w:val="0"/>
              <w:jc w:val="center"/>
              <w:rPr>
                <w:rFonts w:eastAsia="SimSun"/>
                <w:bCs/>
                <w:sz w:val="20"/>
              </w:rPr>
            </w:pPr>
          </w:p>
          <w:p w14:paraId="16F2CBEB"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336</w:t>
            </w:r>
          </w:p>
          <w:p w14:paraId="7B85A725"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233 (69.3%)</w:t>
            </w:r>
          </w:p>
          <w:p w14:paraId="516A4029"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[64.1; 74.2]</w:t>
            </w:r>
          </w:p>
          <w:p w14:paraId="742C3956"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14 (4.2%)</w:t>
            </w:r>
          </w:p>
          <w:p w14:paraId="5FA08D47"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219 (65.2%)</w:t>
            </w:r>
          </w:p>
          <w:p w14:paraId="2D58D282"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70 (20.8%)</w:t>
            </w:r>
          </w:p>
          <w:p w14:paraId="4390866A"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28 (8.3%)</w:t>
            </w:r>
          </w:p>
        </w:tc>
        <w:tc>
          <w:tcPr>
            <w:tcW w:w="1418" w:type="dxa"/>
          </w:tcPr>
          <w:p w14:paraId="1A816B66" w14:textId="77777777" w:rsidR="00863CEA" w:rsidRPr="005F1325" w:rsidRDefault="00863CEA" w:rsidP="00234346">
            <w:pPr>
              <w:keepNext/>
              <w:keepLines/>
              <w:autoSpaceDE w:val="0"/>
              <w:autoSpaceDN w:val="0"/>
              <w:adjustRightInd w:val="0"/>
              <w:jc w:val="center"/>
              <w:rPr>
                <w:rFonts w:eastAsia="SimSun"/>
                <w:bCs/>
                <w:sz w:val="20"/>
              </w:rPr>
            </w:pPr>
          </w:p>
          <w:p w14:paraId="7201E831" w14:textId="77777777" w:rsidR="00863CEA" w:rsidRPr="005F1325" w:rsidRDefault="00863CEA" w:rsidP="00234346">
            <w:pPr>
              <w:keepNext/>
              <w:keepLines/>
              <w:autoSpaceDE w:val="0"/>
              <w:autoSpaceDN w:val="0"/>
              <w:adjustRightInd w:val="0"/>
              <w:jc w:val="center"/>
              <w:rPr>
                <w:rFonts w:eastAsia="SimSun"/>
                <w:bCs/>
                <w:sz w:val="20"/>
              </w:rPr>
            </w:pPr>
          </w:p>
          <w:p w14:paraId="4E358C39" w14:textId="77777777" w:rsidR="00144CC5" w:rsidRPr="005F1325" w:rsidRDefault="00144CC5" w:rsidP="00234346">
            <w:pPr>
              <w:keepNext/>
              <w:keepLines/>
              <w:autoSpaceDE w:val="0"/>
              <w:autoSpaceDN w:val="0"/>
              <w:adjustRightInd w:val="0"/>
              <w:jc w:val="center"/>
              <w:rPr>
                <w:rFonts w:eastAsia="SimSun"/>
                <w:bCs/>
                <w:sz w:val="20"/>
              </w:rPr>
            </w:pPr>
          </w:p>
          <w:p w14:paraId="77513A40"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343</w:t>
            </w:r>
          </w:p>
          <w:p w14:paraId="02349766"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275 (80.2%)</w:t>
            </w:r>
          </w:p>
          <w:p w14:paraId="36A0D821"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[75.6; 84.3]</w:t>
            </w:r>
          </w:p>
          <w:p w14:paraId="53904D0C"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19 (5.5%)</w:t>
            </w:r>
          </w:p>
          <w:p w14:paraId="61E894C8"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256 (74.6%)</w:t>
            </w:r>
          </w:p>
          <w:p w14:paraId="32A0AB2D"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50 (14.6%)</w:t>
            </w:r>
          </w:p>
          <w:p w14:paraId="58D3B41D" w14:textId="77777777" w:rsidR="00863CEA"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13 (3.8 %)</w:t>
            </w:r>
          </w:p>
        </w:tc>
        <w:tc>
          <w:tcPr>
            <w:tcW w:w="1275" w:type="dxa"/>
          </w:tcPr>
          <w:p w14:paraId="4CB1A369" w14:textId="77777777" w:rsidR="00152798" w:rsidRPr="005F1325" w:rsidRDefault="00152798" w:rsidP="00234346">
            <w:pPr>
              <w:keepNext/>
              <w:keepLines/>
              <w:autoSpaceDE w:val="0"/>
              <w:autoSpaceDN w:val="0"/>
              <w:adjustRightInd w:val="0"/>
              <w:jc w:val="center"/>
              <w:rPr>
                <w:rFonts w:eastAsia="SimSun"/>
                <w:bCs/>
                <w:sz w:val="20"/>
              </w:rPr>
            </w:pPr>
          </w:p>
          <w:p w14:paraId="55D6DC0B" w14:textId="77777777" w:rsidR="00152798" w:rsidRPr="005F1325" w:rsidRDefault="00152798" w:rsidP="00234346">
            <w:pPr>
              <w:keepNext/>
              <w:keepLines/>
              <w:autoSpaceDE w:val="0"/>
              <w:autoSpaceDN w:val="0"/>
              <w:adjustRightInd w:val="0"/>
              <w:jc w:val="center"/>
              <w:rPr>
                <w:rFonts w:eastAsia="SimSun"/>
                <w:bCs/>
                <w:sz w:val="20"/>
              </w:rPr>
            </w:pPr>
          </w:p>
          <w:p w14:paraId="2EC4773A" w14:textId="77777777" w:rsidR="00144CC5" w:rsidRPr="005F1325" w:rsidRDefault="00144CC5" w:rsidP="00234346">
            <w:pPr>
              <w:keepNext/>
              <w:keepLines/>
              <w:autoSpaceDE w:val="0"/>
              <w:autoSpaceDN w:val="0"/>
              <w:adjustRightInd w:val="0"/>
              <w:jc w:val="center"/>
              <w:rPr>
                <w:rFonts w:eastAsia="SimSun"/>
                <w:bCs/>
                <w:sz w:val="20"/>
              </w:rPr>
            </w:pPr>
          </w:p>
          <w:p w14:paraId="421EAEC2" w14:textId="77777777" w:rsidR="00152798"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Difference in ORR:</w:t>
            </w:r>
          </w:p>
          <w:p w14:paraId="2E231548" w14:textId="77777777" w:rsidR="00152798"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10.8%</w:t>
            </w:r>
          </w:p>
          <w:p w14:paraId="12F4259A" w14:textId="41F82B7B" w:rsidR="00152798"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[4.2</w:t>
            </w:r>
            <w:ins w:id="46" w:author="Roche user" w:date="2025-07-10T10:46:00Z">
              <w:r w:rsidR="00F570EA" w:rsidRPr="005F1325">
                <w:rPr>
                  <w:rFonts w:eastAsia="SimSun"/>
                  <w:bCs/>
                  <w:sz w:val="20"/>
                </w:rPr>
                <w:t>;</w:t>
              </w:r>
            </w:ins>
            <w:del w:id="47" w:author="Roche user" w:date="2025-07-10T10:46:00Z">
              <w:r w:rsidRPr="005F1325" w:rsidDel="00F570EA">
                <w:rPr>
                  <w:rFonts w:eastAsia="SimSun"/>
                  <w:bCs/>
                  <w:sz w:val="20"/>
                </w:rPr>
                <w:delText>,</w:delText>
              </w:r>
            </w:del>
            <w:ins w:id="48" w:author="Roche user" w:date="2025-07-10T10:51:00Z">
              <w:r w:rsidR="00CF1F66" w:rsidRPr="005F1325">
                <w:rPr>
                  <w:rFonts w:eastAsia="SimSun"/>
                  <w:bCs/>
                  <w:sz w:val="20"/>
                </w:rPr>
                <w:t xml:space="preserve"> </w:t>
              </w:r>
            </w:ins>
            <w:r w:rsidRPr="005F1325">
              <w:rPr>
                <w:rFonts w:eastAsia="SimSun"/>
                <w:bCs/>
                <w:sz w:val="20"/>
              </w:rPr>
              <w:t>17.5]</w:t>
            </w:r>
          </w:p>
        </w:tc>
        <w:tc>
          <w:tcPr>
            <w:tcW w:w="1418" w:type="dxa"/>
          </w:tcPr>
          <w:p w14:paraId="3B53527F" w14:textId="77777777" w:rsidR="00152798" w:rsidRPr="005F1325" w:rsidRDefault="00152798" w:rsidP="00234346">
            <w:pPr>
              <w:keepNext/>
              <w:keepLines/>
              <w:autoSpaceDE w:val="0"/>
              <w:autoSpaceDN w:val="0"/>
              <w:adjustRightInd w:val="0"/>
              <w:jc w:val="center"/>
              <w:rPr>
                <w:rFonts w:eastAsia="SimSun"/>
                <w:bCs/>
                <w:sz w:val="20"/>
              </w:rPr>
            </w:pPr>
          </w:p>
          <w:p w14:paraId="0690ABE8" w14:textId="77777777" w:rsidR="00152798" w:rsidRPr="005F1325" w:rsidRDefault="00152798" w:rsidP="00234346">
            <w:pPr>
              <w:keepNext/>
              <w:keepLines/>
              <w:autoSpaceDE w:val="0"/>
              <w:autoSpaceDN w:val="0"/>
              <w:adjustRightInd w:val="0"/>
              <w:jc w:val="center"/>
              <w:rPr>
                <w:rFonts w:eastAsia="SimSun"/>
                <w:bCs/>
                <w:sz w:val="20"/>
              </w:rPr>
            </w:pPr>
          </w:p>
          <w:p w14:paraId="771F879E" w14:textId="77777777" w:rsidR="00144CC5" w:rsidRPr="005F1325" w:rsidRDefault="00144CC5" w:rsidP="00234346">
            <w:pPr>
              <w:keepNext/>
              <w:keepLines/>
              <w:autoSpaceDE w:val="0"/>
              <w:autoSpaceDN w:val="0"/>
              <w:adjustRightInd w:val="0"/>
              <w:jc w:val="center"/>
              <w:rPr>
                <w:rFonts w:eastAsia="SimSun"/>
                <w:bCs/>
                <w:sz w:val="20"/>
              </w:rPr>
            </w:pPr>
          </w:p>
          <w:p w14:paraId="0FA2BC47" w14:textId="77777777" w:rsidR="00152798" w:rsidRPr="005F1325" w:rsidRDefault="00533091" w:rsidP="00234346">
            <w:pPr>
              <w:keepNext/>
              <w:keepLines/>
              <w:autoSpaceDE w:val="0"/>
              <w:autoSpaceDN w:val="0"/>
              <w:adjustRightInd w:val="0"/>
              <w:jc w:val="center"/>
              <w:rPr>
                <w:rFonts w:eastAsia="SimSun"/>
                <w:bCs/>
                <w:sz w:val="20"/>
              </w:rPr>
            </w:pPr>
            <w:r w:rsidRPr="005F1325">
              <w:rPr>
                <w:rFonts w:eastAsia="SimSun"/>
                <w:bCs/>
                <w:sz w:val="20"/>
              </w:rPr>
              <w:t>0.0011</w:t>
            </w:r>
          </w:p>
        </w:tc>
      </w:tr>
      <w:tr w:rsidR="001D06A6" w:rsidRPr="005F1325" w14:paraId="4EA6BE2B" w14:textId="77777777" w:rsidTr="004F3092">
        <w:tc>
          <w:tcPr>
            <w:tcW w:w="3261" w:type="dxa"/>
          </w:tcPr>
          <w:p w14:paraId="1741746F" w14:textId="77777777" w:rsidR="00863CEA" w:rsidRPr="005F1325" w:rsidRDefault="00533091" w:rsidP="00863CEA">
            <w:pPr>
              <w:autoSpaceDE w:val="0"/>
              <w:autoSpaceDN w:val="0"/>
              <w:adjustRightInd w:val="0"/>
              <w:rPr>
                <w:rFonts w:eastAsia="SimSun"/>
                <w:b/>
                <w:bCs/>
                <w:sz w:val="20"/>
              </w:rPr>
            </w:pPr>
            <w:r w:rsidRPr="005F1325">
              <w:rPr>
                <w:rFonts w:eastAsia="SimSun"/>
                <w:b/>
                <w:bCs/>
                <w:sz w:val="20"/>
              </w:rPr>
              <w:t xml:space="preserve">Duration of Response </w:t>
            </w:r>
            <w:r w:rsidRPr="005F1325">
              <w:rPr>
                <w:rFonts w:eastAsia="SimSun"/>
                <w:sz w:val="20"/>
              </w:rPr>
              <w:t>†</w:t>
            </w:r>
            <w:r w:rsidRPr="005F1325">
              <w:rPr>
                <w:rFonts w:eastAsia="SimSun"/>
                <w:b/>
                <w:bCs/>
                <w:sz w:val="20"/>
              </w:rPr>
              <w:t>^</w:t>
            </w:r>
          </w:p>
          <w:p w14:paraId="451C80B2" w14:textId="77777777" w:rsidR="00863CEA" w:rsidRPr="005F1325" w:rsidRDefault="00533091" w:rsidP="00863CEA">
            <w:pPr>
              <w:autoSpaceDE w:val="0"/>
              <w:autoSpaceDN w:val="0"/>
              <w:adjustRightInd w:val="0"/>
              <w:rPr>
                <w:rFonts w:eastAsia="SimSun"/>
                <w:bCs/>
                <w:sz w:val="20"/>
              </w:rPr>
            </w:pPr>
            <w:r w:rsidRPr="005F1325">
              <w:rPr>
                <w:rFonts w:eastAsia="SimSun"/>
                <w:bCs/>
                <w:sz w:val="20"/>
              </w:rPr>
              <w:t>n=</w:t>
            </w:r>
          </w:p>
          <w:p w14:paraId="7181F33E" w14:textId="77777777" w:rsidR="00863CEA" w:rsidRPr="005F1325" w:rsidRDefault="00533091" w:rsidP="00863CEA">
            <w:pPr>
              <w:autoSpaceDE w:val="0"/>
              <w:autoSpaceDN w:val="0"/>
              <w:adjustRightInd w:val="0"/>
              <w:rPr>
                <w:rFonts w:eastAsia="SimSun"/>
                <w:bCs/>
                <w:sz w:val="20"/>
              </w:rPr>
            </w:pPr>
            <w:r w:rsidRPr="005F1325">
              <w:rPr>
                <w:rFonts w:eastAsia="SimSun"/>
                <w:bCs/>
                <w:sz w:val="20"/>
              </w:rPr>
              <w:t xml:space="preserve">Median weeks </w:t>
            </w:r>
          </w:p>
          <w:p w14:paraId="215D95C6" w14:textId="77777777" w:rsidR="00863CEA" w:rsidRPr="005F1325" w:rsidRDefault="00533091" w:rsidP="00863CEA">
            <w:pPr>
              <w:autoSpaceDE w:val="0"/>
              <w:autoSpaceDN w:val="0"/>
              <w:adjustRightInd w:val="0"/>
              <w:rPr>
                <w:rFonts w:eastAsia="SimSun"/>
                <w:b/>
                <w:bCs/>
                <w:sz w:val="20"/>
              </w:rPr>
            </w:pPr>
            <w:r w:rsidRPr="005F1325">
              <w:rPr>
                <w:rFonts w:eastAsia="SimSun"/>
                <w:bCs/>
                <w:sz w:val="20"/>
              </w:rPr>
              <w:t>95% CI for Median</w:t>
            </w:r>
          </w:p>
        </w:tc>
        <w:tc>
          <w:tcPr>
            <w:tcW w:w="1417" w:type="dxa"/>
          </w:tcPr>
          <w:p w14:paraId="1E479756" w14:textId="77777777" w:rsidR="00863CEA" w:rsidRPr="005F1325" w:rsidRDefault="00863CEA" w:rsidP="00863CEA">
            <w:pPr>
              <w:autoSpaceDE w:val="0"/>
              <w:autoSpaceDN w:val="0"/>
              <w:adjustRightInd w:val="0"/>
              <w:jc w:val="center"/>
              <w:rPr>
                <w:rFonts w:eastAsia="SimSun"/>
                <w:bCs/>
                <w:sz w:val="20"/>
              </w:rPr>
            </w:pPr>
          </w:p>
          <w:p w14:paraId="3B857FE1" w14:textId="77777777" w:rsidR="00863CEA" w:rsidRPr="005F1325" w:rsidRDefault="00533091" w:rsidP="00863CEA">
            <w:pPr>
              <w:autoSpaceDE w:val="0"/>
              <w:autoSpaceDN w:val="0"/>
              <w:adjustRightInd w:val="0"/>
              <w:jc w:val="center"/>
              <w:rPr>
                <w:rFonts w:eastAsia="SimSun"/>
                <w:bCs/>
                <w:sz w:val="20"/>
              </w:rPr>
            </w:pPr>
            <w:r w:rsidRPr="005F1325">
              <w:rPr>
                <w:rFonts w:eastAsia="SimSun"/>
                <w:bCs/>
                <w:sz w:val="20"/>
              </w:rPr>
              <w:t>233</w:t>
            </w:r>
          </w:p>
          <w:p w14:paraId="0B87B914" w14:textId="77777777" w:rsidR="00863CEA" w:rsidRPr="005F1325" w:rsidRDefault="00533091" w:rsidP="00863CEA">
            <w:pPr>
              <w:autoSpaceDE w:val="0"/>
              <w:autoSpaceDN w:val="0"/>
              <w:adjustRightInd w:val="0"/>
              <w:jc w:val="center"/>
              <w:rPr>
                <w:rFonts w:eastAsia="SimSun"/>
                <w:bCs/>
                <w:sz w:val="20"/>
              </w:rPr>
            </w:pPr>
            <w:r w:rsidRPr="005F1325">
              <w:rPr>
                <w:rFonts w:eastAsia="SimSun"/>
                <w:bCs/>
                <w:sz w:val="20"/>
              </w:rPr>
              <w:t>54.1</w:t>
            </w:r>
          </w:p>
          <w:p w14:paraId="70D3DBAD" w14:textId="42D42A09" w:rsidR="00863CEA" w:rsidRPr="005F1325" w:rsidRDefault="00533091" w:rsidP="00863CEA">
            <w:pPr>
              <w:autoSpaceDE w:val="0"/>
              <w:autoSpaceDN w:val="0"/>
              <w:adjustRightInd w:val="0"/>
              <w:jc w:val="center"/>
              <w:rPr>
                <w:rFonts w:eastAsia="SimSun"/>
                <w:bCs/>
                <w:sz w:val="20"/>
              </w:rPr>
            </w:pPr>
            <w:r w:rsidRPr="005F1325">
              <w:rPr>
                <w:rFonts w:eastAsia="SimSun"/>
                <w:bCs/>
                <w:sz w:val="20"/>
              </w:rPr>
              <w:t>[46;</w:t>
            </w:r>
            <w:ins w:id="49" w:author="Roche user" w:date="2025-07-10T10:51:00Z">
              <w:r w:rsidR="00CF1F66" w:rsidRPr="005F1325">
                <w:rPr>
                  <w:rFonts w:eastAsia="SimSun"/>
                  <w:bCs/>
                  <w:sz w:val="20"/>
                </w:rPr>
                <w:t xml:space="preserve"> </w:t>
              </w:r>
            </w:ins>
            <w:r w:rsidRPr="005F1325">
              <w:rPr>
                <w:rFonts w:eastAsia="SimSun"/>
                <w:bCs/>
                <w:sz w:val="20"/>
              </w:rPr>
              <w:t>64]</w:t>
            </w:r>
          </w:p>
        </w:tc>
        <w:tc>
          <w:tcPr>
            <w:tcW w:w="1418" w:type="dxa"/>
          </w:tcPr>
          <w:p w14:paraId="0A9F6A85" w14:textId="77777777" w:rsidR="00863CEA" w:rsidRPr="005F1325" w:rsidRDefault="00863CEA" w:rsidP="00863CEA">
            <w:pPr>
              <w:autoSpaceDE w:val="0"/>
              <w:autoSpaceDN w:val="0"/>
              <w:adjustRightInd w:val="0"/>
              <w:jc w:val="center"/>
              <w:rPr>
                <w:rFonts w:eastAsia="SimSun"/>
                <w:bCs/>
                <w:sz w:val="20"/>
              </w:rPr>
            </w:pPr>
          </w:p>
          <w:p w14:paraId="20C62EBC" w14:textId="77777777" w:rsidR="00863CEA" w:rsidRPr="005F1325" w:rsidRDefault="00533091" w:rsidP="00863CEA">
            <w:pPr>
              <w:autoSpaceDE w:val="0"/>
              <w:autoSpaceDN w:val="0"/>
              <w:adjustRightInd w:val="0"/>
              <w:jc w:val="center"/>
              <w:rPr>
                <w:rFonts w:eastAsia="SimSun"/>
                <w:bCs/>
                <w:sz w:val="20"/>
              </w:rPr>
            </w:pPr>
            <w:r w:rsidRPr="005F1325">
              <w:rPr>
                <w:rFonts w:eastAsia="SimSun"/>
                <w:bCs/>
                <w:sz w:val="20"/>
              </w:rPr>
              <w:t>275</w:t>
            </w:r>
          </w:p>
          <w:p w14:paraId="6DFBA189" w14:textId="77777777" w:rsidR="00863CEA" w:rsidRPr="005F1325" w:rsidRDefault="00533091" w:rsidP="00863CEA">
            <w:pPr>
              <w:autoSpaceDE w:val="0"/>
              <w:autoSpaceDN w:val="0"/>
              <w:adjustRightInd w:val="0"/>
              <w:jc w:val="center"/>
              <w:rPr>
                <w:rFonts w:eastAsia="SimSun"/>
                <w:bCs/>
                <w:sz w:val="20"/>
              </w:rPr>
            </w:pPr>
            <w:r w:rsidRPr="005F1325">
              <w:rPr>
                <w:rFonts w:eastAsia="SimSun"/>
                <w:bCs/>
                <w:sz w:val="20"/>
              </w:rPr>
              <w:t>87.6</w:t>
            </w:r>
          </w:p>
          <w:p w14:paraId="6970EA4C" w14:textId="1FD03F90" w:rsidR="00863CEA" w:rsidRPr="005F1325" w:rsidRDefault="00533091" w:rsidP="00863CEA">
            <w:pPr>
              <w:autoSpaceDE w:val="0"/>
              <w:autoSpaceDN w:val="0"/>
              <w:adjustRightInd w:val="0"/>
              <w:jc w:val="center"/>
              <w:rPr>
                <w:rFonts w:eastAsia="SimSun"/>
                <w:bCs/>
                <w:sz w:val="20"/>
              </w:rPr>
            </w:pPr>
            <w:r w:rsidRPr="005F1325">
              <w:rPr>
                <w:rFonts w:eastAsia="SimSun"/>
                <w:bCs/>
                <w:sz w:val="20"/>
              </w:rPr>
              <w:t>[71;</w:t>
            </w:r>
            <w:ins w:id="50" w:author="Roche user" w:date="2025-07-10T10:51:00Z">
              <w:r w:rsidR="00CF1F66" w:rsidRPr="005F1325">
                <w:rPr>
                  <w:rFonts w:eastAsia="SimSun"/>
                  <w:bCs/>
                  <w:sz w:val="20"/>
                </w:rPr>
                <w:t xml:space="preserve"> </w:t>
              </w:r>
            </w:ins>
            <w:r w:rsidRPr="005F1325">
              <w:rPr>
                <w:rFonts w:eastAsia="SimSun"/>
                <w:bCs/>
                <w:sz w:val="20"/>
              </w:rPr>
              <w:t>106]</w:t>
            </w:r>
          </w:p>
        </w:tc>
        <w:tc>
          <w:tcPr>
            <w:tcW w:w="1275" w:type="dxa"/>
          </w:tcPr>
          <w:p w14:paraId="2BD9443F" w14:textId="77777777" w:rsidR="00863CEA" w:rsidRPr="005F1325" w:rsidRDefault="00863CEA" w:rsidP="00863CEA">
            <w:pPr>
              <w:autoSpaceDE w:val="0"/>
              <w:autoSpaceDN w:val="0"/>
              <w:adjustRightInd w:val="0"/>
              <w:jc w:val="center"/>
              <w:rPr>
                <w:rFonts w:eastAsia="SimSun"/>
                <w:bCs/>
                <w:sz w:val="20"/>
              </w:rPr>
            </w:pPr>
          </w:p>
        </w:tc>
        <w:tc>
          <w:tcPr>
            <w:tcW w:w="1418" w:type="dxa"/>
          </w:tcPr>
          <w:p w14:paraId="491BE82C" w14:textId="77777777" w:rsidR="00863CEA" w:rsidRPr="005F1325" w:rsidRDefault="00863CEA" w:rsidP="00863CEA">
            <w:pPr>
              <w:autoSpaceDE w:val="0"/>
              <w:autoSpaceDN w:val="0"/>
              <w:adjustRightInd w:val="0"/>
              <w:jc w:val="center"/>
              <w:rPr>
                <w:rFonts w:eastAsia="SimSun"/>
                <w:bCs/>
                <w:sz w:val="20"/>
              </w:rPr>
            </w:pPr>
          </w:p>
        </w:tc>
      </w:tr>
    </w:tbl>
    <w:p w14:paraId="6DDA5DD2" w14:textId="77777777" w:rsidR="00907FFA" w:rsidRPr="005F1325" w:rsidRDefault="00533091" w:rsidP="00B1798C">
      <w:pPr>
        <w:ind w:left="180" w:hanging="180"/>
        <w:rPr>
          <w:sz w:val="20"/>
        </w:rPr>
      </w:pPr>
      <w:r w:rsidRPr="005F1325">
        <w:rPr>
          <w:sz w:val="20"/>
        </w:rPr>
        <w:t>* Primary progression-free survival analysis, cutoff date 13</w:t>
      </w:r>
      <w:r w:rsidRPr="005F1325">
        <w:rPr>
          <w:sz w:val="20"/>
          <w:vertAlign w:val="superscript"/>
        </w:rPr>
        <w:t>th</w:t>
      </w:r>
      <w:r w:rsidRPr="005F1325">
        <w:rPr>
          <w:sz w:val="20"/>
        </w:rPr>
        <w:t xml:space="preserve"> May 2011</w:t>
      </w:r>
      <w:r w:rsidR="00562671" w:rsidRPr="005F1325">
        <w:rPr>
          <w:sz w:val="20"/>
        </w:rPr>
        <w:t>.</w:t>
      </w:r>
    </w:p>
    <w:p w14:paraId="6D4E3833" w14:textId="77777777" w:rsidR="001E6D40" w:rsidRPr="005F1325" w:rsidRDefault="00533091" w:rsidP="00B1798C">
      <w:pPr>
        <w:ind w:left="180" w:hanging="180"/>
        <w:rPr>
          <w:sz w:val="20"/>
        </w:rPr>
      </w:pPr>
      <w:r w:rsidRPr="005F1325">
        <w:rPr>
          <w:sz w:val="20"/>
        </w:rPr>
        <w:t xml:space="preserve">** Event-driven final overall survival analysis, </w:t>
      </w:r>
      <w:r w:rsidR="00EA0EDC" w:rsidRPr="005F1325">
        <w:rPr>
          <w:sz w:val="20"/>
        </w:rPr>
        <w:t xml:space="preserve">cutoff date </w:t>
      </w:r>
      <w:r w:rsidR="0014126A" w:rsidRPr="005F1325">
        <w:rPr>
          <w:sz w:val="20"/>
        </w:rPr>
        <w:t>11</w:t>
      </w:r>
      <w:r w:rsidR="0014126A" w:rsidRPr="005F1325">
        <w:rPr>
          <w:sz w:val="20"/>
          <w:vertAlign w:val="superscript"/>
        </w:rPr>
        <w:t>th</w:t>
      </w:r>
      <w:r w:rsidR="0014126A" w:rsidRPr="005F1325">
        <w:rPr>
          <w:sz w:val="20"/>
        </w:rPr>
        <w:t xml:space="preserve"> </w:t>
      </w:r>
      <w:r w:rsidR="00EA0EDC" w:rsidRPr="005F1325">
        <w:rPr>
          <w:sz w:val="20"/>
        </w:rPr>
        <w:t>Feb</w:t>
      </w:r>
      <w:r w:rsidR="009A7DA9" w:rsidRPr="005F1325">
        <w:rPr>
          <w:sz w:val="20"/>
        </w:rPr>
        <w:t>ruary</w:t>
      </w:r>
      <w:r w:rsidR="00EA0EDC" w:rsidRPr="005F1325">
        <w:rPr>
          <w:sz w:val="20"/>
        </w:rPr>
        <w:t xml:space="preserve"> 2014</w:t>
      </w:r>
      <w:r w:rsidR="009A7DA9" w:rsidRPr="005F1325">
        <w:rPr>
          <w:sz w:val="20"/>
        </w:rPr>
        <w:t>.</w:t>
      </w:r>
    </w:p>
    <w:p w14:paraId="6CCEE08E" w14:textId="77777777" w:rsidR="00863CEA" w:rsidRPr="005F1325" w:rsidRDefault="00533091" w:rsidP="00863CEA">
      <w:pPr>
        <w:rPr>
          <w:rFonts w:eastAsia="SimSun"/>
          <w:sz w:val="20"/>
        </w:rPr>
      </w:pPr>
      <w:r w:rsidRPr="005F1325">
        <w:rPr>
          <w:rFonts w:eastAsia="SimSun"/>
          <w:sz w:val="20"/>
        </w:rPr>
        <w:t>**</w:t>
      </w:r>
      <w:r w:rsidR="00907FFA" w:rsidRPr="005F1325">
        <w:rPr>
          <w:rFonts w:eastAsia="SimSun"/>
          <w:sz w:val="20"/>
        </w:rPr>
        <w:t>*</w:t>
      </w:r>
      <w:r w:rsidRPr="005F1325">
        <w:rPr>
          <w:rFonts w:eastAsia="SimSun"/>
          <w:sz w:val="20"/>
        </w:rPr>
        <w:t xml:space="preserve"> Patients with best overall response of confirmed CR or PR by RECIST.</w:t>
      </w:r>
    </w:p>
    <w:p w14:paraId="5789944E" w14:textId="77777777" w:rsidR="00863CEA" w:rsidRPr="005F1325" w:rsidRDefault="00533091" w:rsidP="00863CEA">
      <w:pPr>
        <w:rPr>
          <w:rFonts w:eastAsia="SimSun"/>
          <w:sz w:val="20"/>
        </w:rPr>
      </w:pPr>
      <w:r w:rsidRPr="005F1325">
        <w:rPr>
          <w:rFonts w:eastAsia="SimSun"/>
          <w:sz w:val="20"/>
        </w:rPr>
        <w:t>† Evaluated in patients with Best Overall Response of CR or PR</w:t>
      </w:r>
      <w:r w:rsidR="00694D8D" w:rsidRPr="005F1325">
        <w:rPr>
          <w:rFonts w:eastAsia="SimSun"/>
          <w:sz w:val="20"/>
        </w:rPr>
        <w:t>.</w:t>
      </w:r>
    </w:p>
    <w:p w14:paraId="540B63C1" w14:textId="77777777" w:rsidR="00863CEA" w:rsidRPr="005F1325" w:rsidRDefault="00533091" w:rsidP="00863CEA">
      <w:pPr>
        <w:rPr>
          <w:rFonts w:eastAsia="SimSun"/>
          <w:sz w:val="20"/>
        </w:rPr>
      </w:pPr>
      <w:r w:rsidRPr="005F1325">
        <w:rPr>
          <w:rFonts w:eastAsia="SimSun"/>
          <w:sz w:val="20"/>
        </w:rPr>
        <w:t>^ Objective response rate and duration of response are based on IRF-assessed tumour assessments</w:t>
      </w:r>
      <w:r w:rsidR="00694D8D" w:rsidRPr="005F1325">
        <w:rPr>
          <w:rFonts w:eastAsia="SimSun"/>
          <w:sz w:val="20"/>
        </w:rPr>
        <w:t>.</w:t>
      </w:r>
    </w:p>
    <w:p w14:paraId="53FEC0C6" w14:textId="77777777" w:rsidR="00D26BCD" w:rsidRPr="005F1325" w:rsidRDefault="00D26BCD" w:rsidP="00203CE0">
      <w:pPr>
        <w:rPr>
          <w:rFonts w:eastAsia="SimSun"/>
        </w:rPr>
      </w:pPr>
    </w:p>
    <w:p w14:paraId="6F3647B7" w14:textId="5BC8B916" w:rsidR="007C13EE" w:rsidRPr="005F1325" w:rsidRDefault="00533091" w:rsidP="007C13EE">
      <w:pPr>
        <w:rPr>
          <w:rFonts w:eastAsia="SimSun"/>
        </w:rPr>
      </w:pPr>
      <w:r w:rsidRPr="005F1325">
        <w:rPr>
          <w:rFonts w:eastAsia="SimSun"/>
        </w:rPr>
        <w:t>Consistent results were observed across pre-specified patient subgroups including the subgroups based on stratification factors of geographic region and prior adjuvant/neoadjuvant therapy or de novo metastatic breast cancer (see Figure 1). A post hoc exploratory analysis revealed that for patients who had received prior trastuzumab (n = 88), the hazard ratio for IRF-assessed PFS was 0.62 (95% CI 0.35</w:t>
      </w:r>
      <w:ins w:id="51" w:author="Roche user" w:date="2025-07-10T10:52:00Z">
        <w:r w:rsidR="0005767D" w:rsidRPr="005F1325">
          <w:rPr>
            <w:rFonts w:eastAsia="SimSun"/>
          </w:rPr>
          <w:t>;</w:t>
        </w:r>
      </w:ins>
      <w:del w:id="52" w:author="Roche user" w:date="2025-07-10T10:52:00Z">
        <w:r w:rsidRPr="005F1325" w:rsidDel="0005767D">
          <w:rPr>
            <w:rFonts w:eastAsia="SimSun"/>
          </w:rPr>
          <w:delText>,</w:delText>
        </w:r>
      </w:del>
      <w:r w:rsidRPr="005F1325">
        <w:rPr>
          <w:rFonts w:eastAsia="SimSun"/>
        </w:rPr>
        <w:t xml:space="preserve"> 1.07), compared with 0.60 (95% CI 0.43</w:t>
      </w:r>
      <w:ins w:id="53" w:author="Roche user" w:date="2025-07-10T10:52:00Z">
        <w:r w:rsidR="0005767D" w:rsidRPr="005F1325">
          <w:rPr>
            <w:rFonts w:eastAsia="SimSun"/>
          </w:rPr>
          <w:t>;</w:t>
        </w:r>
      </w:ins>
      <w:del w:id="54" w:author="Roche user" w:date="2025-07-10T10:52:00Z">
        <w:r w:rsidRPr="005F1325" w:rsidDel="0005767D">
          <w:rPr>
            <w:rFonts w:eastAsia="SimSun"/>
          </w:rPr>
          <w:delText>,</w:delText>
        </w:r>
      </w:del>
      <w:r w:rsidRPr="005F1325">
        <w:rPr>
          <w:rFonts w:eastAsia="SimSun"/>
        </w:rPr>
        <w:t xml:space="preserve"> 0.83) for patients who had received prior therapy which did not include trastuzumab (n = 288).</w:t>
      </w:r>
    </w:p>
    <w:p w14:paraId="106A24E1" w14:textId="77777777" w:rsidR="007C13EE" w:rsidRPr="005F1325" w:rsidRDefault="007C13EE" w:rsidP="00203CE0">
      <w:pPr>
        <w:rPr>
          <w:rFonts w:eastAsia="SimSun"/>
        </w:rPr>
      </w:pPr>
    </w:p>
    <w:p w14:paraId="531586B5" w14:textId="77777777" w:rsidR="00863CEA" w:rsidRPr="005F1325" w:rsidRDefault="00533091" w:rsidP="00203CE0">
      <w:pPr>
        <w:keepNext/>
        <w:keepLines/>
        <w:ind w:left="1080" w:hanging="1080"/>
        <w:rPr>
          <w:b/>
          <w:bCs/>
        </w:rPr>
      </w:pPr>
      <w:r w:rsidRPr="005F1325">
        <w:rPr>
          <w:b/>
          <w:bCs/>
        </w:rPr>
        <w:lastRenderedPageBreak/>
        <w:t xml:space="preserve">Figure </w:t>
      </w:r>
      <w:r w:rsidR="007F4A3D" w:rsidRPr="005F1325">
        <w:rPr>
          <w:b/>
          <w:bCs/>
        </w:rPr>
        <w:t>1</w:t>
      </w:r>
      <w:r w:rsidR="00203CE0" w:rsidRPr="005F1325">
        <w:rPr>
          <w:b/>
          <w:bCs/>
        </w:rPr>
        <w:tab/>
      </w:r>
      <w:r w:rsidRPr="005F1325">
        <w:rPr>
          <w:b/>
          <w:bCs/>
        </w:rPr>
        <w:t>IRF-assessed PFS by patient subgroup</w:t>
      </w:r>
    </w:p>
    <w:p w14:paraId="7BDDA5B7" w14:textId="77777777" w:rsidR="00863CEA" w:rsidRPr="005F1325" w:rsidRDefault="00863CEA" w:rsidP="00203CE0">
      <w:pPr>
        <w:keepNext/>
        <w:keepLines/>
      </w:pPr>
    </w:p>
    <w:p w14:paraId="012B6721" w14:textId="77777777" w:rsidR="00F72FF6" w:rsidRPr="005F1325" w:rsidRDefault="00533091" w:rsidP="00CC37C2">
      <w:pPr>
        <w:keepNext/>
        <w:keepLines/>
        <w:spacing w:after="120" w:line="240" w:lineRule="atLeast"/>
        <w:rPr>
          <w:rFonts w:eastAsia="SimSun"/>
        </w:rPr>
      </w:pPr>
      <w:r w:rsidRPr="005F1325">
        <w:rPr>
          <w:rFonts w:eastAsia="SimSun"/>
          <w:noProof/>
        </w:rPr>
        <w:drawing>
          <wp:inline distT="0" distB="0" distL="0" distR="0" wp14:anchorId="6F1B95AD" wp14:editId="1049F973">
            <wp:extent cx="6197600" cy="3670300"/>
            <wp:effectExtent l="0" t="0" r="0" b="0"/>
            <wp:docPr id="1" name="Picture 2" descr="picutr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picutre-01"/>
                    <pic:cNvPicPr>
                      <a:picLocks noChangeAspect="1" noChangeArrowheads="1"/>
                    </pic:cNvPicPr>
                  </pic:nvPicPr>
                  <pic:blipFill>
                    <a:blip r:embed="rId15">
                      <a:grayscl/>
                      <a:extLst>
                        <a:ext uri="{28A0092B-C50C-407E-A947-70E740481C1C}">
                          <a14:useLocalDpi xmlns:a14="http://schemas.microsoft.com/office/drawing/2010/main" val="0"/>
                        </a:ext>
                      </a:extLst>
                    </a:blip>
                    <a:stretch>
                      <a:fillRect/>
                    </a:stretch>
                  </pic:blipFill>
                  <pic:spPr bwMode="auto">
                    <a:xfrm>
                      <a:off x="0" y="0"/>
                      <a:ext cx="6197600" cy="3670300"/>
                    </a:xfrm>
                    <a:prstGeom prst="rect">
                      <a:avLst/>
                    </a:prstGeom>
                    <a:noFill/>
                    <a:ln>
                      <a:noFill/>
                    </a:ln>
                  </pic:spPr>
                </pic:pic>
              </a:graphicData>
            </a:graphic>
          </wp:inline>
        </w:drawing>
      </w:r>
    </w:p>
    <w:p w14:paraId="79200406" w14:textId="77777777" w:rsidR="0062313C" w:rsidRPr="005F1325" w:rsidRDefault="0062313C" w:rsidP="00CC37C2">
      <w:pPr>
        <w:keepNext/>
        <w:keepLines/>
        <w:spacing w:after="120" w:line="240" w:lineRule="atLeast"/>
        <w:rPr>
          <w:rFonts w:eastAsia="SimSun"/>
        </w:rPr>
      </w:pPr>
    </w:p>
    <w:p w14:paraId="5C474C5F" w14:textId="004CC3E8" w:rsidR="00203CE0" w:rsidRPr="005F1325" w:rsidRDefault="00533091" w:rsidP="009F4E3E">
      <w:pPr>
        <w:rPr>
          <w:rFonts w:eastAsia="SimSun"/>
        </w:rPr>
      </w:pPr>
      <w:r w:rsidRPr="005F1325">
        <w:t xml:space="preserve">The </w:t>
      </w:r>
      <w:r w:rsidR="00D77254" w:rsidRPr="005F1325">
        <w:t xml:space="preserve">event-driven </w:t>
      </w:r>
      <w:r w:rsidRPr="005F1325">
        <w:t xml:space="preserve">final </w:t>
      </w:r>
      <w:r w:rsidR="0014126A" w:rsidRPr="005F1325">
        <w:t xml:space="preserve">analysis of </w:t>
      </w:r>
      <w:r w:rsidRPr="005F1325">
        <w:t xml:space="preserve">OS was performed when 389 patients had died (221 in the </w:t>
      </w:r>
      <w:r w:rsidR="00F9694A" w:rsidRPr="005F1325">
        <w:t>p</w:t>
      </w:r>
      <w:r w:rsidRPr="005F1325">
        <w:t>lacebo-treated group and 168 in the Perjeta-treated group). The statistically significant OS benefit in favo</w:t>
      </w:r>
      <w:r w:rsidR="00D31B02" w:rsidRPr="005F1325">
        <w:t>u</w:t>
      </w:r>
      <w:r w:rsidRPr="005F1325">
        <w:t>r of the Perjeta-treated group</w:t>
      </w:r>
      <w:r w:rsidR="00246DB0" w:rsidRPr="005F1325">
        <w:t>,</w:t>
      </w:r>
      <w:r w:rsidRPr="005F1325">
        <w:t xml:space="preserve"> </w:t>
      </w:r>
      <w:r w:rsidR="00AE5F57" w:rsidRPr="005F1325">
        <w:rPr>
          <w:color w:val="222222"/>
          <w:szCs w:val="22"/>
          <w:shd w:val="clear" w:color="auto" w:fill="FFFFFF"/>
        </w:rPr>
        <w:t xml:space="preserve">previously observed </w:t>
      </w:r>
      <w:r w:rsidR="00EC6375" w:rsidRPr="005F1325">
        <w:rPr>
          <w:color w:val="222222"/>
          <w:szCs w:val="22"/>
          <w:shd w:val="clear" w:color="auto" w:fill="FFFFFF"/>
        </w:rPr>
        <w:t xml:space="preserve">at </w:t>
      </w:r>
      <w:r w:rsidR="00246DB0" w:rsidRPr="005F1325">
        <w:rPr>
          <w:color w:val="222222"/>
          <w:szCs w:val="22"/>
          <w:shd w:val="clear" w:color="auto" w:fill="FFFFFF"/>
        </w:rPr>
        <w:t>an</w:t>
      </w:r>
      <w:r w:rsidR="00AE5F57" w:rsidRPr="005F1325">
        <w:rPr>
          <w:color w:val="222222"/>
          <w:szCs w:val="22"/>
          <w:shd w:val="clear" w:color="auto" w:fill="FFFFFF"/>
        </w:rPr>
        <w:t xml:space="preserve"> interim analysis</w:t>
      </w:r>
      <w:r w:rsidR="00246DB0" w:rsidRPr="005F1325">
        <w:rPr>
          <w:color w:val="222222"/>
          <w:szCs w:val="22"/>
          <w:shd w:val="clear" w:color="auto" w:fill="FFFFFF"/>
        </w:rPr>
        <w:t xml:space="preserve"> of OS (performed one year after the primary analysis),</w:t>
      </w:r>
      <w:r w:rsidR="00AE5F57" w:rsidRPr="005F1325">
        <w:rPr>
          <w:color w:val="222222"/>
          <w:szCs w:val="22"/>
          <w:shd w:val="clear" w:color="auto" w:fill="FFFFFF"/>
        </w:rPr>
        <w:t> </w:t>
      </w:r>
      <w:r w:rsidRPr="005F1325">
        <w:t xml:space="preserve">was maintained (HR 0.68, p = 0.0002 log-rank test). The median time to death was 40.8 months in the placebo-treated group and 56.5 </w:t>
      </w:r>
      <w:r w:rsidR="00AD12F0" w:rsidRPr="005F1325">
        <w:t xml:space="preserve">months </w:t>
      </w:r>
      <w:r w:rsidRPr="005F1325">
        <w:t xml:space="preserve">in the Perjeta-treated group </w:t>
      </w:r>
      <w:r w:rsidRPr="005F1325">
        <w:rPr>
          <w:rFonts w:eastAsia="SimSun"/>
        </w:rPr>
        <w:t>(see Table</w:t>
      </w:r>
      <w:r w:rsidR="006B13EC" w:rsidRPr="005F1325">
        <w:rPr>
          <w:rFonts w:eastAsia="SimSun"/>
        </w:rPr>
        <w:t> </w:t>
      </w:r>
      <w:r w:rsidR="004E7886" w:rsidRPr="005F1325">
        <w:rPr>
          <w:rFonts w:eastAsia="SimSun"/>
        </w:rPr>
        <w:t>3</w:t>
      </w:r>
      <w:r w:rsidRPr="005F1325">
        <w:rPr>
          <w:rFonts w:eastAsia="SimSun"/>
        </w:rPr>
        <w:t>, Figure</w:t>
      </w:r>
      <w:r w:rsidR="004E7886" w:rsidRPr="005F1325">
        <w:rPr>
          <w:rFonts w:eastAsia="SimSun"/>
        </w:rPr>
        <w:t> </w:t>
      </w:r>
      <w:r w:rsidR="007F4A3D" w:rsidRPr="005F1325">
        <w:rPr>
          <w:rFonts w:eastAsia="SimSun"/>
        </w:rPr>
        <w:t>2</w:t>
      </w:r>
      <w:r w:rsidRPr="005F1325">
        <w:rPr>
          <w:rFonts w:eastAsia="SimSun"/>
        </w:rPr>
        <w:t>).</w:t>
      </w:r>
    </w:p>
    <w:p w14:paraId="3649B6FF" w14:textId="77777777" w:rsidR="00D570EF" w:rsidRPr="005F1325" w:rsidRDefault="00D570EF" w:rsidP="009F4E3E"/>
    <w:p w14:paraId="44FE3059" w14:textId="77777777" w:rsidR="00D77254" w:rsidRPr="005F1325" w:rsidRDefault="00533091" w:rsidP="00D77254">
      <w:r w:rsidRPr="005F1325">
        <w:t>A descriptive analysis of OS performed at the end of the study when 515 patients had died (280 in the placebo-treated group and 235 in the Perjeta-treated group) showed that the statistically significant OS benefit in favour of the Perjeta-treated group was maintained over time after a median follow-up of 99 months (HR 0.69, p &lt; 0.0001 log-rank test; median time to death 40.8 months [placebo-treated group] versus 57.1 months [Perjeta-treated group]). Landmark survival estimates at 8 years were 37% in the Perjeta-treated group and 23% in the placebo-treated group.</w:t>
      </w:r>
    </w:p>
    <w:p w14:paraId="6691ACC2" w14:textId="77777777" w:rsidR="00612D16" w:rsidRPr="005F1325" w:rsidRDefault="00612D16" w:rsidP="009F4E3E"/>
    <w:p w14:paraId="7D9D73ED" w14:textId="77777777" w:rsidR="00C61875" w:rsidRPr="005F1325" w:rsidRDefault="00533091" w:rsidP="0062313C">
      <w:pPr>
        <w:keepNext/>
        <w:keepLines/>
        <w:ind w:left="1259" w:hanging="1259"/>
        <w:rPr>
          <w:rFonts w:eastAsia="SimSun"/>
          <w:b/>
        </w:rPr>
      </w:pPr>
      <w:r w:rsidRPr="005F1325">
        <w:rPr>
          <w:rFonts w:eastAsia="SimSun"/>
          <w:b/>
        </w:rPr>
        <w:lastRenderedPageBreak/>
        <w:t xml:space="preserve">Figure </w:t>
      </w:r>
      <w:r w:rsidR="007F4A3D" w:rsidRPr="005F1325">
        <w:rPr>
          <w:rFonts w:eastAsia="SimSun"/>
          <w:b/>
        </w:rPr>
        <w:t>2</w:t>
      </w:r>
      <w:r w:rsidRPr="005F1325">
        <w:rPr>
          <w:rFonts w:eastAsia="SimSun"/>
          <w:b/>
        </w:rPr>
        <w:tab/>
        <w:t xml:space="preserve">Kaplan-Meier Curve of </w:t>
      </w:r>
      <w:r w:rsidR="00D77254" w:rsidRPr="005F1325">
        <w:rPr>
          <w:rFonts w:eastAsia="SimSun"/>
          <w:b/>
        </w:rPr>
        <w:t>Event</w:t>
      </w:r>
      <w:r w:rsidR="00D77254" w:rsidRPr="005F1325">
        <w:rPr>
          <w:rFonts w:eastAsia="SimSun"/>
          <w:b/>
        </w:rPr>
        <w:noBreakHyphen/>
        <w:t xml:space="preserve">Driven </w:t>
      </w:r>
      <w:r w:rsidRPr="005F1325">
        <w:rPr>
          <w:rFonts w:eastAsia="SimSun"/>
          <w:b/>
        </w:rPr>
        <w:t>Overall Survival</w:t>
      </w:r>
    </w:p>
    <w:p w14:paraId="1C75490E" w14:textId="77777777" w:rsidR="00D06A09" w:rsidRPr="005F1325" w:rsidRDefault="00D06A09" w:rsidP="0062313C">
      <w:pPr>
        <w:keepNext/>
        <w:keepLines/>
        <w:rPr>
          <w:rFonts w:eastAsia="SimSun"/>
          <w:b/>
        </w:rPr>
      </w:pPr>
    </w:p>
    <w:p w14:paraId="5A805E99" w14:textId="77777777" w:rsidR="00D570EF" w:rsidRPr="005F1325" w:rsidRDefault="00533091" w:rsidP="0062313C">
      <w:pPr>
        <w:keepNext/>
        <w:keepLines/>
        <w:spacing w:after="200" w:line="276" w:lineRule="auto"/>
        <w:jc w:val="center"/>
      </w:pPr>
      <w:r w:rsidRPr="005F1325">
        <w:rPr>
          <w:noProof/>
        </w:rPr>
        <w:drawing>
          <wp:inline distT="0" distB="0" distL="0" distR="0" wp14:anchorId="00F35DF7" wp14:editId="13686E27">
            <wp:extent cx="5524500" cy="3365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24500" cy="3365500"/>
                    </a:xfrm>
                    <a:prstGeom prst="rect">
                      <a:avLst/>
                    </a:prstGeom>
                    <a:noFill/>
                    <a:ln>
                      <a:noFill/>
                    </a:ln>
                  </pic:spPr>
                </pic:pic>
              </a:graphicData>
            </a:graphic>
          </wp:inline>
        </w:drawing>
      </w:r>
    </w:p>
    <w:p w14:paraId="09B9FC7C" w14:textId="77777777" w:rsidR="00FC4186" w:rsidRPr="005F1325" w:rsidRDefault="00533091" w:rsidP="00562671">
      <w:pPr>
        <w:spacing w:after="200" w:line="276" w:lineRule="auto"/>
        <w:jc w:val="center"/>
        <w:rPr>
          <w:rFonts w:cs="Arial"/>
          <w:sz w:val="16"/>
          <w:szCs w:val="16"/>
        </w:rPr>
      </w:pPr>
      <w:r w:rsidRPr="005F1325">
        <w:rPr>
          <w:rFonts w:cs="Arial"/>
          <w:sz w:val="16"/>
          <w:szCs w:val="16"/>
        </w:rPr>
        <w:t xml:space="preserve">HR= hazard ratio; </w:t>
      </w:r>
      <w:r w:rsidR="00562671" w:rsidRPr="005F1325">
        <w:rPr>
          <w:rFonts w:cs="Arial"/>
          <w:sz w:val="16"/>
          <w:szCs w:val="16"/>
        </w:rPr>
        <w:t xml:space="preserve">CI= confidence interval; Pla= placebo; </w:t>
      </w:r>
      <w:proofErr w:type="spellStart"/>
      <w:r w:rsidRPr="005F1325">
        <w:rPr>
          <w:rFonts w:cs="Arial"/>
          <w:sz w:val="16"/>
          <w:szCs w:val="16"/>
        </w:rPr>
        <w:t>Ptz</w:t>
      </w:r>
      <w:proofErr w:type="spellEnd"/>
      <w:r w:rsidRPr="005F1325">
        <w:rPr>
          <w:rFonts w:cs="Arial"/>
          <w:sz w:val="16"/>
          <w:szCs w:val="16"/>
        </w:rPr>
        <w:t>= pertuzumab (Perjeta); T=</w:t>
      </w:r>
      <w:r w:rsidR="00562671" w:rsidRPr="005F1325">
        <w:rPr>
          <w:rFonts w:cs="Arial"/>
          <w:sz w:val="16"/>
          <w:szCs w:val="16"/>
        </w:rPr>
        <w:t xml:space="preserve"> </w:t>
      </w:r>
      <w:r w:rsidRPr="005F1325">
        <w:rPr>
          <w:rFonts w:cs="Arial"/>
          <w:sz w:val="16"/>
          <w:szCs w:val="16"/>
        </w:rPr>
        <w:t xml:space="preserve">trastuzumab (Herceptin); </w:t>
      </w:r>
      <w:r w:rsidR="00562671" w:rsidRPr="005F1325">
        <w:rPr>
          <w:rFonts w:cs="Arial"/>
          <w:sz w:val="16"/>
          <w:szCs w:val="16"/>
        </w:rPr>
        <w:t>D= docetaxel.</w:t>
      </w:r>
    </w:p>
    <w:p w14:paraId="3F17DFE9" w14:textId="77777777" w:rsidR="002E5989" w:rsidRPr="005F1325" w:rsidRDefault="002E5989" w:rsidP="004F3092">
      <w:pPr>
        <w:rPr>
          <w:rFonts w:eastAsia="SimSun"/>
        </w:rPr>
      </w:pPr>
    </w:p>
    <w:p w14:paraId="11F5D6B2" w14:textId="77777777" w:rsidR="007C13EE" w:rsidRPr="005F1325" w:rsidRDefault="00533091" w:rsidP="004F3092">
      <w:pPr>
        <w:rPr>
          <w:rFonts w:eastAsia="SimSun"/>
        </w:rPr>
      </w:pPr>
      <w:r w:rsidRPr="005F1325">
        <w:rPr>
          <w:rFonts w:eastAsia="SimSun"/>
        </w:rPr>
        <w:t xml:space="preserve">No statistically significant differences were found between the two treatment groups in Health Related Quality of Life as assessed by FACT-B TOI-PFB scores. </w:t>
      </w:r>
    </w:p>
    <w:p w14:paraId="1F3A3778" w14:textId="77777777" w:rsidR="00BE6436" w:rsidRPr="005F1325" w:rsidRDefault="00BE6436" w:rsidP="004F3092">
      <w:pPr>
        <w:rPr>
          <w:rFonts w:eastAsia="SimSun"/>
          <w:i/>
        </w:rPr>
      </w:pPr>
    </w:p>
    <w:p w14:paraId="176EB10A" w14:textId="77777777" w:rsidR="00863CEA" w:rsidRPr="005F1325" w:rsidRDefault="00533091" w:rsidP="00203CE0">
      <w:pPr>
        <w:rPr>
          <w:rFonts w:eastAsia="SimSun"/>
          <w:i/>
        </w:rPr>
      </w:pPr>
      <w:r w:rsidRPr="005F1325">
        <w:rPr>
          <w:rFonts w:eastAsia="SimSun"/>
          <w:i/>
        </w:rPr>
        <w:t xml:space="preserve">Additional </w:t>
      </w:r>
      <w:r w:rsidR="001E4B76" w:rsidRPr="005F1325">
        <w:rPr>
          <w:rFonts w:eastAsia="SimSun"/>
          <w:i/>
        </w:rPr>
        <w:t>s</w:t>
      </w:r>
      <w:r w:rsidRPr="005F1325">
        <w:rPr>
          <w:rFonts w:eastAsia="SimSun"/>
          <w:i/>
        </w:rPr>
        <w:t xml:space="preserve">upportive </w:t>
      </w:r>
      <w:r w:rsidR="001E4B76" w:rsidRPr="005F1325">
        <w:rPr>
          <w:rFonts w:eastAsia="SimSun"/>
          <w:i/>
        </w:rPr>
        <w:t>c</w:t>
      </w:r>
      <w:r w:rsidRPr="005F1325">
        <w:rPr>
          <w:rFonts w:eastAsia="SimSun"/>
          <w:i/>
        </w:rPr>
        <w:t xml:space="preserve">linical </w:t>
      </w:r>
      <w:r w:rsidR="001E4B76" w:rsidRPr="005F1325">
        <w:rPr>
          <w:rFonts w:eastAsia="SimSun"/>
          <w:i/>
        </w:rPr>
        <w:t>t</w:t>
      </w:r>
      <w:r w:rsidRPr="005F1325">
        <w:rPr>
          <w:rFonts w:eastAsia="SimSun"/>
          <w:i/>
        </w:rPr>
        <w:t>rial information</w:t>
      </w:r>
    </w:p>
    <w:p w14:paraId="0C8A9A30" w14:textId="77777777" w:rsidR="00203CE0" w:rsidRPr="005F1325" w:rsidRDefault="00203CE0" w:rsidP="00203CE0">
      <w:pPr>
        <w:rPr>
          <w:rFonts w:eastAsia="SimSun"/>
          <w:i/>
        </w:rPr>
      </w:pPr>
    </w:p>
    <w:p w14:paraId="3C49D6D7" w14:textId="77777777" w:rsidR="00863CEA" w:rsidRPr="005F1325" w:rsidRDefault="00533091" w:rsidP="00203CE0">
      <w:pPr>
        <w:rPr>
          <w:rFonts w:eastAsia="SimSun"/>
          <w:b/>
        </w:rPr>
      </w:pPr>
      <w:r w:rsidRPr="005F1325">
        <w:rPr>
          <w:rFonts w:eastAsia="SimSun"/>
          <w:b/>
        </w:rPr>
        <w:t>BO17929</w:t>
      </w:r>
      <w:r w:rsidRPr="005F1325">
        <w:rPr>
          <w:rFonts w:eastAsia="SimSun"/>
        </w:rPr>
        <w:t xml:space="preserve"> -</w:t>
      </w:r>
      <w:r w:rsidRPr="005F1325">
        <w:rPr>
          <w:rFonts w:eastAsia="SimSun"/>
          <w:b/>
        </w:rPr>
        <w:t xml:space="preserve"> </w:t>
      </w:r>
      <w:r w:rsidRPr="005F1325">
        <w:rPr>
          <w:rFonts w:eastAsia="SimSun"/>
        </w:rPr>
        <w:t>single-arm trial in metastatic breast cancer</w:t>
      </w:r>
    </w:p>
    <w:p w14:paraId="77C3C0CE" w14:textId="77777777" w:rsidR="009B7706" w:rsidRPr="005F1325" w:rsidRDefault="009B7706" w:rsidP="00203CE0">
      <w:pPr>
        <w:rPr>
          <w:rFonts w:eastAsia="SimSun"/>
        </w:rPr>
      </w:pPr>
    </w:p>
    <w:p w14:paraId="2BC8A2B6" w14:textId="77777777" w:rsidR="006176BE" w:rsidRPr="005F1325" w:rsidRDefault="00533091" w:rsidP="006176BE">
      <w:r w:rsidRPr="005F1325">
        <w:rPr>
          <w:rFonts w:eastAsia="SimSun"/>
        </w:rPr>
        <w:t>BO17929 was a phase II</w:t>
      </w:r>
      <w:r w:rsidR="00144CC5" w:rsidRPr="005F1325">
        <w:rPr>
          <w:rFonts w:eastAsia="SimSun"/>
        </w:rPr>
        <w:t>,</w:t>
      </w:r>
      <w:r w:rsidR="009B7706" w:rsidRPr="005F1325">
        <w:rPr>
          <w:rFonts w:eastAsia="SimSun"/>
        </w:rPr>
        <w:t xml:space="preserve"> </w:t>
      </w:r>
      <w:r w:rsidR="00144CC5" w:rsidRPr="005F1325">
        <w:rPr>
          <w:rFonts w:eastAsia="SimSun"/>
        </w:rPr>
        <w:t xml:space="preserve">non-randomised </w:t>
      </w:r>
      <w:r w:rsidR="009B7706" w:rsidRPr="005F1325">
        <w:rPr>
          <w:rFonts w:eastAsia="SimSun"/>
        </w:rPr>
        <w:t>study in patients wit</w:t>
      </w:r>
      <w:r w:rsidR="00305380" w:rsidRPr="005F1325">
        <w:rPr>
          <w:rFonts w:eastAsia="SimSun"/>
        </w:rPr>
        <w:t>h metastatic breast cancer whose tumours</w:t>
      </w:r>
      <w:r w:rsidR="009B7706" w:rsidRPr="005F1325">
        <w:rPr>
          <w:rFonts w:eastAsia="SimSun"/>
        </w:rPr>
        <w:t xml:space="preserve"> had progressed during treatment with trastuzumab. </w:t>
      </w:r>
      <w:r w:rsidR="00305380" w:rsidRPr="005F1325">
        <w:rPr>
          <w:rFonts w:eastAsia="SimSun"/>
        </w:rPr>
        <w:t xml:space="preserve">Treatment with </w:t>
      </w:r>
      <w:r w:rsidR="009B7706" w:rsidRPr="005F1325">
        <w:rPr>
          <w:rFonts w:eastAsia="SimSun"/>
        </w:rPr>
        <w:t>Perjeta</w:t>
      </w:r>
      <w:r w:rsidR="00305380" w:rsidRPr="005F1325">
        <w:rPr>
          <w:rFonts w:eastAsia="SimSun"/>
        </w:rPr>
        <w:t xml:space="preserve"> and trastuzumab resulted in a response rate of</w:t>
      </w:r>
      <w:r w:rsidR="009B7706" w:rsidRPr="005F1325">
        <w:rPr>
          <w:rFonts w:eastAsia="SimSun"/>
        </w:rPr>
        <w:t xml:space="preserve"> 24.2%</w:t>
      </w:r>
      <w:r w:rsidRPr="005F1325">
        <w:rPr>
          <w:rFonts w:eastAsia="SimSun"/>
        </w:rPr>
        <w:t>,</w:t>
      </w:r>
      <w:r w:rsidR="009B7706" w:rsidRPr="005F1325">
        <w:rPr>
          <w:rFonts w:eastAsia="SimSun"/>
        </w:rPr>
        <w:t xml:space="preserve"> with a further 25.8%</w:t>
      </w:r>
      <w:r w:rsidR="00305380" w:rsidRPr="005F1325">
        <w:rPr>
          <w:rFonts w:eastAsia="SimSun"/>
        </w:rPr>
        <w:t xml:space="preserve"> of patients</w:t>
      </w:r>
      <w:r w:rsidR="009B7706" w:rsidRPr="005F1325">
        <w:rPr>
          <w:rFonts w:eastAsia="SimSun"/>
        </w:rPr>
        <w:t xml:space="preserve"> experiencing stabilisation of disease lasting</w:t>
      </w:r>
      <w:r w:rsidR="00305380" w:rsidRPr="005F1325">
        <w:rPr>
          <w:rFonts w:eastAsia="SimSun"/>
        </w:rPr>
        <w:t xml:space="preserve"> at least</w:t>
      </w:r>
      <w:r w:rsidR="009B7706" w:rsidRPr="005F1325">
        <w:rPr>
          <w:rFonts w:eastAsia="SimSun"/>
        </w:rPr>
        <w:t xml:space="preserve"> 6 months</w:t>
      </w:r>
      <w:r w:rsidRPr="005F1325">
        <w:rPr>
          <w:rFonts w:eastAsia="SimSun"/>
        </w:rPr>
        <w:t>,</w:t>
      </w:r>
      <w:r w:rsidR="00C75F4A" w:rsidRPr="005F1325">
        <w:rPr>
          <w:rFonts w:eastAsia="SimSun"/>
        </w:rPr>
        <w:t xml:space="preserve"> indicating that Perjeta is active</w:t>
      </w:r>
      <w:r w:rsidRPr="005F1325">
        <w:rPr>
          <w:rFonts w:eastAsia="SimSun"/>
        </w:rPr>
        <w:t xml:space="preserve"> </w:t>
      </w:r>
      <w:r w:rsidRPr="005F1325">
        <w:rPr>
          <w:szCs w:val="22"/>
        </w:rPr>
        <w:t>following</w:t>
      </w:r>
      <w:r w:rsidRPr="005F1325">
        <w:t xml:space="preserve"> progression on </w:t>
      </w:r>
      <w:r w:rsidRPr="005F1325">
        <w:rPr>
          <w:szCs w:val="22"/>
        </w:rPr>
        <w:t>trastuzumab.</w:t>
      </w:r>
      <w:r w:rsidRPr="005F1325">
        <w:t xml:space="preserve">  </w:t>
      </w:r>
    </w:p>
    <w:p w14:paraId="4B16EDF8" w14:textId="77777777" w:rsidR="00305380" w:rsidRPr="005F1325" w:rsidRDefault="00305380" w:rsidP="006176BE">
      <w:pPr>
        <w:rPr>
          <w:i/>
        </w:rPr>
      </w:pPr>
    </w:p>
    <w:p w14:paraId="49B4125E" w14:textId="77777777" w:rsidR="006F3F1A" w:rsidRPr="005F1325" w:rsidRDefault="00533091" w:rsidP="00B1293F">
      <w:pPr>
        <w:rPr>
          <w:i/>
          <w:color w:val="000000"/>
        </w:rPr>
      </w:pPr>
      <w:r w:rsidRPr="005F1325">
        <w:rPr>
          <w:i/>
          <w:color w:val="000000"/>
        </w:rPr>
        <w:t>Early Breast Cancer</w:t>
      </w:r>
    </w:p>
    <w:p w14:paraId="1C3180BC" w14:textId="77777777" w:rsidR="004E7886" w:rsidRPr="005F1325" w:rsidRDefault="004E7886" w:rsidP="00B1293F">
      <w:pPr>
        <w:rPr>
          <w:i/>
          <w:color w:val="000000"/>
        </w:rPr>
      </w:pPr>
    </w:p>
    <w:p w14:paraId="322464F2" w14:textId="77777777" w:rsidR="004E7886" w:rsidRPr="005F1325" w:rsidRDefault="00533091" w:rsidP="00B1293F">
      <w:pPr>
        <w:rPr>
          <w:i/>
          <w:color w:val="000000"/>
        </w:rPr>
      </w:pPr>
      <w:r w:rsidRPr="005F1325">
        <w:rPr>
          <w:i/>
          <w:color w:val="000000"/>
        </w:rPr>
        <w:t>Neoadjuvant Treatment</w:t>
      </w:r>
    </w:p>
    <w:p w14:paraId="394157AE" w14:textId="77777777" w:rsidR="004E7886" w:rsidRPr="005F1325" w:rsidRDefault="004E7886" w:rsidP="00B1293F">
      <w:pPr>
        <w:rPr>
          <w:i/>
          <w:color w:val="000000"/>
        </w:rPr>
      </w:pPr>
    </w:p>
    <w:p w14:paraId="1ACD77CB" w14:textId="77777777" w:rsidR="000B6DE5" w:rsidRPr="005F1325" w:rsidRDefault="00533091" w:rsidP="006176BE">
      <w:pPr>
        <w:rPr>
          <w:color w:val="000000"/>
        </w:rPr>
      </w:pPr>
      <w:r w:rsidRPr="005F1325">
        <w:rPr>
          <w:color w:val="000000"/>
        </w:rPr>
        <w:t>In the neoadjuvant setting, locally advanced and inflammatory breast cancers are considered as high-risk irrespective of hormone receptor status. In early stage breast cancer</w:t>
      </w:r>
      <w:r w:rsidR="00AC34E8" w:rsidRPr="005F1325">
        <w:rPr>
          <w:color w:val="000000"/>
        </w:rPr>
        <w:t>,</w:t>
      </w:r>
      <w:r w:rsidRPr="005F1325">
        <w:rPr>
          <w:color w:val="000000"/>
        </w:rPr>
        <w:t xml:space="preserve"> </w:t>
      </w:r>
      <w:proofErr w:type="spellStart"/>
      <w:r w:rsidRPr="005F1325">
        <w:rPr>
          <w:color w:val="000000"/>
        </w:rPr>
        <w:t>tumor</w:t>
      </w:r>
      <w:proofErr w:type="spellEnd"/>
      <w:r w:rsidRPr="005F1325">
        <w:rPr>
          <w:color w:val="000000"/>
        </w:rPr>
        <w:t xml:space="preserve"> size, grade, hormone receptor status and lymph node metastases should be taken into account in the risk assessment.</w:t>
      </w:r>
    </w:p>
    <w:p w14:paraId="57796875" w14:textId="77777777" w:rsidR="000B6DE5" w:rsidRPr="005F1325" w:rsidRDefault="000B6DE5" w:rsidP="006176BE">
      <w:pPr>
        <w:rPr>
          <w:color w:val="000000"/>
        </w:rPr>
      </w:pPr>
    </w:p>
    <w:p w14:paraId="67A935CE" w14:textId="77777777" w:rsidR="009B37E8" w:rsidRPr="005F1325" w:rsidRDefault="00533091" w:rsidP="006176BE">
      <w:pPr>
        <w:rPr>
          <w:color w:val="000000"/>
        </w:rPr>
      </w:pPr>
      <w:r w:rsidRPr="005F1325">
        <w:rPr>
          <w:color w:val="000000"/>
        </w:rPr>
        <w:t>The indication in the neoadjuvant treatment of breast cancer is based on demonstration of an improvement in pathological complete response rate</w:t>
      </w:r>
      <w:r w:rsidR="00427694" w:rsidRPr="005F1325">
        <w:rPr>
          <w:color w:val="000000"/>
        </w:rPr>
        <w:t>,</w:t>
      </w:r>
      <w:r w:rsidR="00427694" w:rsidRPr="005F1325">
        <w:t xml:space="preserve"> </w:t>
      </w:r>
      <w:r w:rsidR="00427694" w:rsidRPr="005F1325">
        <w:rPr>
          <w:color w:val="000000"/>
        </w:rPr>
        <w:t>and trends to improvement in disease-free survival that nevertheless do not establish or precisely measure a benefit with regard to long-term outcomes, such as overall survival or disease-free survival.</w:t>
      </w:r>
      <w:r w:rsidRPr="005F1325">
        <w:rPr>
          <w:color w:val="000000"/>
        </w:rPr>
        <w:t xml:space="preserve"> </w:t>
      </w:r>
    </w:p>
    <w:p w14:paraId="61820FDA" w14:textId="77777777" w:rsidR="001648F7" w:rsidRPr="005F1325" w:rsidRDefault="001648F7" w:rsidP="006176BE">
      <w:pPr>
        <w:rPr>
          <w:color w:val="000000"/>
        </w:rPr>
      </w:pPr>
    </w:p>
    <w:p w14:paraId="55A70D3D" w14:textId="77777777" w:rsidR="006F3F1A" w:rsidRPr="005F1325" w:rsidRDefault="00533091" w:rsidP="00203CE0">
      <w:pPr>
        <w:rPr>
          <w:color w:val="000000"/>
        </w:rPr>
      </w:pPr>
      <w:r w:rsidRPr="005F1325">
        <w:rPr>
          <w:b/>
          <w:color w:val="000000"/>
        </w:rPr>
        <w:t>NEOSPHERE (WO20697)</w:t>
      </w:r>
      <w:r w:rsidRPr="005F1325">
        <w:rPr>
          <w:color w:val="000000"/>
        </w:rPr>
        <w:t xml:space="preserve"> </w:t>
      </w:r>
    </w:p>
    <w:p w14:paraId="04B3BE59" w14:textId="77777777" w:rsidR="006F3F1A" w:rsidRPr="005F1325" w:rsidRDefault="006F3F1A" w:rsidP="00203CE0">
      <w:pPr>
        <w:rPr>
          <w:b/>
          <w:color w:val="000000"/>
        </w:rPr>
      </w:pPr>
    </w:p>
    <w:p w14:paraId="7E99FFFF" w14:textId="77777777" w:rsidR="006F3F1A" w:rsidRPr="005F1325" w:rsidRDefault="00533091" w:rsidP="00203CE0">
      <w:pPr>
        <w:rPr>
          <w:color w:val="000000"/>
        </w:rPr>
      </w:pPr>
      <w:r w:rsidRPr="005F1325">
        <w:rPr>
          <w:color w:val="000000"/>
        </w:rPr>
        <w:t xml:space="preserve">NEOSPHERE </w:t>
      </w:r>
      <w:r w:rsidR="00863CEA" w:rsidRPr="005F1325">
        <w:rPr>
          <w:color w:val="000000"/>
        </w:rPr>
        <w:t xml:space="preserve">is a phase II, multicentre, multinational </w:t>
      </w:r>
      <w:r w:rsidRPr="005F1325">
        <w:rPr>
          <w:color w:val="000000"/>
        </w:rPr>
        <w:t>randomi</w:t>
      </w:r>
      <w:r w:rsidR="004E7886" w:rsidRPr="005F1325">
        <w:rPr>
          <w:color w:val="000000"/>
        </w:rPr>
        <w:t>s</w:t>
      </w:r>
      <w:r w:rsidRPr="005F1325">
        <w:rPr>
          <w:color w:val="000000"/>
        </w:rPr>
        <w:t xml:space="preserve">ed controlled trial </w:t>
      </w:r>
      <w:r w:rsidR="00863CEA" w:rsidRPr="005F1325">
        <w:rPr>
          <w:color w:val="000000"/>
        </w:rPr>
        <w:t xml:space="preserve">with </w:t>
      </w:r>
      <w:r w:rsidR="00E76E38" w:rsidRPr="005F1325">
        <w:rPr>
          <w:color w:val="000000"/>
        </w:rPr>
        <w:t>Perjeta</w:t>
      </w:r>
      <w:r w:rsidR="00863CEA" w:rsidRPr="005F1325">
        <w:rPr>
          <w:color w:val="000000"/>
        </w:rPr>
        <w:t xml:space="preserve"> and was conducted in 417 </w:t>
      </w:r>
      <w:r w:rsidRPr="005F1325">
        <w:rPr>
          <w:color w:val="000000"/>
        </w:rPr>
        <w:t xml:space="preserve">adult female </w:t>
      </w:r>
      <w:r w:rsidR="00863CEA" w:rsidRPr="005F1325">
        <w:rPr>
          <w:color w:val="000000"/>
        </w:rPr>
        <w:t>patients</w:t>
      </w:r>
      <w:r w:rsidR="00863CEA" w:rsidRPr="005F1325">
        <w:t xml:space="preserve"> </w:t>
      </w:r>
      <w:r w:rsidR="00863CEA" w:rsidRPr="005F1325">
        <w:rPr>
          <w:color w:val="000000"/>
        </w:rPr>
        <w:t>with newly diagnosed, early, inflammatory</w:t>
      </w:r>
      <w:r w:rsidRPr="005F1325">
        <w:rPr>
          <w:color w:val="000000"/>
        </w:rPr>
        <w:t xml:space="preserve"> or</w:t>
      </w:r>
      <w:r w:rsidR="00863CEA" w:rsidRPr="005F1325">
        <w:rPr>
          <w:color w:val="000000"/>
        </w:rPr>
        <w:t xml:space="preserve"> locally advanced HER2-positive breast ca</w:t>
      </w:r>
      <w:r w:rsidR="0026728F" w:rsidRPr="005F1325">
        <w:rPr>
          <w:color w:val="000000"/>
        </w:rPr>
        <w:t xml:space="preserve">ncer </w:t>
      </w:r>
      <w:r w:rsidRPr="005F1325">
        <w:rPr>
          <w:color w:val="000000"/>
        </w:rPr>
        <w:t>(T2-4d</w:t>
      </w:r>
      <w:r w:rsidRPr="005F1325">
        <w:t xml:space="preserve">; </w:t>
      </w:r>
      <w:r w:rsidRPr="005F1325">
        <w:rPr>
          <w:color w:val="000000"/>
        </w:rPr>
        <w:t xml:space="preserve">primary tumour &gt; 2cm in diameter) </w:t>
      </w:r>
      <w:r w:rsidR="0026728F" w:rsidRPr="005F1325">
        <w:rPr>
          <w:color w:val="000000"/>
        </w:rPr>
        <w:t xml:space="preserve">who had not </w:t>
      </w:r>
      <w:r w:rsidR="0026728F" w:rsidRPr="005F1325">
        <w:rPr>
          <w:color w:val="000000"/>
        </w:rPr>
        <w:lastRenderedPageBreak/>
        <w:t>received prior</w:t>
      </w:r>
      <w:r w:rsidR="00863CEA" w:rsidRPr="005F1325">
        <w:rPr>
          <w:color w:val="000000"/>
        </w:rPr>
        <w:t xml:space="preserve"> </w:t>
      </w:r>
      <w:r w:rsidR="00B53814" w:rsidRPr="005F1325">
        <w:rPr>
          <w:color w:val="000000"/>
        </w:rPr>
        <w:t>trastuzumab</w:t>
      </w:r>
      <w:r w:rsidRPr="005F1325">
        <w:rPr>
          <w:color w:val="000000"/>
        </w:rPr>
        <w:t>, chemotherapy or radiotherapy. Patients with metastases, bilateral breast cancer, clinically important cardiac risk factors (see section 4.4) or LVEF &lt; 55% were not included.</w:t>
      </w:r>
      <w:r w:rsidR="004E7886" w:rsidRPr="005F1325">
        <w:rPr>
          <w:color w:val="000000"/>
        </w:rPr>
        <w:t xml:space="preserve"> </w:t>
      </w:r>
      <w:r w:rsidRPr="005F1325">
        <w:rPr>
          <w:color w:val="000000"/>
        </w:rPr>
        <w:t>The majority of</w:t>
      </w:r>
      <w:r w:rsidR="00863CEA" w:rsidRPr="005F1325">
        <w:rPr>
          <w:color w:val="000000"/>
        </w:rPr>
        <w:t xml:space="preserve"> patients were </w:t>
      </w:r>
      <w:r w:rsidRPr="005F1325">
        <w:rPr>
          <w:color w:val="000000"/>
        </w:rPr>
        <w:t xml:space="preserve">less than 65 years old. </w:t>
      </w:r>
    </w:p>
    <w:p w14:paraId="74FEC528" w14:textId="77777777" w:rsidR="006F3F1A" w:rsidRPr="005F1325" w:rsidRDefault="006F3F1A" w:rsidP="00203CE0">
      <w:pPr>
        <w:rPr>
          <w:color w:val="000000"/>
        </w:rPr>
      </w:pPr>
    </w:p>
    <w:p w14:paraId="6CDE828B" w14:textId="77777777" w:rsidR="006F3F1A" w:rsidRPr="005F1325" w:rsidRDefault="00533091" w:rsidP="000F72A6">
      <w:pPr>
        <w:keepNext/>
        <w:keepLines/>
        <w:rPr>
          <w:color w:val="000000"/>
        </w:rPr>
      </w:pPr>
      <w:r w:rsidRPr="005F1325">
        <w:rPr>
          <w:color w:val="000000"/>
        </w:rPr>
        <w:t xml:space="preserve">Patients were </w:t>
      </w:r>
      <w:r w:rsidR="00863CEA" w:rsidRPr="005F1325">
        <w:rPr>
          <w:color w:val="000000"/>
        </w:rPr>
        <w:t>randomi</w:t>
      </w:r>
      <w:r w:rsidR="00397DB2" w:rsidRPr="005F1325">
        <w:rPr>
          <w:color w:val="000000"/>
        </w:rPr>
        <w:t>s</w:t>
      </w:r>
      <w:r w:rsidR="00863CEA" w:rsidRPr="005F1325">
        <w:rPr>
          <w:color w:val="000000"/>
        </w:rPr>
        <w:t xml:space="preserve">ed </w:t>
      </w:r>
      <w:r w:rsidRPr="005F1325">
        <w:rPr>
          <w:color w:val="000000"/>
        </w:rPr>
        <w:t>to receive</w:t>
      </w:r>
      <w:r w:rsidR="00863CEA" w:rsidRPr="005F1325">
        <w:rPr>
          <w:color w:val="000000"/>
        </w:rPr>
        <w:t xml:space="preserve"> one of </w:t>
      </w:r>
      <w:r w:rsidRPr="005F1325">
        <w:rPr>
          <w:color w:val="000000"/>
        </w:rPr>
        <w:t xml:space="preserve">the following neoadjuvant regimens for 4 cycles prior to surgery: </w:t>
      </w:r>
    </w:p>
    <w:p w14:paraId="2F4307CE" w14:textId="77777777" w:rsidR="006F3F1A" w:rsidRPr="005F1325" w:rsidRDefault="006F3F1A" w:rsidP="000F72A6">
      <w:pPr>
        <w:keepNext/>
        <w:keepLines/>
        <w:rPr>
          <w:color w:val="000000"/>
        </w:rPr>
      </w:pPr>
    </w:p>
    <w:p w14:paraId="398F46AC" w14:textId="77777777" w:rsidR="006F3F1A" w:rsidRPr="005F1325" w:rsidRDefault="00533091" w:rsidP="00783F1F">
      <w:pPr>
        <w:keepNext/>
        <w:keepLines/>
        <w:ind w:left="567" w:hanging="567"/>
        <w:rPr>
          <w:color w:val="000000"/>
        </w:rPr>
      </w:pPr>
      <w:r w:rsidRPr="005F1325">
        <w:rPr>
          <w:rFonts w:ascii="Symbol" w:hAnsi="Symbol"/>
          <w:szCs w:val="22"/>
        </w:rPr>
        <w:sym w:font="Symbol" w:char="F0B7"/>
      </w:r>
      <w:r w:rsidRPr="005F1325">
        <w:tab/>
      </w:r>
      <w:r w:rsidRPr="005F1325">
        <w:rPr>
          <w:color w:val="000000"/>
        </w:rPr>
        <w:t xml:space="preserve">Trastuzumab plus docetaxel </w:t>
      </w:r>
    </w:p>
    <w:p w14:paraId="48971059" w14:textId="77777777" w:rsidR="006F3F1A" w:rsidRPr="005F1325" w:rsidRDefault="00533091" w:rsidP="00783F1F">
      <w:pPr>
        <w:keepNext/>
        <w:keepLines/>
        <w:ind w:left="567" w:hanging="567"/>
        <w:rPr>
          <w:color w:val="000000"/>
        </w:rPr>
      </w:pPr>
      <w:r w:rsidRPr="005F1325">
        <w:rPr>
          <w:rFonts w:ascii="Symbol" w:hAnsi="Symbol"/>
          <w:szCs w:val="22"/>
        </w:rPr>
        <w:sym w:font="Symbol" w:char="F0B7"/>
      </w:r>
      <w:r w:rsidRPr="005F1325">
        <w:tab/>
      </w:r>
      <w:r w:rsidRPr="005F1325">
        <w:rPr>
          <w:color w:val="000000"/>
        </w:rPr>
        <w:t>Perjeta plus trastuzumab and docetaxel</w:t>
      </w:r>
    </w:p>
    <w:p w14:paraId="665AF455" w14:textId="77777777" w:rsidR="006F3F1A" w:rsidRPr="005F1325" w:rsidRDefault="00533091" w:rsidP="00783F1F">
      <w:pPr>
        <w:ind w:left="567" w:hanging="567"/>
        <w:rPr>
          <w:color w:val="000000"/>
        </w:rPr>
      </w:pPr>
      <w:r w:rsidRPr="005F1325">
        <w:rPr>
          <w:rFonts w:ascii="Symbol" w:hAnsi="Symbol"/>
          <w:szCs w:val="22"/>
        </w:rPr>
        <w:sym w:font="Symbol" w:char="F0B7"/>
      </w:r>
      <w:r w:rsidRPr="005F1325">
        <w:tab/>
      </w:r>
      <w:r w:rsidRPr="005F1325">
        <w:rPr>
          <w:color w:val="000000"/>
        </w:rPr>
        <w:t>Perjeta plus trastuzumab</w:t>
      </w:r>
    </w:p>
    <w:p w14:paraId="4A5C3E17" w14:textId="77777777" w:rsidR="006F3F1A" w:rsidRPr="005F1325" w:rsidRDefault="00533091" w:rsidP="00783F1F">
      <w:pPr>
        <w:ind w:left="567" w:hanging="567"/>
        <w:rPr>
          <w:color w:val="000000"/>
        </w:rPr>
      </w:pPr>
      <w:r w:rsidRPr="005F1325">
        <w:rPr>
          <w:rFonts w:ascii="Symbol" w:hAnsi="Symbol"/>
          <w:szCs w:val="22"/>
        </w:rPr>
        <w:sym w:font="Symbol" w:char="F0B7"/>
      </w:r>
      <w:r w:rsidRPr="005F1325">
        <w:tab/>
      </w:r>
      <w:r w:rsidRPr="005F1325">
        <w:rPr>
          <w:color w:val="000000"/>
        </w:rPr>
        <w:t xml:space="preserve">Perjeta plus docetaxel. </w:t>
      </w:r>
    </w:p>
    <w:p w14:paraId="4FC6D0B2" w14:textId="77777777" w:rsidR="006F3F1A" w:rsidRPr="005F1325" w:rsidRDefault="006F3F1A" w:rsidP="00B1293F">
      <w:pPr>
        <w:ind w:left="720"/>
        <w:rPr>
          <w:color w:val="000000"/>
        </w:rPr>
      </w:pPr>
    </w:p>
    <w:p w14:paraId="19411C6D" w14:textId="77777777" w:rsidR="00265C2D" w:rsidRPr="005F1325" w:rsidRDefault="00533091" w:rsidP="00B1293F">
      <w:pPr>
        <w:rPr>
          <w:color w:val="000000"/>
        </w:rPr>
      </w:pPr>
      <w:r w:rsidRPr="005F1325">
        <w:rPr>
          <w:color w:val="000000"/>
        </w:rPr>
        <w:t xml:space="preserve">Randomisation was stratified by breast cancer type (operable, locally advanced, or inflammatory) and ER or </w:t>
      </w:r>
      <w:proofErr w:type="spellStart"/>
      <w:r w:rsidRPr="005F1325">
        <w:rPr>
          <w:color w:val="000000"/>
        </w:rPr>
        <w:t>PgR</w:t>
      </w:r>
      <w:proofErr w:type="spellEnd"/>
      <w:r w:rsidRPr="005F1325">
        <w:rPr>
          <w:color w:val="000000"/>
        </w:rPr>
        <w:t xml:space="preserve"> positivity.</w:t>
      </w:r>
    </w:p>
    <w:p w14:paraId="71EC3A51" w14:textId="77777777" w:rsidR="006F3F1A" w:rsidRPr="005F1325" w:rsidRDefault="00533091" w:rsidP="00B1293F">
      <w:pPr>
        <w:rPr>
          <w:color w:val="000000"/>
        </w:rPr>
      </w:pPr>
      <w:r w:rsidRPr="005F1325">
        <w:rPr>
          <w:color w:val="000000"/>
        </w:rPr>
        <w:t xml:space="preserve">  </w:t>
      </w:r>
    </w:p>
    <w:p w14:paraId="0E862286" w14:textId="77777777" w:rsidR="006F3F1A" w:rsidRPr="005F1325" w:rsidRDefault="00533091" w:rsidP="00B1293F">
      <w:pPr>
        <w:rPr>
          <w:color w:val="000000"/>
          <w:u w:val="single"/>
        </w:rPr>
      </w:pPr>
      <w:r w:rsidRPr="005F1325">
        <w:rPr>
          <w:color w:val="000000"/>
        </w:rPr>
        <w:t>Pertuzumab was given intravenously at an initial dose of 840 mg, followed by 420 mg every three weeks. Trastuzumab was given intravenously at an initial dose of 8 mg/kg, followed by 6 mg/kg every three weeks. Docetaxel was given intravenously at an initial dose of 75 mg/ m</w:t>
      </w:r>
      <w:r w:rsidRPr="005F1325">
        <w:rPr>
          <w:color w:val="000000"/>
          <w:vertAlign w:val="superscript"/>
        </w:rPr>
        <w:t>2</w:t>
      </w:r>
      <w:r w:rsidRPr="005F1325">
        <w:rPr>
          <w:color w:val="000000"/>
        </w:rPr>
        <w:t xml:space="preserve"> followed by 75 mg</w:t>
      </w:r>
      <w:r w:rsidR="00C64C10" w:rsidRPr="005F1325">
        <w:rPr>
          <w:color w:val="000000"/>
        </w:rPr>
        <w:t>/ m</w:t>
      </w:r>
      <w:r w:rsidR="00C64C10" w:rsidRPr="005F1325">
        <w:rPr>
          <w:color w:val="000000"/>
          <w:vertAlign w:val="superscript"/>
        </w:rPr>
        <w:t>2</w:t>
      </w:r>
      <w:r w:rsidRPr="005F1325">
        <w:rPr>
          <w:color w:val="000000"/>
        </w:rPr>
        <w:t xml:space="preserve"> or 100 mg/ m</w:t>
      </w:r>
      <w:r w:rsidRPr="005F1325">
        <w:rPr>
          <w:color w:val="000000"/>
          <w:vertAlign w:val="superscript"/>
        </w:rPr>
        <w:t>2</w:t>
      </w:r>
      <w:r w:rsidRPr="005F1325">
        <w:rPr>
          <w:color w:val="000000"/>
        </w:rPr>
        <w:t xml:space="preserve"> (if tolerated) every 3 weeks. Following surgery all patients received 3 cycles of 5-fluorouracil (600 mg/m</w:t>
      </w:r>
      <w:r w:rsidRPr="005F1325">
        <w:rPr>
          <w:color w:val="000000"/>
          <w:vertAlign w:val="superscript"/>
        </w:rPr>
        <w:t>2</w:t>
      </w:r>
      <w:r w:rsidRPr="005F1325">
        <w:rPr>
          <w:color w:val="000000"/>
        </w:rPr>
        <w:t xml:space="preserve">), </w:t>
      </w:r>
      <w:proofErr w:type="spellStart"/>
      <w:r w:rsidRPr="005F1325">
        <w:rPr>
          <w:color w:val="000000"/>
        </w:rPr>
        <w:t>epirubicin</w:t>
      </w:r>
      <w:proofErr w:type="spellEnd"/>
      <w:r w:rsidRPr="005F1325">
        <w:rPr>
          <w:color w:val="000000"/>
        </w:rPr>
        <w:t xml:space="preserve"> (90 mg/m</w:t>
      </w:r>
      <w:r w:rsidRPr="005F1325">
        <w:rPr>
          <w:color w:val="000000"/>
          <w:vertAlign w:val="superscript"/>
        </w:rPr>
        <w:t>2</w:t>
      </w:r>
      <w:r w:rsidRPr="005F1325">
        <w:rPr>
          <w:color w:val="000000"/>
        </w:rPr>
        <w:t>), cyclophosphamide (600 mg/m</w:t>
      </w:r>
      <w:r w:rsidRPr="005F1325">
        <w:rPr>
          <w:color w:val="000000"/>
          <w:vertAlign w:val="superscript"/>
        </w:rPr>
        <w:t>2</w:t>
      </w:r>
      <w:r w:rsidRPr="005F1325">
        <w:rPr>
          <w:color w:val="000000"/>
        </w:rPr>
        <w:t>) (FEC) given intravenously every three weeks, and trastuzumab administered intravenously every three weeks to complete one year of therapy. Patients who only received Perjeta plus trastuzumab prior to surgery subsequently received both FEC and docetaxel post surgery.</w:t>
      </w:r>
    </w:p>
    <w:p w14:paraId="4AE73423" w14:textId="77777777" w:rsidR="006F3F1A" w:rsidRPr="005F1325" w:rsidRDefault="006F3F1A" w:rsidP="00203CE0">
      <w:pPr>
        <w:rPr>
          <w:color w:val="000000"/>
        </w:rPr>
      </w:pPr>
    </w:p>
    <w:p w14:paraId="22C80B2B" w14:textId="77777777" w:rsidR="006F3F1A" w:rsidRPr="005F1325" w:rsidRDefault="00533091" w:rsidP="007B4FDE">
      <w:pPr>
        <w:rPr>
          <w:color w:val="000000"/>
          <w:u w:val="single"/>
        </w:rPr>
      </w:pPr>
      <w:r w:rsidRPr="005F1325">
        <w:rPr>
          <w:color w:val="000000"/>
        </w:rPr>
        <w:t>The primary endpoint of the study was pathological complete response (</w:t>
      </w:r>
      <w:proofErr w:type="spellStart"/>
      <w:r w:rsidRPr="005F1325">
        <w:rPr>
          <w:color w:val="000000"/>
        </w:rPr>
        <w:t>pCR</w:t>
      </w:r>
      <w:proofErr w:type="spellEnd"/>
      <w:r w:rsidRPr="005F1325">
        <w:rPr>
          <w:color w:val="000000"/>
        </w:rPr>
        <w:t xml:space="preserve">) rate in the breast (ypT0/is).  Secondary efficacy endpoints were clinical response rate, breast conserving surgery rate (T2-3 tumours only), disease-free survival (DFS), and PFS. Additional exploratory </w:t>
      </w:r>
      <w:proofErr w:type="spellStart"/>
      <w:r w:rsidRPr="005F1325">
        <w:rPr>
          <w:color w:val="000000"/>
        </w:rPr>
        <w:t>pCR</w:t>
      </w:r>
      <w:proofErr w:type="spellEnd"/>
      <w:r w:rsidRPr="005F1325">
        <w:rPr>
          <w:color w:val="000000"/>
        </w:rPr>
        <w:t xml:space="preserve"> rates included nodal status (ypT0/isN0 and ypT0N0).</w:t>
      </w:r>
    </w:p>
    <w:p w14:paraId="6F612C09" w14:textId="77777777" w:rsidR="006F3F1A" w:rsidRPr="005F1325" w:rsidRDefault="006F3F1A" w:rsidP="007B4FDE">
      <w:pPr>
        <w:rPr>
          <w:color w:val="000000"/>
          <w:u w:val="single"/>
        </w:rPr>
      </w:pPr>
    </w:p>
    <w:p w14:paraId="7DE3570B" w14:textId="77777777" w:rsidR="006F3F1A" w:rsidRPr="005F1325" w:rsidRDefault="00533091" w:rsidP="00203CE0">
      <w:pPr>
        <w:rPr>
          <w:color w:val="000000"/>
        </w:rPr>
      </w:pPr>
      <w:r w:rsidRPr="005F1325">
        <w:rPr>
          <w:color w:val="000000"/>
        </w:rPr>
        <w:t xml:space="preserve">Demographics were well balanced (median age was 49-50 years, the majority were </w:t>
      </w:r>
      <w:proofErr w:type="spellStart"/>
      <w:r w:rsidRPr="005F1325">
        <w:rPr>
          <w:color w:val="000000"/>
        </w:rPr>
        <w:t>caucasian</w:t>
      </w:r>
      <w:proofErr w:type="spellEnd"/>
      <w:r w:rsidRPr="005F1325">
        <w:rPr>
          <w:color w:val="000000"/>
        </w:rPr>
        <w:t xml:space="preserve"> (71%)) and all patients were female. Overall 7% of patients had inflammatory breast cancer, 32% had locally advanced breast cancer and 61% had operable breast cancer.  Approximately half the patients in each treatment group had hormone receptor-positive disease (defined as ER positive and/or </w:t>
      </w:r>
      <w:proofErr w:type="spellStart"/>
      <w:r w:rsidRPr="005F1325">
        <w:rPr>
          <w:color w:val="000000"/>
        </w:rPr>
        <w:t>PgR</w:t>
      </w:r>
      <w:proofErr w:type="spellEnd"/>
      <w:r w:rsidRPr="005F1325">
        <w:rPr>
          <w:color w:val="000000"/>
        </w:rPr>
        <w:t xml:space="preserve"> positive). </w:t>
      </w:r>
    </w:p>
    <w:p w14:paraId="158F31EA" w14:textId="77777777" w:rsidR="006F3F1A" w:rsidRPr="005F1325" w:rsidRDefault="006F3F1A" w:rsidP="00203CE0">
      <w:pPr>
        <w:rPr>
          <w:color w:val="000000"/>
          <w:u w:val="single"/>
        </w:rPr>
      </w:pPr>
    </w:p>
    <w:p w14:paraId="317AADA8" w14:textId="4548245C" w:rsidR="00863CEA" w:rsidRPr="005F1325" w:rsidRDefault="00533091" w:rsidP="00203CE0">
      <w:pPr>
        <w:rPr>
          <w:u w:val="single"/>
        </w:rPr>
      </w:pPr>
      <w:r w:rsidRPr="005F1325">
        <w:t xml:space="preserve">The efficacy results are presented in Table </w:t>
      </w:r>
      <w:r w:rsidR="004E7886" w:rsidRPr="005F1325">
        <w:t>4</w:t>
      </w:r>
      <w:r w:rsidRPr="005F1325">
        <w:t>.</w:t>
      </w:r>
      <w:r w:rsidR="006F3F1A" w:rsidRPr="005F1325">
        <w:t xml:space="preserve"> A statistically significant  improvement in </w:t>
      </w:r>
      <w:proofErr w:type="spellStart"/>
      <w:r w:rsidR="006F3F1A" w:rsidRPr="005F1325">
        <w:t>pCR</w:t>
      </w:r>
      <w:proofErr w:type="spellEnd"/>
      <w:r w:rsidR="006F3F1A" w:rsidRPr="005F1325">
        <w:t xml:space="preserve"> rate (ypT0/is) was observed in patients receiving Perjeta plus trastuzumab and docetaxel compared to patients receiving trastuzumab and docetaxel (45.8% vs 29.0%, p value = </w:t>
      </w:r>
      <w:r w:rsidRPr="005F1325">
        <w:t>0.0141</w:t>
      </w:r>
      <w:r w:rsidR="006F3F1A" w:rsidRPr="005F1325">
        <w:t xml:space="preserve">). A consistent pattern of results was observed regardless of </w:t>
      </w:r>
      <w:proofErr w:type="spellStart"/>
      <w:r w:rsidR="006F3F1A" w:rsidRPr="005F1325">
        <w:t>pCR</w:t>
      </w:r>
      <w:proofErr w:type="spellEnd"/>
      <w:r w:rsidR="006F3F1A" w:rsidRPr="005F1325">
        <w:t xml:space="preserve"> definition. The difference in </w:t>
      </w:r>
      <w:proofErr w:type="spellStart"/>
      <w:r w:rsidR="006F3F1A" w:rsidRPr="005F1325">
        <w:t>pCR</w:t>
      </w:r>
      <w:proofErr w:type="spellEnd"/>
      <w:r w:rsidR="006F3F1A" w:rsidRPr="005F1325">
        <w:t xml:space="preserve"> rate is considered likely to translate into a clinically meaningful difference in long term outcomes and is supported</w:t>
      </w:r>
      <w:r w:rsidR="00CC6DAD" w:rsidRPr="005F1325">
        <w:t xml:space="preserve"> by positive trends in </w:t>
      </w:r>
      <w:r w:rsidR="006F3F1A" w:rsidRPr="005F1325">
        <w:t>PFS</w:t>
      </w:r>
      <w:r w:rsidR="00AB390A" w:rsidRPr="005F1325">
        <w:t xml:space="preserve"> </w:t>
      </w:r>
      <w:r w:rsidR="00A318C2" w:rsidRPr="005F1325">
        <w:t xml:space="preserve">(HR 0.69, </w:t>
      </w:r>
      <w:r w:rsidR="009528AE" w:rsidRPr="005F1325">
        <w:t xml:space="preserve">95% </w:t>
      </w:r>
      <w:r w:rsidR="00A318C2" w:rsidRPr="005F1325">
        <w:t>CI 0.34</w:t>
      </w:r>
      <w:ins w:id="55" w:author="Roche user" w:date="2025-07-10T10:51:00Z">
        <w:r w:rsidR="000E7E8C" w:rsidRPr="005F1325">
          <w:t>;</w:t>
        </w:r>
      </w:ins>
      <w:del w:id="56" w:author="Roche user" w:date="2025-07-10T10:51:00Z">
        <w:r w:rsidR="009528AE" w:rsidRPr="005F1325" w:rsidDel="000E7E8C">
          <w:delText>,</w:delText>
        </w:r>
      </w:del>
      <w:r w:rsidR="009528AE" w:rsidRPr="005F1325">
        <w:t xml:space="preserve"> </w:t>
      </w:r>
      <w:r w:rsidR="00A318C2" w:rsidRPr="005F1325">
        <w:t>1.40)</w:t>
      </w:r>
      <w:r w:rsidR="006F3F1A" w:rsidRPr="005F1325">
        <w:t xml:space="preserve"> and DFS</w:t>
      </w:r>
      <w:r w:rsidR="00AB390A" w:rsidRPr="005F1325">
        <w:t xml:space="preserve"> </w:t>
      </w:r>
      <w:r w:rsidR="00A318C2" w:rsidRPr="005F1325">
        <w:t xml:space="preserve">(HR 0.60, </w:t>
      </w:r>
      <w:r w:rsidR="009528AE" w:rsidRPr="005F1325">
        <w:t xml:space="preserve">95% </w:t>
      </w:r>
      <w:r w:rsidR="00A318C2" w:rsidRPr="005F1325">
        <w:t>CI 0.28</w:t>
      </w:r>
      <w:del w:id="57" w:author="Roche user" w:date="2025-07-10T10:52:00Z">
        <w:r w:rsidR="009528AE" w:rsidRPr="005F1325" w:rsidDel="000E7E8C">
          <w:delText>,</w:delText>
        </w:r>
      </w:del>
      <w:ins w:id="58" w:author="Roche user" w:date="2025-07-10T10:52:00Z">
        <w:r w:rsidR="000E7E8C" w:rsidRPr="005F1325">
          <w:t>;</w:t>
        </w:r>
      </w:ins>
      <w:r w:rsidR="00A318C2" w:rsidRPr="005F1325">
        <w:t xml:space="preserve"> 1.27).</w:t>
      </w:r>
      <w:r w:rsidR="00A318C2" w:rsidRPr="005F1325">
        <w:rPr>
          <w:u w:val="single"/>
        </w:rPr>
        <w:t xml:space="preserve"> </w:t>
      </w:r>
    </w:p>
    <w:p w14:paraId="4A64E318" w14:textId="77777777" w:rsidR="00265C2D" w:rsidRPr="005F1325" w:rsidRDefault="00265C2D" w:rsidP="00203CE0">
      <w:pPr>
        <w:rPr>
          <w:color w:val="000000"/>
          <w:u w:val="single"/>
        </w:rPr>
      </w:pPr>
    </w:p>
    <w:p w14:paraId="1B68DA20" w14:textId="77777777" w:rsidR="00786DC6" w:rsidRPr="005F1325" w:rsidRDefault="00533091" w:rsidP="00DA7B8E">
      <w:r w:rsidRPr="005F1325">
        <w:t xml:space="preserve">The </w:t>
      </w:r>
      <w:proofErr w:type="spellStart"/>
      <w:r w:rsidRPr="005F1325">
        <w:t>pCR</w:t>
      </w:r>
      <w:proofErr w:type="spellEnd"/>
      <w:r w:rsidRPr="005F1325">
        <w:t xml:space="preserve"> rates as well as the magnitude of benefit with Perjeta (Perjeta plus trastuzumab and docetaxel compared to patients receiving trastuzumab and docetaxel) were lower in the subgroup of patients with hormone receptor-positive tumours (difference of 6% in </w:t>
      </w:r>
      <w:proofErr w:type="spellStart"/>
      <w:r w:rsidRPr="005F1325">
        <w:t>pCR</w:t>
      </w:r>
      <w:proofErr w:type="spellEnd"/>
      <w:r w:rsidRPr="005F1325">
        <w:t xml:space="preserve"> in the breast) than in patients with hormone receptor-negative tumours (difference of 26.4% in </w:t>
      </w:r>
      <w:proofErr w:type="spellStart"/>
      <w:r w:rsidRPr="005F1325">
        <w:t>pCR</w:t>
      </w:r>
      <w:proofErr w:type="spellEnd"/>
      <w:r w:rsidRPr="005F1325">
        <w:t xml:space="preserve"> in the breast). </w:t>
      </w:r>
    </w:p>
    <w:p w14:paraId="2084BF44" w14:textId="77777777" w:rsidR="001814C3" w:rsidRPr="005F1325" w:rsidRDefault="00533091" w:rsidP="001814C3">
      <w:proofErr w:type="spellStart"/>
      <w:r w:rsidRPr="005F1325">
        <w:t>pCR</w:t>
      </w:r>
      <w:proofErr w:type="spellEnd"/>
      <w:r w:rsidRPr="005F1325">
        <w:t xml:space="preserve"> rates were similar in patients with operable versus locally advanced disease. There were too few patients with inflammatory breast cancer to draw any firm conclusions but the </w:t>
      </w:r>
      <w:proofErr w:type="spellStart"/>
      <w:r w:rsidRPr="005F1325">
        <w:t>pCR</w:t>
      </w:r>
      <w:proofErr w:type="spellEnd"/>
      <w:r w:rsidRPr="005F1325">
        <w:t xml:space="preserve"> rate was higher in patients who received Perjeta plus trastuzumab and docetaxel.</w:t>
      </w:r>
    </w:p>
    <w:p w14:paraId="1FAA4BAD" w14:textId="77777777" w:rsidR="006F3F1A" w:rsidRPr="005F1325" w:rsidRDefault="006F3F1A" w:rsidP="00111CF7"/>
    <w:p w14:paraId="6325F99F" w14:textId="77777777" w:rsidR="001814C3" w:rsidRPr="005F1325" w:rsidRDefault="00533091" w:rsidP="001814C3">
      <w:pPr>
        <w:keepNext/>
        <w:keepLines/>
        <w:rPr>
          <w:b/>
        </w:rPr>
      </w:pPr>
      <w:r w:rsidRPr="005F1325">
        <w:rPr>
          <w:b/>
        </w:rPr>
        <w:lastRenderedPageBreak/>
        <w:t>TRYPHAENA (BO22280)</w:t>
      </w:r>
    </w:p>
    <w:p w14:paraId="42E6376E" w14:textId="77777777" w:rsidR="001814C3" w:rsidRPr="005F1325" w:rsidRDefault="001814C3" w:rsidP="001814C3">
      <w:pPr>
        <w:keepNext/>
        <w:keepLines/>
        <w:rPr>
          <w:b/>
        </w:rPr>
      </w:pPr>
    </w:p>
    <w:p w14:paraId="14E95BAB" w14:textId="77777777" w:rsidR="001814C3" w:rsidRPr="005F1325" w:rsidRDefault="00533091" w:rsidP="001814C3">
      <w:pPr>
        <w:keepNext/>
        <w:keepLines/>
      </w:pPr>
      <w:r w:rsidRPr="005F1325">
        <w:t>TRYPHAENA is a multicentre, randomised phase II clinical trial conducted in 225 adult female patients with HER2-positive locally advanced, operable, or inflammatory breast cancer (T2-4d; primary tumour  &gt; 2cm in diameter) who had not received prior trastuzumab, chemotherapy or radiotherapy.  Patients with metastases, bilateral breast cancer, clinically important cardiac risk factors (</w:t>
      </w:r>
      <w:r w:rsidR="004E7886" w:rsidRPr="005F1325">
        <w:t>s</w:t>
      </w:r>
      <w:r w:rsidRPr="005F1325">
        <w:t xml:space="preserve">ee section 4.4) or LVEF  &lt;  55% were not included. The majority of patients were less than 65 years old. Patients were randomised to receive one of three neoadjuvant regimens prior to surgery as follows: </w:t>
      </w:r>
    </w:p>
    <w:p w14:paraId="576E6764" w14:textId="77777777" w:rsidR="004E7886" w:rsidRPr="005F1325" w:rsidRDefault="004E7886" w:rsidP="001814C3">
      <w:pPr>
        <w:keepNext/>
        <w:keepLines/>
      </w:pPr>
    </w:p>
    <w:p w14:paraId="418150FA" w14:textId="77777777" w:rsidR="001814C3" w:rsidRPr="005F1325" w:rsidRDefault="00533091" w:rsidP="00B65FC6">
      <w:pPr>
        <w:ind w:left="567" w:hanging="567"/>
        <w:rPr>
          <w:color w:val="000000"/>
        </w:rPr>
      </w:pPr>
      <w:r w:rsidRPr="005F1325">
        <w:rPr>
          <w:rFonts w:ascii="Symbol" w:hAnsi="Symbol"/>
          <w:szCs w:val="22"/>
        </w:rPr>
        <w:sym w:font="Symbol" w:char="F0B7"/>
      </w:r>
      <w:r w:rsidRPr="005F1325">
        <w:rPr>
          <w:szCs w:val="22"/>
        </w:rPr>
        <w:tab/>
      </w:r>
      <w:r w:rsidRPr="005F1325">
        <w:rPr>
          <w:color w:val="000000"/>
        </w:rPr>
        <w:t>3 cycles of FEC followed by 3 cycles of docetaxel, all given concurrently with Perjeta and trastuzumab</w:t>
      </w:r>
    </w:p>
    <w:p w14:paraId="190C6502" w14:textId="77777777" w:rsidR="001814C3" w:rsidRPr="005F1325" w:rsidRDefault="00533091" w:rsidP="00B65FC6">
      <w:pPr>
        <w:ind w:left="567" w:hanging="567"/>
        <w:rPr>
          <w:color w:val="000000"/>
        </w:rPr>
      </w:pPr>
      <w:r w:rsidRPr="005F1325">
        <w:rPr>
          <w:rFonts w:ascii="Symbol" w:hAnsi="Symbol"/>
          <w:szCs w:val="22"/>
        </w:rPr>
        <w:sym w:font="Symbol" w:char="F0B7"/>
      </w:r>
      <w:r w:rsidRPr="005F1325">
        <w:rPr>
          <w:szCs w:val="22"/>
        </w:rPr>
        <w:tab/>
      </w:r>
      <w:r w:rsidRPr="005F1325">
        <w:rPr>
          <w:color w:val="000000"/>
        </w:rPr>
        <w:t>3 cycles of FEC alone followed by 3 cycles of docetaxel, with trastuzumab and Perjeta given concurrently</w:t>
      </w:r>
    </w:p>
    <w:p w14:paraId="0B8BBD92" w14:textId="77777777" w:rsidR="001814C3" w:rsidRPr="005F1325" w:rsidRDefault="00533091" w:rsidP="00B65FC6">
      <w:pPr>
        <w:ind w:left="567" w:hanging="567"/>
        <w:rPr>
          <w:color w:val="000000"/>
        </w:rPr>
      </w:pPr>
      <w:r w:rsidRPr="005F1325">
        <w:rPr>
          <w:rFonts w:ascii="Symbol" w:hAnsi="Symbol"/>
          <w:szCs w:val="22"/>
        </w:rPr>
        <w:sym w:font="Symbol" w:char="F0B7"/>
      </w:r>
      <w:r w:rsidRPr="005F1325">
        <w:rPr>
          <w:szCs w:val="22"/>
        </w:rPr>
        <w:tab/>
      </w:r>
      <w:r w:rsidRPr="005F1325">
        <w:rPr>
          <w:color w:val="000000"/>
        </w:rPr>
        <w:t xml:space="preserve">6 cycles of TCH in combination with Perjeta. </w:t>
      </w:r>
    </w:p>
    <w:p w14:paraId="0AF4343A" w14:textId="77777777" w:rsidR="001814C3" w:rsidRPr="005F1325" w:rsidRDefault="001814C3" w:rsidP="001814C3">
      <w:pPr>
        <w:ind w:left="714" w:hanging="357"/>
        <w:rPr>
          <w:color w:val="000000"/>
        </w:rPr>
      </w:pPr>
    </w:p>
    <w:p w14:paraId="558452A9" w14:textId="77777777" w:rsidR="001814C3" w:rsidRPr="005F1325" w:rsidRDefault="00533091" w:rsidP="001814C3">
      <w:r w:rsidRPr="005F1325">
        <w:t xml:space="preserve">Randomisation was stratified by breast cancer type (operable, locally advanced, or inflammatory) and ER and /or </w:t>
      </w:r>
      <w:proofErr w:type="spellStart"/>
      <w:r w:rsidRPr="005F1325">
        <w:t>PgR</w:t>
      </w:r>
      <w:proofErr w:type="spellEnd"/>
      <w:r w:rsidRPr="005F1325">
        <w:t xml:space="preserve"> positivity. </w:t>
      </w:r>
    </w:p>
    <w:p w14:paraId="50640312" w14:textId="77777777" w:rsidR="001814C3" w:rsidRPr="005F1325" w:rsidRDefault="001814C3" w:rsidP="001814C3"/>
    <w:p w14:paraId="27D6B609" w14:textId="77777777" w:rsidR="001814C3" w:rsidRPr="005F1325" w:rsidRDefault="00533091" w:rsidP="001814C3">
      <w:r w:rsidRPr="005F1325">
        <w:t>Pertuzumab was given intravenously at an initial dose of 840 mg, followed by 420 mg every three weeks.  Trastuzumab was given intravenously at an initial dose of 8 mg/kg, followed by 6 mg/kg every three weeks.  FEC (5-fluorouracil [500 mg/m</w:t>
      </w:r>
      <w:r w:rsidRPr="005F1325">
        <w:rPr>
          <w:vertAlign w:val="superscript"/>
        </w:rPr>
        <w:t>2</w:t>
      </w:r>
      <w:r w:rsidRPr="005F1325">
        <w:t xml:space="preserve">], </w:t>
      </w:r>
      <w:proofErr w:type="spellStart"/>
      <w:r w:rsidRPr="005F1325">
        <w:t>epirubicin</w:t>
      </w:r>
      <w:proofErr w:type="spellEnd"/>
      <w:r w:rsidRPr="005F1325">
        <w:t xml:space="preserve"> [100 mg/m2], cyclophosphamide [600 mg/m2]) were given intravenously every three weeks for 3 cycles.  Docetaxel was given as an initial dose of 75 mg/m</w:t>
      </w:r>
      <w:r w:rsidRPr="005F1325">
        <w:rPr>
          <w:vertAlign w:val="superscript"/>
        </w:rPr>
        <w:t>2</w:t>
      </w:r>
      <w:r w:rsidRPr="005F1325">
        <w:t xml:space="preserve"> IV infusion every three weeks with the option to escalate to 100 mg/m</w:t>
      </w:r>
      <w:r w:rsidRPr="005F1325">
        <w:rPr>
          <w:vertAlign w:val="superscript"/>
        </w:rPr>
        <w:t>2</w:t>
      </w:r>
      <w:r w:rsidRPr="005F1325">
        <w:t xml:space="preserve"> at the investigator’s discretion if the initial dose was well tolerated.  However, in the group treated with Perjeta in combination with TCH, docetaxel was given intravenously at 75 mg/m</w:t>
      </w:r>
      <w:r w:rsidRPr="005F1325">
        <w:rPr>
          <w:vertAlign w:val="superscript"/>
        </w:rPr>
        <w:t>2</w:t>
      </w:r>
      <w:r w:rsidRPr="005F1325">
        <w:t xml:space="preserve"> (no escalation was permitted) and carboplatin (AUC 6) was given intravenously every three weeks. Following surgery all patients received trastuzumab to complete one year of therapy.</w:t>
      </w:r>
    </w:p>
    <w:p w14:paraId="731251B5" w14:textId="77777777" w:rsidR="001814C3" w:rsidRPr="005F1325" w:rsidRDefault="001814C3" w:rsidP="001814C3"/>
    <w:p w14:paraId="20D56FD0" w14:textId="77777777" w:rsidR="001814C3" w:rsidRPr="005F1325" w:rsidRDefault="00533091" w:rsidP="001814C3">
      <w:pPr>
        <w:rPr>
          <w:bCs/>
        </w:rPr>
      </w:pPr>
      <w:r w:rsidRPr="005F1325">
        <w:t xml:space="preserve">The primary endpoint of this study was cardiac safety during the neoadjuvant treatment period of the study.  Secondary efficacy endpoints were </w:t>
      </w:r>
      <w:proofErr w:type="spellStart"/>
      <w:r w:rsidRPr="005F1325">
        <w:t>pCR</w:t>
      </w:r>
      <w:proofErr w:type="spellEnd"/>
      <w:r w:rsidRPr="005F1325">
        <w:t xml:space="preserve"> rate in the breast (ypT0/is), DFS, PFS and OS.</w:t>
      </w:r>
      <w:r w:rsidRPr="005F1325">
        <w:rPr>
          <w:bCs/>
        </w:rPr>
        <w:t xml:space="preserve"> </w:t>
      </w:r>
    </w:p>
    <w:p w14:paraId="372F3722" w14:textId="77777777" w:rsidR="001814C3" w:rsidRPr="005F1325" w:rsidRDefault="001814C3" w:rsidP="001814C3">
      <w:pPr>
        <w:rPr>
          <w:bCs/>
        </w:rPr>
      </w:pPr>
    </w:p>
    <w:p w14:paraId="2962F283" w14:textId="77777777" w:rsidR="001814C3" w:rsidRPr="005F1325" w:rsidRDefault="00533091" w:rsidP="001814C3">
      <w:r w:rsidRPr="005F1325">
        <w:t xml:space="preserve">Demographics were well balanced between arms (median age was 49-50 years, the majority were Caucasian [77%]) and all patients were female. Overall 6% of patients had inflammatory breast cancer, 25% had locally advanced breast cancer and 69% had operable breast cancer. Approximately half the patients in each treatment group had ER-positive and/or </w:t>
      </w:r>
      <w:proofErr w:type="spellStart"/>
      <w:r w:rsidRPr="005F1325">
        <w:t>PgR</w:t>
      </w:r>
      <w:proofErr w:type="spellEnd"/>
      <w:r w:rsidRPr="005F1325">
        <w:t>-positive disease.</w:t>
      </w:r>
    </w:p>
    <w:p w14:paraId="53FE594A" w14:textId="77777777" w:rsidR="001814C3" w:rsidRPr="005F1325" w:rsidRDefault="001814C3" w:rsidP="001814C3"/>
    <w:p w14:paraId="5FB45395" w14:textId="77777777" w:rsidR="001814C3" w:rsidRPr="005F1325" w:rsidRDefault="00533091" w:rsidP="001814C3">
      <w:r w:rsidRPr="005F1325">
        <w:t xml:space="preserve">Compared with published data for similar regimens without pertuzumab, high </w:t>
      </w:r>
      <w:proofErr w:type="spellStart"/>
      <w:r w:rsidRPr="005F1325">
        <w:t>pCR</w:t>
      </w:r>
      <w:proofErr w:type="spellEnd"/>
      <w:r w:rsidRPr="005F1325">
        <w:t xml:space="preserve"> rates were observed in all 3 treatment arms (see Table </w:t>
      </w:r>
      <w:r w:rsidR="004E7886" w:rsidRPr="005F1325">
        <w:t>4</w:t>
      </w:r>
      <w:r w:rsidRPr="005F1325">
        <w:t xml:space="preserve">). A consistent pattern of results was observed regardless of </w:t>
      </w:r>
      <w:proofErr w:type="spellStart"/>
      <w:r w:rsidRPr="005F1325">
        <w:t>pCR</w:t>
      </w:r>
      <w:proofErr w:type="spellEnd"/>
      <w:r w:rsidRPr="005F1325">
        <w:t xml:space="preserve"> definition used. The </w:t>
      </w:r>
      <w:proofErr w:type="spellStart"/>
      <w:r w:rsidRPr="005F1325">
        <w:t>pCR</w:t>
      </w:r>
      <w:proofErr w:type="spellEnd"/>
      <w:r w:rsidRPr="005F1325">
        <w:t xml:space="preserve"> rates were lower in the subgroup of patients with hormone receptor-positive tumours (range 46.2% to 50.0%) than in patients with hormone receptor-negative tumours (range 65.0% to 83.8%).</w:t>
      </w:r>
    </w:p>
    <w:p w14:paraId="23F763F5" w14:textId="77777777" w:rsidR="00265C2D" w:rsidRPr="005F1325" w:rsidRDefault="00265C2D" w:rsidP="001814C3"/>
    <w:p w14:paraId="64C265E6" w14:textId="77777777" w:rsidR="001814C3" w:rsidRPr="005F1325" w:rsidRDefault="00533091" w:rsidP="001814C3">
      <w:proofErr w:type="spellStart"/>
      <w:r w:rsidRPr="005F1325">
        <w:t>pCR</w:t>
      </w:r>
      <w:proofErr w:type="spellEnd"/>
      <w:r w:rsidRPr="005F1325">
        <w:t xml:space="preserve"> rates were similar in patients with operable and locally advanced disease. There were too few patients with inflammatory breast cancer to draw any firm conclusions. </w:t>
      </w:r>
    </w:p>
    <w:p w14:paraId="10CC15BA" w14:textId="77777777" w:rsidR="009F4E3E" w:rsidRPr="005F1325" w:rsidRDefault="009F4E3E" w:rsidP="001814C3"/>
    <w:p w14:paraId="006A4D00" w14:textId="77777777" w:rsidR="00863CEA" w:rsidRPr="005F1325" w:rsidRDefault="00533091">
      <w:pPr>
        <w:keepNext/>
        <w:keepLines/>
        <w:ind w:left="1080" w:hanging="1080"/>
        <w:rPr>
          <w:b/>
          <w:color w:val="000000"/>
        </w:rPr>
      </w:pPr>
      <w:r w:rsidRPr="005F1325">
        <w:rPr>
          <w:b/>
          <w:color w:val="000000"/>
        </w:rPr>
        <w:lastRenderedPageBreak/>
        <w:t xml:space="preserve">Table </w:t>
      </w:r>
      <w:r w:rsidR="004E7886" w:rsidRPr="005F1325">
        <w:rPr>
          <w:b/>
          <w:color w:val="000000"/>
        </w:rPr>
        <w:t>4</w:t>
      </w:r>
      <w:r w:rsidRPr="005F1325">
        <w:rPr>
          <w:b/>
          <w:color w:val="000000"/>
        </w:rPr>
        <w:tab/>
      </w:r>
      <w:r w:rsidR="006F3F1A" w:rsidRPr="005F1325">
        <w:rPr>
          <w:b/>
          <w:color w:val="000000"/>
        </w:rPr>
        <w:t>NEOSPHERE (</w:t>
      </w:r>
      <w:r w:rsidRPr="005F1325">
        <w:rPr>
          <w:b/>
          <w:color w:val="000000"/>
        </w:rPr>
        <w:t>WO20697</w:t>
      </w:r>
      <w:r w:rsidR="006F3F1A" w:rsidRPr="005F1325">
        <w:rPr>
          <w:b/>
          <w:color w:val="000000"/>
        </w:rPr>
        <w:t>) and TRYPHAENA (BO22280): Overview</w:t>
      </w:r>
      <w:r w:rsidRPr="005F1325">
        <w:rPr>
          <w:b/>
          <w:color w:val="000000"/>
        </w:rPr>
        <w:t xml:space="preserve"> of </w:t>
      </w:r>
      <w:r w:rsidR="006F3F1A" w:rsidRPr="005F1325">
        <w:rPr>
          <w:b/>
          <w:color w:val="000000"/>
        </w:rPr>
        <w:t>efficacy</w:t>
      </w:r>
      <w:r w:rsidRPr="005F1325">
        <w:rPr>
          <w:b/>
          <w:color w:val="000000"/>
        </w:rPr>
        <w:t xml:space="preserve"> (Intent to Treat Population)</w:t>
      </w:r>
      <w:r w:rsidR="006F3F1A" w:rsidRPr="005F1325">
        <w:rPr>
          <w:b/>
          <w:color w:val="000000"/>
        </w:rPr>
        <w:t xml:space="preserve"> </w:t>
      </w:r>
    </w:p>
    <w:p w14:paraId="0918B6F8" w14:textId="77777777" w:rsidR="0096375F" w:rsidRPr="005F1325" w:rsidRDefault="0096375F">
      <w:pPr>
        <w:keepNext/>
        <w:keepLines/>
      </w:pPr>
    </w:p>
    <w:tbl>
      <w:tblPr>
        <w:tblW w:w="5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2"/>
        <w:gridCol w:w="1135"/>
        <w:gridCol w:w="1133"/>
        <w:gridCol w:w="1420"/>
        <w:gridCol w:w="1275"/>
        <w:gridCol w:w="1275"/>
        <w:gridCol w:w="1275"/>
        <w:gridCol w:w="1418"/>
      </w:tblGrid>
      <w:tr w:rsidR="007E1371" w:rsidRPr="005F1325" w14:paraId="764C7A2C" w14:textId="77777777" w:rsidTr="007E1371">
        <w:trPr>
          <w:cantSplit/>
          <w:tblHeader/>
          <w:jc w:val="center"/>
        </w:trPr>
        <w:tc>
          <w:tcPr>
            <w:tcW w:w="623" w:type="pct"/>
            <w:vAlign w:val="center"/>
          </w:tcPr>
          <w:p w14:paraId="143003E4" w14:textId="77777777" w:rsidR="0096375F" w:rsidRPr="005F1325" w:rsidRDefault="0096375F">
            <w:pPr>
              <w:keepNext/>
              <w:keepLines/>
              <w:spacing w:before="50" w:after="50" w:line="240" w:lineRule="exact"/>
              <w:rPr>
                <w:b/>
                <w:color w:val="000000"/>
                <w:sz w:val="20"/>
              </w:rPr>
            </w:pPr>
          </w:p>
        </w:tc>
        <w:tc>
          <w:tcPr>
            <w:tcW w:w="2432" w:type="pct"/>
            <w:gridSpan w:val="4"/>
            <w:vAlign w:val="center"/>
          </w:tcPr>
          <w:p w14:paraId="1111FEDC" w14:textId="77777777" w:rsidR="0096375F" w:rsidRPr="005F1325" w:rsidRDefault="00533091">
            <w:pPr>
              <w:keepNext/>
              <w:keepLines/>
              <w:spacing w:before="50" w:after="50" w:line="240" w:lineRule="exact"/>
              <w:jc w:val="center"/>
              <w:rPr>
                <w:b/>
                <w:color w:val="000000"/>
                <w:sz w:val="20"/>
              </w:rPr>
            </w:pPr>
            <w:r w:rsidRPr="005F1325">
              <w:rPr>
                <w:b/>
                <w:color w:val="000000"/>
                <w:sz w:val="20"/>
              </w:rPr>
              <w:t>NEOSPHERE (WO20697)</w:t>
            </w:r>
          </w:p>
        </w:tc>
        <w:tc>
          <w:tcPr>
            <w:tcW w:w="1945" w:type="pct"/>
            <w:gridSpan w:val="3"/>
            <w:vAlign w:val="center"/>
          </w:tcPr>
          <w:p w14:paraId="7A6B0284" w14:textId="77777777" w:rsidR="0096375F" w:rsidRPr="005F1325" w:rsidRDefault="00533091">
            <w:pPr>
              <w:keepNext/>
              <w:keepLines/>
              <w:spacing w:before="50" w:after="50" w:line="240" w:lineRule="exact"/>
              <w:jc w:val="center"/>
              <w:rPr>
                <w:b/>
                <w:color w:val="000000"/>
                <w:sz w:val="20"/>
              </w:rPr>
            </w:pPr>
            <w:r w:rsidRPr="005F1325">
              <w:rPr>
                <w:b/>
                <w:color w:val="000000"/>
                <w:sz w:val="20"/>
              </w:rPr>
              <w:t>TRYPHAENA (BO22280)</w:t>
            </w:r>
          </w:p>
        </w:tc>
      </w:tr>
      <w:tr w:rsidR="007E1371" w:rsidRPr="005F1325" w14:paraId="0117EE54" w14:textId="77777777" w:rsidTr="007D58D3">
        <w:trPr>
          <w:cantSplit/>
          <w:tblHeader/>
          <w:jc w:val="center"/>
        </w:trPr>
        <w:tc>
          <w:tcPr>
            <w:tcW w:w="623" w:type="pct"/>
            <w:vAlign w:val="center"/>
          </w:tcPr>
          <w:p w14:paraId="6EF7E816" w14:textId="77777777" w:rsidR="0096375F" w:rsidRPr="005F1325" w:rsidRDefault="00533091">
            <w:pPr>
              <w:keepNext/>
              <w:keepLines/>
              <w:spacing w:before="50" w:after="50" w:line="240" w:lineRule="exact"/>
              <w:rPr>
                <w:b/>
                <w:color w:val="000000"/>
                <w:sz w:val="20"/>
              </w:rPr>
            </w:pPr>
            <w:r w:rsidRPr="005F1325">
              <w:rPr>
                <w:b/>
                <w:color w:val="000000"/>
                <w:sz w:val="20"/>
              </w:rPr>
              <w:t>Parameter</w:t>
            </w:r>
          </w:p>
        </w:tc>
        <w:tc>
          <w:tcPr>
            <w:tcW w:w="556" w:type="pct"/>
            <w:vAlign w:val="center"/>
          </w:tcPr>
          <w:p w14:paraId="378F88CE" w14:textId="77777777" w:rsidR="0096375F" w:rsidRPr="005F1325" w:rsidRDefault="00533091">
            <w:pPr>
              <w:keepNext/>
              <w:keepLines/>
              <w:spacing w:before="50" w:after="50" w:line="240" w:lineRule="exact"/>
              <w:jc w:val="center"/>
              <w:rPr>
                <w:b/>
                <w:color w:val="000000"/>
                <w:sz w:val="20"/>
              </w:rPr>
            </w:pPr>
            <w:r w:rsidRPr="005F1325">
              <w:rPr>
                <w:b/>
                <w:color w:val="000000"/>
                <w:sz w:val="20"/>
              </w:rPr>
              <w:t>Trastuzumab +Docetaxel</w:t>
            </w:r>
          </w:p>
          <w:p w14:paraId="18802792" w14:textId="77777777" w:rsidR="0096375F" w:rsidRPr="005F1325" w:rsidRDefault="00533091">
            <w:pPr>
              <w:keepNext/>
              <w:keepLines/>
              <w:spacing w:before="50" w:after="50" w:line="240" w:lineRule="exact"/>
              <w:jc w:val="center"/>
              <w:rPr>
                <w:b/>
                <w:color w:val="000000"/>
                <w:sz w:val="20"/>
              </w:rPr>
            </w:pPr>
            <w:r w:rsidRPr="005F1325">
              <w:rPr>
                <w:b/>
                <w:color w:val="000000"/>
                <w:sz w:val="20"/>
              </w:rPr>
              <w:t>N=107</w:t>
            </w:r>
          </w:p>
        </w:tc>
        <w:tc>
          <w:tcPr>
            <w:tcW w:w="555" w:type="pct"/>
            <w:vAlign w:val="center"/>
          </w:tcPr>
          <w:p w14:paraId="077AD2A0" w14:textId="77777777" w:rsidR="0096375F" w:rsidRPr="005F1325" w:rsidRDefault="00533091">
            <w:pPr>
              <w:keepNext/>
              <w:keepLines/>
              <w:spacing w:before="50" w:after="50" w:line="240" w:lineRule="exact"/>
              <w:jc w:val="center"/>
              <w:rPr>
                <w:b/>
                <w:color w:val="000000"/>
                <w:sz w:val="20"/>
              </w:rPr>
            </w:pPr>
            <w:r w:rsidRPr="005F1325">
              <w:rPr>
                <w:b/>
                <w:color w:val="000000"/>
                <w:sz w:val="20"/>
              </w:rPr>
              <w:t>Perjeta+</w:t>
            </w:r>
          </w:p>
          <w:p w14:paraId="0DEEFBA6" w14:textId="77777777" w:rsidR="0096375F" w:rsidRPr="005F1325" w:rsidRDefault="00533091">
            <w:pPr>
              <w:keepNext/>
              <w:keepLines/>
              <w:spacing w:before="50" w:after="50" w:line="240" w:lineRule="exact"/>
              <w:jc w:val="center"/>
              <w:rPr>
                <w:b/>
                <w:color w:val="000000"/>
                <w:sz w:val="20"/>
              </w:rPr>
            </w:pPr>
            <w:r w:rsidRPr="005F1325">
              <w:rPr>
                <w:b/>
                <w:color w:val="000000"/>
                <w:sz w:val="20"/>
              </w:rPr>
              <w:t>Trastuzumab+</w:t>
            </w:r>
          </w:p>
          <w:p w14:paraId="2438D9A3" w14:textId="77777777" w:rsidR="0096375F" w:rsidRPr="005F1325" w:rsidRDefault="00533091">
            <w:pPr>
              <w:keepNext/>
              <w:keepLines/>
              <w:spacing w:before="50" w:after="50" w:line="240" w:lineRule="exact"/>
              <w:jc w:val="center"/>
              <w:rPr>
                <w:b/>
                <w:color w:val="000000"/>
                <w:sz w:val="20"/>
              </w:rPr>
            </w:pPr>
            <w:r w:rsidRPr="005F1325">
              <w:rPr>
                <w:b/>
                <w:color w:val="000000"/>
                <w:sz w:val="20"/>
              </w:rPr>
              <w:t>Docetaxel</w:t>
            </w:r>
          </w:p>
          <w:p w14:paraId="3401FCE2" w14:textId="77777777" w:rsidR="0096375F" w:rsidRPr="005F1325" w:rsidRDefault="00533091">
            <w:pPr>
              <w:keepNext/>
              <w:keepLines/>
              <w:spacing w:before="50" w:after="50" w:line="240" w:lineRule="exact"/>
              <w:jc w:val="center"/>
              <w:rPr>
                <w:b/>
                <w:color w:val="000000"/>
                <w:sz w:val="20"/>
              </w:rPr>
            </w:pPr>
            <w:r w:rsidRPr="005F1325">
              <w:rPr>
                <w:b/>
                <w:color w:val="000000"/>
                <w:sz w:val="20"/>
              </w:rPr>
              <w:t>N=107</w:t>
            </w:r>
          </w:p>
        </w:tc>
        <w:tc>
          <w:tcPr>
            <w:tcW w:w="696" w:type="pct"/>
            <w:vAlign w:val="center"/>
          </w:tcPr>
          <w:p w14:paraId="4B4F4C8F" w14:textId="77777777" w:rsidR="0096375F" w:rsidRPr="005F1325" w:rsidRDefault="00533091">
            <w:pPr>
              <w:keepNext/>
              <w:keepLines/>
              <w:spacing w:before="50" w:after="50" w:line="240" w:lineRule="exact"/>
              <w:jc w:val="center"/>
              <w:rPr>
                <w:b/>
                <w:color w:val="000000"/>
                <w:sz w:val="20"/>
              </w:rPr>
            </w:pPr>
            <w:r w:rsidRPr="005F1325">
              <w:rPr>
                <w:b/>
                <w:color w:val="000000"/>
                <w:sz w:val="20"/>
              </w:rPr>
              <w:t>Perjeta+</w:t>
            </w:r>
          </w:p>
          <w:p w14:paraId="3C38D75A" w14:textId="77777777" w:rsidR="0096375F" w:rsidRPr="005F1325" w:rsidRDefault="00533091">
            <w:pPr>
              <w:keepNext/>
              <w:keepLines/>
              <w:spacing w:before="50" w:after="50" w:line="240" w:lineRule="exact"/>
              <w:jc w:val="center"/>
              <w:rPr>
                <w:b/>
                <w:color w:val="000000"/>
                <w:sz w:val="20"/>
              </w:rPr>
            </w:pPr>
            <w:r w:rsidRPr="005F1325">
              <w:rPr>
                <w:b/>
                <w:color w:val="000000"/>
                <w:sz w:val="20"/>
              </w:rPr>
              <w:t>Trastuzumab</w:t>
            </w:r>
          </w:p>
          <w:p w14:paraId="6BAA6385" w14:textId="77777777" w:rsidR="0096375F" w:rsidRPr="005F1325" w:rsidRDefault="00533091">
            <w:pPr>
              <w:keepNext/>
              <w:keepLines/>
              <w:spacing w:before="50" w:after="50" w:line="240" w:lineRule="exact"/>
              <w:jc w:val="center"/>
              <w:rPr>
                <w:b/>
                <w:color w:val="000000"/>
                <w:sz w:val="20"/>
              </w:rPr>
            </w:pPr>
            <w:r w:rsidRPr="005F1325">
              <w:rPr>
                <w:b/>
                <w:color w:val="000000"/>
                <w:sz w:val="20"/>
              </w:rPr>
              <w:t>N=107</w:t>
            </w:r>
          </w:p>
        </w:tc>
        <w:tc>
          <w:tcPr>
            <w:tcW w:w="625" w:type="pct"/>
            <w:vAlign w:val="center"/>
          </w:tcPr>
          <w:p w14:paraId="02B8DEA1" w14:textId="77777777" w:rsidR="0096375F" w:rsidRPr="005F1325" w:rsidRDefault="00533091">
            <w:pPr>
              <w:keepNext/>
              <w:keepLines/>
              <w:spacing w:before="50" w:after="50" w:line="240" w:lineRule="exact"/>
              <w:jc w:val="center"/>
              <w:rPr>
                <w:b/>
                <w:color w:val="000000"/>
                <w:sz w:val="20"/>
              </w:rPr>
            </w:pPr>
            <w:r w:rsidRPr="005F1325">
              <w:rPr>
                <w:b/>
                <w:color w:val="000000"/>
                <w:sz w:val="20"/>
              </w:rPr>
              <w:t>Perjeta</w:t>
            </w:r>
          </w:p>
          <w:p w14:paraId="09417CF7" w14:textId="77777777" w:rsidR="0096375F" w:rsidRPr="005F1325" w:rsidRDefault="00533091">
            <w:pPr>
              <w:keepNext/>
              <w:keepLines/>
              <w:spacing w:before="50" w:after="50" w:line="240" w:lineRule="exact"/>
              <w:jc w:val="center"/>
              <w:rPr>
                <w:b/>
                <w:color w:val="000000"/>
                <w:sz w:val="20"/>
              </w:rPr>
            </w:pPr>
            <w:r w:rsidRPr="005F1325">
              <w:rPr>
                <w:b/>
                <w:color w:val="000000"/>
                <w:sz w:val="20"/>
              </w:rPr>
              <w:t>+Docetaxel</w:t>
            </w:r>
          </w:p>
          <w:p w14:paraId="3063C53C" w14:textId="77777777" w:rsidR="0096375F" w:rsidRPr="005F1325" w:rsidRDefault="00533091">
            <w:pPr>
              <w:keepNext/>
              <w:keepLines/>
              <w:spacing w:before="50" w:after="50" w:line="240" w:lineRule="exact"/>
              <w:jc w:val="center"/>
              <w:rPr>
                <w:b/>
                <w:color w:val="000000"/>
                <w:sz w:val="20"/>
              </w:rPr>
            </w:pPr>
            <w:r w:rsidRPr="005F1325">
              <w:rPr>
                <w:b/>
                <w:color w:val="000000"/>
                <w:sz w:val="20"/>
              </w:rPr>
              <w:t>N=96</w:t>
            </w:r>
          </w:p>
        </w:tc>
        <w:tc>
          <w:tcPr>
            <w:tcW w:w="625" w:type="pct"/>
            <w:vAlign w:val="center"/>
          </w:tcPr>
          <w:p w14:paraId="7E924D6D" w14:textId="77777777" w:rsidR="0096375F" w:rsidRPr="008208E7" w:rsidRDefault="00533091">
            <w:pPr>
              <w:keepNext/>
              <w:keepLines/>
              <w:spacing w:before="50" w:after="50" w:line="240" w:lineRule="exact"/>
              <w:ind w:left="16" w:right="11"/>
              <w:jc w:val="center"/>
              <w:rPr>
                <w:b/>
                <w:color w:val="000000"/>
                <w:sz w:val="20"/>
                <w:lang w:val="da-DK"/>
              </w:rPr>
            </w:pPr>
            <w:r w:rsidRPr="008208E7">
              <w:rPr>
                <w:b/>
                <w:color w:val="000000"/>
                <w:sz w:val="20"/>
                <w:lang w:val="da-DK"/>
              </w:rPr>
              <w:t>Perjeta+</w:t>
            </w:r>
          </w:p>
          <w:p w14:paraId="4DB139DB" w14:textId="77777777" w:rsidR="0096375F" w:rsidRPr="008208E7" w:rsidRDefault="00533091">
            <w:pPr>
              <w:keepNext/>
              <w:keepLines/>
              <w:spacing w:before="50" w:after="50" w:line="240" w:lineRule="exact"/>
              <w:ind w:left="16" w:right="11"/>
              <w:jc w:val="center"/>
              <w:rPr>
                <w:b/>
                <w:color w:val="000000"/>
                <w:sz w:val="20"/>
                <w:lang w:val="da-DK"/>
              </w:rPr>
            </w:pPr>
            <w:r w:rsidRPr="008208E7">
              <w:rPr>
                <w:b/>
                <w:color w:val="000000"/>
                <w:sz w:val="20"/>
                <w:lang w:val="da-DK"/>
              </w:rPr>
              <w:t>Trastuzumab+</w:t>
            </w:r>
          </w:p>
          <w:p w14:paraId="23057455" w14:textId="77777777" w:rsidR="0096375F" w:rsidRPr="008208E7" w:rsidRDefault="00533091">
            <w:pPr>
              <w:keepNext/>
              <w:keepLines/>
              <w:spacing w:before="50" w:after="50" w:line="240" w:lineRule="exact"/>
              <w:ind w:left="16" w:right="11"/>
              <w:jc w:val="center"/>
              <w:rPr>
                <w:b/>
                <w:color w:val="000000"/>
                <w:sz w:val="20"/>
                <w:lang w:val="da-DK"/>
              </w:rPr>
            </w:pPr>
            <w:r w:rsidRPr="008208E7">
              <w:rPr>
                <w:b/>
                <w:color w:val="000000"/>
                <w:sz w:val="20"/>
                <w:lang w:val="da-DK"/>
              </w:rPr>
              <w:t>FEC</w:t>
            </w:r>
            <w:r w:rsidRPr="005F1325">
              <w:rPr>
                <w:rFonts w:ascii="Wingdings" w:hAnsi="Wingdings"/>
                <w:b/>
                <w:color w:val="000000"/>
                <w:sz w:val="20"/>
              </w:rPr>
              <w:sym w:font="Wingdings" w:char="F0E0"/>
            </w:r>
          </w:p>
          <w:p w14:paraId="234C9854" w14:textId="77777777" w:rsidR="0096375F" w:rsidRPr="008208E7" w:rsidRDefault="00533091">
            <w:pPr>
              <w:keepNext/>
              <w:keepLines/>
              <w:spacing w:before="50" w:after="50" w:line="240" w:lineRule="exact"/>
              <w:jc w:val="center"/>
              <w:rPr>
                <w:b/>
                <w:color w:val="000000"/>
                <w:sz w:val="20"/>
                <w:lang w:val="da-DK"/>
              </w:rPr>
            </w:pPr>
            <w:r w:rsidRPr="008208E7">
              <w:rPr>
                <w:b/>
                <w:color w:val="000000"/>
                <w:sz w:val="20"/>
                <w:lang w:val="da-DK"/>
              </w:rPr>
              <w:t>Perjeta+</w:t>
            </w:r>
          </w:p>
          <w:p w14:paraId="4C7C91E0" w14:textId="77777777" w:rsidR="0096375F" w:rsidRPr="008208E7" w:rsidRDefault="00533091">
            <w:pPr>
              <w:keepNext/>
              <w:keepLines/>
              <w:spacing w:before="50" w:after="50" w:line="240" w:lineRule="exact"/>
              <w:jc w:val="center"/>
              <w:rPr>
                <w:b/>
                <w:color w:val="000000"/>
                <w:sz w:val="20"/>
                <w:lang w:val="da-DK"/>
              </w:rPr>
            </w:pPr>
            <w:r w:rsidRPr="008208E7">
              <w:rPr>
                <w:b/>
                <w:color w:val="000000"/>
                <w:sz w:val="20"/>
                <w:lang w:val="da-DK"/>
              </w:rPr>
              <w:t>Trastuzumab+</w:t>
            </w:r>
          </w:p>
          <w:p w14:paraId="61F52387" w14:textId="77777777" w:rsidR="0096375F" w:rsidRPr="005F1325" w:rsidRDefault="00533091">
            <w:pPr>
              <w:keepNext/>
              <w:keepLines/>
              <w:spacing w:before="50" w:after="50" w:line="240" w:lineRule="exact"/>
              <w:jc w:val="center"/>
              <w:rPr>
                <w:b/>
                <w:color w:val="000000"/>
                <w:sz w:val="20"/>
              </w:rPr>
            </w:pPr>
            <w:r w:rsidRPr="005F1325">
              <w:rPr>
                <w:b/>
                <w:color w:val="000000"/>
                <w:sz w:val="20"/>
              </w:rPr>
              <w:t>Docetaxel</w:t>
            </w:r>
          </w:p>
          <w:p w14:paraId="1460D421" w14:textId="77777777" w:rsidR="0096375F" w:rsidRPr="005F1325" w:rsidRDefault="00533091">
            <w:pPr>
              <w:keepNext/>
              <w:keepLines/>
              <w:spacing w:before="50" w:after="50" w:line="240" w:lineRule="exact"/>
              <w:jc w:val="center"/>
              <w:rPr>
                <w:b/>
                <w:color w:val="000000"/>
                <w:sz w:val="20"/>
              </w:rPr>
            </w:pPr>
            <w:r w:rsidRPr="005F1325">
              <w:rPr>
                <w:b/>
                <w:color w:val="000000"/>
                <w:sz w:val="20"/>
              </w:rPr>
              <w:t>N=73</w:t>
            </w:r>
          </w:p>
        </w:tc>
        <w:tc>
          <w:tcPr>
            <w:tcW w:w="625" w:type="pct"/>
            <w:vAlign w:val="center"/>
          </w:tcPr>
          <w:p w14:paraId="61B6A08C" w14:textId="77777777" w:rsidR="0096375F" w:rsidRPr="005F1325" w:rsidRDefault="00533091">
            <w:pPr>
              <w:keepNext/>
              <w:keepLines/>
              <w:spacing w:before="50" w:after="50" w:line="240" w:lineRule="exact"/>
              <w:jc w:val="center"/>
              <w:rPr>
                <w:b/>
                <w:color w:val="000000"/>
                <w:sz w:val="20"/>
              </w:rPr>
            </w:pPr>
            <w:r w:rsidRPr="005F1325">
              <w:rPr>
                <w:b/>
                <w:color w:val="000000"/>
                <w:sz w:val="20"/>
              </w:rPr>
              <w:t>FEC</w:t>
            </w:r>
            <w:r w:rsidRPr="005F1325">
              <w:rPr>
                <w:rFonts w:ascii="Wingdings" w:hAnsi="Wingdings"/>
                <w:b/>
                <w:color w:val="000000"/>
                <w:sz w:val="20"/>
              </w:rPr>
              <w:sym w:font="Wingdings" w:char="F0E0"/>
            </w:r>
          </w:p>
          <w:p w14:paraId="3639FB4B" w14:textId="77777777" w:rsidR="0096375F" w:rsidRPr="005F1325" w:rsidRDefault="00533091">
            <w:pPr>
              <w:keepNext/>
              <w:keepLines/>
              <w:spacing w:before="50" w:after="50" w:line="240" w:lineRule="exact"/>
              <w:jc w:val="center"/>
              <w:rPr>
                <w:b/>
                <w:color w:val="000000"/>
                <w:sz w:val="20"/>
              </w:rPr>
            </w:pPr>
            <w:r w:rsidRPr="005F1325">
              <w:rPr>
                <w:b/>
                <w:color w:val="000000"/>
                <w:sz w:val="20"/>
              </w:rPr>
              <w:t>Perjeta+</w:t>
            </w:r>
          </w:p>
          <w:p w14:paraId="696A3D51" w14:textId="77777777" w:rsidR="0096375F" w:rsidRPr="005F1325" w:rsidRDefault="00533091">
            <w:pPr>
              <w:keepNext/>
              <w:keepLines/>
              <w:spacing w:before="50" w:after="50" w:line="240" w:lineRule="exact"/>
              <w:jc w:val="center"/>
              <w:rPr>
                <w:b/>
                <w:color w:val="000000"/>
                <w:sz w:val="20"/>
              </w:rPr>
            </w:pPr>
            <w:r w:rsidRPr="005F1325">
              <w:rPr>
                <w:b/>
                <w:color w:val="000000"/>
                <w:sz w:val="20"/>
              </w:rPr>
              <w:t>Trastuzumab+</w:t>
            </w:r>
          </w:p>
          <w:p w14:paraId="2BBF3ACC" w14:textId="77777777" w:rsidR="0096375F" w:rsidRPr="005F1325" w:rsidRDefault="00533091">
            <w:pPr>
              <w:keepNext/>
              <w:keepLines/>
              <w:spacing w:before="50" w:after="50" w:line="240" w:lineRule="exact"/>
              <w:jc w:val="center"/>
              <w:rPr>
                <w:b/>
                <w:color w:val="000000"/>
                <w:sz w:val="20"/>
              </w:rPr>
            </w:pPr>
            <w:r w:rsidRPr="005F1325">
              <w:rPr>
                <w:b/>
                <w:color w:val="000000"/>
                <w:sz w:val="20"/>
              </w:rPr>
              <w:t>Docetaxel</w:t>
            </w:r>
          </w:p>
          <w:p w14:paraId="623F6CF0" w14:textId="77777777" w:rsidR="0096375F" w:rsidRPr="005F1325" w:rsidRDefault="00533091">
            <w:pPr>
              <w:keepNext/>
              <w:keepLines/>
              <w:spacing w:before="50" w:after="50" w:line="240" w:lineRule="exact"/>
              <w:jc w:val="center"/>
              <w:rPr>
                <w:b/>
                <w:color w:val="000000"/>
                <w:sz w:val="20"/>
              </w:rPr>
            </w:pPr>
            <w:r w:rsidRPr="005F1325">
              <w:rPr>
                <w:b/>
                <w:color w:val="000000"/>
                <w:sz w:val="20"/>
              </w:rPr>
              <w:t>N=75</w:t>
            </w:r>
          </w:p>
        </w:tc>
        <w:tc>
          <w:tcPr>
            <w:tcW w:w="695" w:type="pct"/>
            <w:vAlign w:val="center"/>
          </w:tcPr>
          <w:p w14:paraId="3643224F" w14:textId="77777777" w:rsidR="0096375F" w:rsidRPr="005F1325" w:rsidRDefault="00533091">
            <w:pPr>
              <w:keepNext/>
              <w:keepLines/>
              <w:spacing w:before="50" w:after="50" w:line="240" w:lineRule="exact"/>
              <w:jc w:val="center"/>
              <w:rPr>
                <w:b/>
                <w:color w:val="000000"/>
                <w:sz w:val="20"/>
              </w:rPr>
            </w:pPr>
            <w:r w:rsidRPr="005F1325">
              <w:rPr>
                <w:b/>
                <w:color w:val="000000"/>
                <w:sz w:val="20"/>
              </w:rPr>
              <w:t>Perjeta</w:t>
            </w:r>
          </w:p>
          <w:p w14:paraId="4887F27C" w14:textId="77777777" w:rsidR="0096375F" w:rsidRPr="005F1325" w:rsidRDefault="00533091">
            <w:pPr>
              <w:keepNext/>
              <w:keepLines/>
              <w:spacing w:before="50" w:after="50" w:line="240" w:lineRule="exact"/>
              <w:jc w:val="center"/>
              <w:rPr>
                <w:b/>
                <w:color w:val="000000"/>
                <w:sz w:val="20"/>
              </w:rPr>
            </w:pPr>
            <w:r w:rsidRPr="005F1325">
              <w:rPr>
                <w:b/>
                <w:color w:val="000000"/>
                <w:sz w:val="20"/>
              </w:rPr>
              <w:t>+TCH</w:t>
            </w:r>
          </w:p>
          <w:p w14:paraId="226E6B52" w14:textId="77777777" w:rsidR="0096375F" w:rsidRPr="005F1325" w:rsidRDefault="00533091">
            <w:pPr>
              <w:keepNext/>
              <w:keepLines/>
              <w:spacing w:before="50" w:after="50" w:line="240" w:lineRule="exact"/>
              <w:jc w:val="center"/>
              <w:rPr>
                <w:b/>
                <w:color w:val="000000"/>
                <w:sz w:val="20"/>
              </w:rPr>
            </w:pPr>
            <w:r w:rsidRPr="005F1325">
              <w:rPr>
                <w:b/>
                <w:color w:val="000000"/>
                <w:sz w:val="20"/>
              </w:rPr>
              <w:t>N=77</w:t>
            </w:r>
          </w:p>
        </w:tc>
      </w:tr>
      <w:tr w:rsidR="007E1371" w:rsidRPr="005F1325" w14:paraId="0FC48654" w14:textId="77777777" w:rsidTr="007D58D3">
        <w:trPr>
          <w:cantSplit/>
          <w:trHeight w:val="964"/>
          <w:jc w:val="center"/>
        </w:trPr>
        <w:tc>
          <w:tcPr>
            <w:tcW w:w="623" w:type="pct"/>
          </w:tcPr>
          <w:p w14:paraId="0E1EAF36" w14:textId="77777777" w:rsidR="0096375F" w:rsidRPr="005F1325" w:rsidRDefault="00533091">
            <w:pPr>
              <w:keepNext/>
              <w:keepLines/>
              <w:spacing w:before="20" w:after="20" w:line="280" w:lineRule="exact"/>
              <w:rPr>
                <w:color w:val="000000"/>
                <w:sz w:val="20"/>
              </w:rPr>
            </w:pPr>
            <w:proofErr w:type="spellStart"/>
            <w:r w:rsidRPr="005F1325">
              <w:rPr>
                <w:color w:val="000000"/>
                <w:sz w:val="20"/>
              </w:rPr>
              <w:t>pCR</w:t>
            </w:r>
            <w:proofErr w:type="spellEnd"/>
            <w:r w:rsidRPr="005F1325">
              <w:rPr>
                <w:color w:val="000000"/>
                <w:sz w:val="20"/>
              </w:rPr>
              <w:t xml:space="preserve"> rate in the breast (ypT0/is)</w:t>
            </w:r>
          </w:p>
          <w:p w14:paraId="4A3461EA" w14:textId="77777777" w:rsidR="0096375F" w:rsidRPr="005F1325" w:rsidRDefault="00533091">
            <w:pPr>
              <w:keepNext/>
              <w:keepLines/>
              <w:spacing w:before="20" w:after="20" w:line="280" w:lineRule="exact"/>
              <w:rPr>
                <w:color w:val="000000"/>
                <w:sz w:val="20"/>
              </w:rPr>
            </w:pPr>
            <w:r w:rsidRPr="005F1325">
              <w:rPr>
                <w:color w:val="000000"/>
                <w:sz w:val="20"/>
              </w:rPr>
              <w:t>n (%)</w:t>
            </w:r>
          </w:p>
          <w:p w14:paraId="569D354C" w14:textId="77777777" w:rsidR="0096375F" w:rsidRPr="005F1325" w:rsidRDefault="00533091">
            <w:pPr>
              <w:keepNext/>
              <w:keepLines/>
              <w:spacing w:before="20" w:after="20" w:line="280" w:lineRule="exact"/>
              <w:rPr>
                <w:color w:val="000000"/>
                <w:sz w:val="20"/>
              </w:rPr>
            </w:pPr>
            <w:r w:rsidRPr="005F1325">
              <w:rPr>
                <w:color w:val="000000"/>
                <w:sz w:val="20"/>
              </w:rPr>
              <w:t>[95% CI]</w:t>
            </w:r>
            <w:r w:rsidRPr="005F1325">
              <w:rPr>
                <w:color w:val="000000"/>
                <w:sz w:val="20"/>
                <w:vertAlign w:val="superscript"/>
              </w:rPr>
              <w:t>1</w:t>
            </w:r>
          </w:p>
        </w:tc>
        <w:tc>
          <w:tcPr>
            <w:tcW w:w="556" w:type="pct"/>
            <w:vAlign w:val="center"/>
          </w:tcPr>
          <w:p w14:paraId="68127A53" w14:textId="77777777" w:rsidR="0096375F" w:rsidRPr="005F1325" w:rsidRDefault="00533091">
            <w:pPr>
              <w:keepNext/>
              <w:keepLines/>
              <w:spacing w:before="20" w:after="20" w:line="280" w:lineRule="exact"/>
              <w:jc w:val="center"/>
              <w:rPr>
                <w:color w:val="000000"/>
                <w:sz w:val="20"/>
              </w:rPr>
            </w:pPr>
            <w:r w:rsidRPr="005F1325">
              <w:rPr>
                <w:color w:val="000000"/>
                <w:sz w:val="20"/>
              </w:rPr>
              <w:t>31 (29.0%)</w:t>
            </w:r>
          </w:p>
          <w:p w14:paraId="27EBBA90" w14:textId="77777777" w:rsidR="0096375F" w:rsidRPr="005F1325" w:rsidRDefault="00533091">
            <w:pPr>
              <w:keepNext/>
              <w:keepLines/>
              <w:spacing w:before="20" w:after="20" w:line="280" w:lineRule="exact"/>
              <w:jc w:val="center"/>
              <w:rPr>
                <w:color w:val="000000"/>
                <w:sz w:val="20"/>
              </w:rPr>
            </w:pPr>
            <w:r w:rsidRPr="005F1325">
              <w:rPr>
                <w:color w:val="000000"/>
                <w:sz w:val="20"/>
              </w:rPr>
              <w:t>[20.6; 38.5]</w:t>
            </w:r>
          </w:p>
        </w:tc>
        <w:tc>
          <w:tcPr>
            <w:tcW w:w="555" w:type="pct"/>
            <w:vAlign w:val="center"/>
          </w:tcPr>
          <w:p w14:paraId="1960FC2F" w14:textId="77777777" w:rsidR="0096375F" w:rsidRPr="005F1325" w:rsidRDefault="00533091">
            <w:pPr>
              <w:keepNext/>
              <w:keepLines/>
              <w:spacing w:before="20" w:after="20" w:line="280" w:lineRule="exact"/>
              <w:jc w:val="center"/>
              <w:rPr>
                <w:color w:val="000000"/>
                <w:sz w:val="20"/>
              </w:rPr>
            </w:pPr>
            <w:r w:rsidRPr="005F1325">
              <w:rPr>
                <w:color w:val="000000"/>
                <w:sz w:val="20"/>
              </w:rPr>
              <w:t>49 (45.8%)</w:t>
            </w:r>
          </w:p>
          <w:p w14:paraId="38B750B2" w14:textId="77777777" w:rsidR="0096375F" w:rsidRPr="005F1325" w:rsidRDefault="00533091">
            <w:pPr>
              <w:keepNext/>
              <w:keepLines/>
              <w:spacing w:before="20" w:after="20" w:line="280" w:lineRule="exact"/>
              <w:jc w:val="center"/>
              <w:rPr>
                <w:color w:val="000000"/>
                <w:sz w:val="20"/>
              </w:rPr>
            </w:pPr>
            <w:r w:rsidRPr="005F1325">
              <w:rPr>
                <w:color w:val="000000"/>
                <w:sz w:val="20"/>
              </w:rPr>
              <w:t>[36.1; 55.7]</w:t>
            </w:r>
          </w:p>
        </w:tc>
        <w:tc>
          <w:tcPr>
            <w:tcW w:w="696" w:type="pct"/>
            <w:vAlign w:val="center"/>
          </w:tcPr>
          <w:p w14:paraId="6B9F8A4A" w14:textId="77777777" w:rsidR="0096375F" w:rsidRPr="005F1325" w:rsidRDefault="00533091">
            <w:pPr>
              <w:keepNext/>
              <w:keepLines/>
              <w:spacing w:before="20" w:after="20" w:line="280" w:lineRule="exact"/>
              <w:jc w:val="center"/>
              <w:rPr>
                <w:color w:val="000000"/>
                <w:sz w:val="20"/>
              </w:rPr>
            </w:pPr>
            <w:r w:rsidRPr="005F1325">
              <w:rPr>
                <w:color w:val="000000"/>
                <w:sz w:val="20"/>
              </w:rPr>
              <w:t>18 (16.8%)</w:t>
            </w:r>
          </w:p>
          <w:p w14:paraId="6289199D" w14:textId="77777777" w:rsidR="0096375F" w:rsidRPr="005F1325" w:rsidRDefault="00533091">
            <w:pPr>
              <w:keepNext/>
              <w:keepLines/>
              <w:spacing w:before="20" w:after="20" w:line="280" w:lineRule="exact"/>
              <w:jc w:val="center"/>
              <w:rPr>
                <w:color w:val="000000"/>
                <w:sz w:val="20"/>
              </w:rPr>
            </w:pPr>
            <w:r w:rsidRPr="005F1325">
              <w:rPr>
                <w:color w:val="000000"/>
                <w:sz w:val="20"/>
              </w:rPr>
              <w:t>[10.3; 25.3]</w:t>
            </w:r>
          </w:p>
        </w:tc>
        <w:tc>
          <w:tcPr>
            <w:tcW w:w="625" w:type="pct"/>
            <w:vAlign w:val="center"/>
          </w:tcPr>
          <w:p w14:paraId="40A8890E" w14:textId="77777777" w:rsidR="0096375F" w:rsidRPr="005F1325" w:rsidRDefault="00533091">
            <w:pPr>
              <w:keepNext/>
              <w:keepLines/>
              <w:spacing w:before="20" w:after="20" w:line="280" w:lineRule="exact"/>
              <w:jc w:val="center"/>
              <w:rPr>
                <w:color w:val="000000"/>
                <w:sz w:val="20"/>
              </w:rPr>
            </w:pPr>
            <w:r w:rsidRPr="005F1325">
              <w:rPr>
                <w:color w:val="000000"/>
                <w:sz w:val="20"/>
              </w:rPr>
              <w:t>23 (24.0%)</w:t>
            </w:r>
          </w:p>
          <w:p w14:paraId="1C9EC2F1" w14:textId="77777777" w:rsidR="0096375F" w:rsidRPr="005F1325" w:rsidRDefault="00533091">
            <w:pPr>
              <w:keepNext/>
              <w:keepLines/>
              <w:spacing w:before="20" w:after="20" w:line="280" w:lineRule="exact"/>
              <w:jc w:val="center"/>
              <w:rPr>
                <w:color w:val="000000"/>
                <w:sz w:val="20"/>
              </w:rPr>
            </w:pPr>
            <w:r w:rsidRPr="005F1325">
              <w:rPr>
                <w:color w:val="000000"/>
                <w:sz w:val="20"/>
              </w:rPr>
              <w:t>[15.8; 33.7]</w:t>
            </w:r>
          </w:p>
        </w:tc>
        <w:tc>
          <w:tcPr>
            <w:tcW w:w="625" w:type="pct"/>
            <w:vAlign w:val="center"/>
          </w:tcPr>
          <w:p w14:paraId="11A95DC3" w14:textId="77777777" w:rsidR="0096375F" w:rsidRPr="005F1325" w:rsidRDefault="00533091">
            <w:pPr>
              <w:keepNext/>
              <w:keepLines/>
              <w:spacing w:before="20" w:after="20" w:line="280" w:lineRule="exact"/>
              <w:jc w:val="center"/>
              <w:rPr>
                <w:color w:val="000000"/>
                <w:sz w:val="20"/>
              </w:rPr>
            </w:pPr>
            <w:r w:rsidRPr="005F1325">
              <w:rPr>
                <w:color w:val="000000"/>
                <w:sz w:val="20"/>
              </w:rPr>
              <w:t>45 (61.6%)</w:t>
            </w:r>
          </w:p>
          <w:p w14:paraId="297EBCE3" w14:textId="77777777" w:rsidR="0096375F" w:rsidRPr="005F1325" w:rsidRDefault="00533091">
            <w:pPr>
              <w:keepNext/>
              <w:keepLines/>
              <w:spacing w:before="20" w:after="20" w:line="280" w:lineRule="exact"/>
              <w:jc w:val="center"/>
              <w:rPr>
                <w:color w:val="000000"/>
                <w:sz w:val="20"/>
              </w:rPr>
            </w:pPr>
            <w:r w:rsidRPr="005F1325">
              <w:rPr>
                <w:color w:val="000000"/>
                <w:sz w:val="20"/>
              </w:rPr>
              <w:t>[49.5; 72.8]</w:t>
            </w:r>
          </w:p>
        </w:tc>
        <w:tc>
          <w:tcPr>
            <w:tcW w:w="625" w:type="pct"/>
            <w:vAlign w:val="center"/>
          </w:tcPr>
          <w:p w14:paraId="7E210908" w14:textId="77777777" w:rsidR="0096375F" w:rsidRPr="005F1325" w:rsidRDefault="00533091">
            <w:pPr>
              <w:keepNext/>
              <w:keepLines/>
              <w:spacing w:before="20" w:after="20" w:line="280" w:lineRule="exact"/>
              <w:jc w:val="center"/>
              <w:rPr>
                <w:color w:val="000000"/>
                <w:sz w:val="20"/>
              </w:rPr>
            </w:pPr>
            <w:r w:rsidRPr="005F1325">
              <w:rPr>
                <w:color w:val="000000"/>
                <w:sz w:val="20"/>
              </w:rPr>
              <w:t>43 (57.3%)</w:t>
            </w:r>
          </w:p>
          <w:p w14:paraId="54647D6D" w14:textId="77777777" w:rsidR="0096375F" w:rsidRPr="005F1325" w:rsidRDefault="00533091">
            <w:pPr>
              <w:keepNext/>
              <w:keepLines/>
              <w:spacing w:before="20" w:after="20" w:line="280" w:lineRule="exact"/>
              <w:jc w:val="center"/>
              <w:rPr>
                <w:color w:val="000000"/>
                <w:sz w:val="20"/>
              </w:rPr>
            </w:pPr>
            <w:r w:rsidRPr="005F1325">
              <w:rPr>
                <w:color w:val="000000"/>
                <w:sz w:val="20"/>
              </w:rPr>
              <w:t>[45.4; 68.7]</w:t>
            </w:r>
          </w:p>
        </w:tc>
        <w:tc>
          <w:tcPr>
            <w:tcW w:w="695" w:type="pct"/>
            <w:vAlign w:val="center"/>
          </w:tcPr>
          <w:p w14:paraId="2E2CB2D0" w14:textId="77777777" w:rsidR="0096375F" w:rsidRPr="005F1325" w:rsidRDefault="00533091">
            <w:pPr>
              <w:keepNext/>
              <w:keepLines/>
              <w:spacing w:before="20" w:after="20" w:line="280" w:lineRule="exact"/>
              <w:jc w:val="center"/>
              <w:rPr>
                <w:color w:val="000000"/>
                <w:sz w:val="20"/>
              </w:rPr>
            </w:pPr>
            <w:r w:rsidRPr="005F1325">
              <w:rPr>
                <w:color w:val="000000"/>
                <w:sz w:val="20"/>
              </w:rPr>
              <w:t>51 (66.2%)</w:t>
            </w:r>
          </w:p>
          <w:p w14:paraId="03D4A4D7" w14:textId="77777777" w:rsidR="0096375F" w:rsidRPr="005F1325" w:rsidRDefault="00533091">
            <w:pPr>
              <w:keepNext/>
              <w:keepLines/>
              <w:spacing w:before="20" w:after="20" w:line="280" w:lineRule="exact"/>
              <w:jc w:val="center"/>
              <w:rPr>
                <w:color w:val="000000"/>
                <w:sz w:val="20"/>
              </w:rPr>
            </w:pPr>
            <w:r w:rsidRPr="005F1325">
              <w:rPr>
                <w:color w:val="000000"/>
                <w:sz w:val="20"/>
              </w:rPr>
              <w:t>[54.6; 76.6]</w:t>
            </w:r>
          </w:p>
        </w:tc>
      </w:tr>
      <w:tr w:rsidR="007E1371" w:rsidRPr="005F1325" w14:paraId="4410113A" w14:textId="77777777" w:rsidTr="007D58D3">
        <w:trPr>
          <w:cantSplit/>
          <w:jc w:val="center"/>
        </w:trPr>
        <w:tc>
          <w:tcPr>
            <w:tcW w:w="623" w:type="pct"/>
          </w:tcPr>
          <w:p w14:paraId="0161FD2A" w14:textId="77777777" w:rsidR="0096375F" w:rsidRPr="005F1325" w:rsidRDefault="00533091">
            <w:pPr>
              <w:keepNext/>
              <w:keepLines/>
              <w:autoSpaceDE w:val="0"/>
              <w:autoSpaceDN w:val="0"/>
              <w:adjustRightInd w:val="0"/>
              <w:rPr>
                <w:color w:val="000000"/>
                <w:sz w:val="20"/>
                <w:vertAlign w:val="superscript"/>
              </w:rPr>
            </w:pPr>
            <w:r w:rsidRPr="005F1325">
              <w:rPr>
                <w:color w:val="000000"/>
                <w:sz w:val="20"/>
              </w:rPr>
              <w:t xml:space="preserve">Difference in </w:t>
            </w:r>
            <w:proofErr w:type="spellStart"/>
            <w:r w:rsidRPr="005F1325">
              <w:rPr>
                <w:color w:val="000000"/>
                <w:sz w:val="20"/>
              </w:rPr>
              <w:t>pCR</w:t>
            </w:r>
            <w:proofErr w:type="spellEnd"/>
            <w:r w:rsidRPr="005F1325">
              <w:rPr>
                <w:color w:val="000000"/>
                <w:sz w:val="20"/>
              </w:rPr>
              <w:t xml:space="preserve"> rates</w:t>
            </w:r>
            <w:r w:rsidRPr="005F1325">
              <w:rPr>
                <w:color w:val="000000"/>
                <w:sz w:val="20"/>
                <w:vertAlign w:val="superscript"/>
              </w:rPr>
              <w:t>2</w:t>
            </w:r>
          </w:p>
          <w:p w14:paraId="2739F406" w14:textId="77777777" w:rsidR="0096375F" w:rsidRPr="005F1325" w:rsidRDefault="00533091">
            <w:pPr>
              <w:keepNext/>
              <w:keepLines/>
              <w:spacing w:before="20" w:after="20" w:line="280" w:lineRule="exact"/>
              <w:rPr>
                <w:b/>
                <w:caps/>
                <w:color w:val="000000"/>
                <w:sz w:val="20"/>
              </w:rPr>
            </w:pPr>
            <w:r w:rsidRPr="005F1325">
              <w:rPr>
                <w:color w:val="000000"/>
                <w:sz w:val="20"/>
              </w:rPr>
              <w:t>[95% CI]</w:t>
            </w:r>
            <w:r w:rsidRPr="005F1325">
              <w:rPr>
                <w:color w:val="000000"/>
                <w:sz w:val="20"/>
                <w:vertAlign w:val="superscript"/>
              </w:rPr>
              <w:t>3</w:t>
            </w:r>
          </w:p>
        </w:tc>
        <w:tc>
          <w:tcPr>
            <w:tcW w:w="556" w:type="pct"/>
            <w:vAlign w:val="center"/>
          </w:tcPr>
          <w:p w14:paraId="755353C2" w14:textId="77777777" w:rsidR="0096375F" w:rsidRPr="005F1325" w:rsidRDefault="0096375F">
            <w:pPr>
              <w:keepNext/>
              <w:keepLines/>
              <w:spacing w:before="20" w:after="20" w:line="280" w:lineRule="exact"/>
              <w:jc w:val="center"/>
              <w:rPr>
                <w:color w:val="000000"/>
                <w:sz w:val="20"/>
                <w:szCs w:val="22"/>
              </w:rPr>
            </w:pPr>
          </w:p>
        </w:tc>
        <w:tc>
          <w:tcPr>
            <w:tcW w:w="555" w:type="pct"/>
            <w:vAlign w:val="center"/>
          </w:tcPr>
          <w:p w14:paraId="18C12D0E" w14:textId="77777777" w:rsidR="0096375F" w:rsidRPr="005F1325" w:rsidRDefault="00533091">
            <w:pPr>
              <w:keepNext/>
              <w:keepLines/>
              <w:autoSpaceDE w:val="0"/>
              <w:autoSpaceDN w:val="0"/>
              <w:adjustRightInd w:val="0"/>
              <w:spacing w:before="20" w:after="20" w:line="280" w:lineRule="exact"/>
              <w:jc w:val="center"/>
              <w:rPr>
                <w:b/>
                <w:caps/>
                <w:color w:val="000000"/>
                <w:sz w:val="20"/>
                <w:szCs w:val="22"/>
              </w:rPr>
            </w:pPr>
            <w:r w:rsidRPr="005F1325">
              <w:rPr>
                <w:color w:val="000000"/>
                <w:sz w:val="20"/>
              </w:rPr>
              <w:t>+16.8 %</w:t>
            </w:r>
          </w:p>
          <w:p w14:paraId="45EA3FC9" w14:textId="77777777" w:rsidR="0096375F" w:rsidRPr="005F1325" w:rsidRDefault="00533091">
            <w:pPr>
              <w:keepNext/>
              <w:keepLines/>
              <w:autoSpaceDE w:val="0"/>
              <w:autoSpaceDN w:val="0"/>
              <w:adjustRightInd w:val="0"/>
              <w:spacing w:before="20" w:after="20" w:line="280" w:lineRule="exact"/>
              <w:jc w:val="center"/>
              <w:rPr>
                <w:color w:val="000000"/>
                <w:sz w:val="20"/>
                <w:szCs w:val="22"/>
              </w:rPr>
            </w:pPr>
            <w:r w:rsidRPr="005F1325">
              <w:rPr>
                <w:color w:val="000000"/>
                <w:sz w:val="20"/>
              </w:rPr>
              <w:t>[3.5; 30.1]</w:t>
            </w:r>
          </w:p>
        </w:tc>
        <w:tc>
          <w:tcPr>
            <w:tcW w:w="696" w:type="pct"/>
            <w:vAlign w:val="center"/>
          </w:tcPr>
          <w:p w14:paraId="469DE9B8" w14:textId="77777777" w:rsidR="0096375F" w:rsidRPr="005F1325" w:rsidRDefault="00533091">
            <w:pPr>
              <w:keepNext/>
              <w:keepLines/>
              <w:autoSpaceDE w:val="0"/>
              <w:autoSpaceDN w:val="0"/>
              <w:adjustRightInd w:val="0"/>
              <w:spacing w:before="20" w:after="20" w:line="280" w:lineRule="exact"/>
              <w:jc w:val="center"/>
              <w:rPr>
                <w:b/>
                <w:caps/>
                <w:color w:val="000000"/>
                <w:sz w:val="20"/>
                <w:szCs w:val="22"/>
              </w:rPr>
            </w:pPr>
            <w:r w:rsidRPr="005F1325">
              <w:rPr>
                <w:color w:val="000000"/>
                <w:sz w:val="20"/>
              </w:rPr>
              <w:t>-12.2 %</w:t>
            </w:r>
          </w:p>
          <w:p w14:paraId="331C20AB" w14:textId="77777777" w:rsidR="0096375F" w:rsidRPr="005F1325" w:rsidRDefault="00533091">
            <w:pPr>
              <w:keepNext/>
              <w:keepLines/>
              <w:autoSpaceDE w:val="0"/>
              <w:autoSpaceDN w:val="0"/>
              <w:adjustRightInd w:val="0"/>
              <w:spacing w:before="20" w:after="20" w:line="280" w:lineRule="exact"/>
              <w:ind w:right="1" w:hanging="82"/>
              <w:jc w:val="center"/>
              <w:rPr>
                <w:b/>
                <w:caps/>
                <w:color w:val="000000"/>
                <w:sz w:val="20"/>
                <w:szCs w:val="22"/>
              </w:rPr>
            </w:pPr>
            <w:r w:rsidRPr="005F1325">
              <w:rPr>
                <w:color w:val="000000"/>
                <w:sz w:val="20"/>
              </w:rPr>
              <w:t>[-23.8; -0.5]</w:t>
            </w:r>
          </w:p>
        </w:tc>
        <w:tc>
          <w:tcPr>
            <w:tcW w:w="625" w:type="pct"/>
            <w:vAlign w:val="center"/>
          </w:tcPr>
          <w:p w14:paraId="591E1E61" w14:textId="77777777" w:rsidR="0096375F" w:rsidRPr="005F1325" w:rsidRDefault="00533091">
            <w:pPr>
              <w:keepNext/>
              <w:keepLines/>
              <w:autoSpaceDE w:val="0"/>
              <w:autoSpaceDN w:val="0"/>
              <w:adjustRightInd w:val="0"/>
              <w:spacing w:before="20" w:after="20" w:line="280" w:lineRule="exact"/>
              <w:jc w:val="center"/>
              <w:rPr>
                <w:b/>
                <w:caps/>
                <w:color w:val="000000"/>
                <w:sz w:val="20"/>
                <w:szCs w:val="22"/>
              </w:rPr>
            </w:pPr>
            <w:r w:rsidRPr="005F1325">
              <w:rPr>
                <w:color w:val="000000"/>
                <w:sz w:val="20"/>
              </w:rPr>
              <w:t>-21.8 %</w:t>
            </w:r>
          </w:p>
          <w:p w14:paraId="73805C68" w14:textId="77777777" w:rsidR="0096375F" w:rsidRPr="005F1325" w:rsidRDefault="00533091">
            <w:pPr>
              <w:keepNext/>
              <w:keepLines/>
              <w:autoSpaceDE w:val="0"/>
              <w:autoSpaceDN w:val="0"/>
              <w:adjustRightInd w:val="0"/>
              <w:spacing w:before="20" w:after="20" w:line="280" w:lineRule="exact"/>
              <w:ind w:right="16" w:hanging="33"/>
              <w:jc w:val="center"/>
              <w:rPr>
                <w:b/>
                <w:caps/>
                <w:color w:val="000000"/>
                <w:sz w:val="20"/>
                <w:szCs w:val="22"/>
              </w:rPr>
            </w:pPr>
            <w:r w:rsidRPr="005F1325">
              <w:rPr>
                <w:color w:val="000000"/>
                <w:sz w:val="20"/>
              </w:rPr>
              <w:t>[-35.1; -8.5]</w:t>
            </w:r>
          </w:p>
        </w:tc>
        <w:tc>
          <w:tcPr>
            <w:tcW w:w="625" w:type="pct"/>
            <w:vAlign w:val="center"/>
          </w:tcPr>
          <w:p w14:paraId="1E65F493"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NA</w:t>
            </w:r>
          </w:p>
        </w:tc>
        <w:tc>
          <w:tcPr>
            <w:tcW w:w="625" w:type="pct"/>
            <w:vAlign w:val="center"/>
          </w:tcPr>
          <w:p w14:paraId="4864695E"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NA</w:t>
            </w:r>
          </w:p>
        </w:tc>
        <w:tc>
          <w:tcPr>
            <w:tcW w:w="695" w:type="pct"/>
            <w:vAlign w:val="center"/>
          </w:tcPr>
          <w:p w14:paraId="4F2B1D4E"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NA</w:t>
            </w:r>
          </w:p>
        </w:tc>
      </w:tr>
      <w:tr w:rsidR="007E1371" w:rsidRPr="005F1325" w14:paraId="579B8A26" w14:textId="77777777" w:rsidTr="007D58D3">
        <w:trPr>
          <w:cantSplit/>
          <w:jc w:val="center"/>
        </w:trPr>
        <w:tc>
          <w:tcPr>
            <w:tcW w:w="623" w:type="pct"/>
          </w:tcPr>
          <w:p w14:paraId="3771BA62" w14:textId="77777777" w:rsidR="0096375F" w:rsidRPr="005F1325" w:rsidRDefault="00533091" w:rsidP="00763EEE">
            <w:pPr>
              <w:keepNext/>
              <w:keepLines/>
              <w:spacing w:before="20" w:after="20" w:line="280" w:lineRule="exact"/>
              <w:rPr>
                <w:color w:val="000000"/>
                <w:sz w:val="20"/>
                <w:szCs w:val="22"/>
              </w:rPr>
            </w:pPr>
            <w:r w:rsidRPr="005F1325">
              <w:rPr>
                <w:color w:val="000000"/>
                <w:sz w:val="20"/>
              </w:rPr>
              <w:t>p-value (with Simes corr. for CMH test)</w:t>
            </w:r>
            <w:r w:rsidRPr="005F1325">
              <w:rPr>
                <w:color w:val="000000"/>
                <w:sz w:val="20"/>
                <w:vertAlign w:val="superscript"/>
              </w:rPr>
              <w:t>4</w:t>
            </w:r>
          </w:p>
        </w:tc>
        <w:tc>
          <w:tcPr>
            <w:tcW w:w="556" w:type="pct"/>
            <w:vAlign w:val="center"/>
          </w:tcPr>
          <w:p w14:paraId="2108130D" w14:textId="77777777" w:rsidR="0096375F" w:rsidRPr="005F1325" w:rsidRDefault="0096375F" w:rsidP="00763EEE">
            <w:pPr>
              <w:keepNext/>
              <w:keepLines/>
              <w:spacing w:before="20" w:after="20" w:line="280" w:lineRule="exact"/>
              <w:jc w:val="center"/>
              <w:rPr>
                <w:color w:val="000000"/>
                <w:sz w:val="20"/>
                <w:szCs w:val="22"/>
              </w:rPr>
            </w:pPr>
          </w:p>
        </w:tc>
        <w:tc>
          <w:tcPr>
            <w:tcW w:w="555" w:type="pct"/>
            <w:vAlign w:val="center"/>
          </w:tcPr>
          <w:p w14:paraId="4DCF9E35"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0.0141</w:t>
            </w:r>
          </w:p>
          <w:p w14:paraId="30F531D8"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 xml:space="preserve">(vs. </w:t>
            </w:r>
            <w:proofErr w:type="spellStart"/>
            <w:r w:rsidRPr="005F1325">
              <w:rPr>
                <w:color w:val="000000"/>
                <w:sz w:val="20"/>
              </w:rPr>
              <w:t>Trastuzumab+Docetaxel</w:t>
            </w:r>
            <w:proofErr w:type="spellEnd"/>
            <w:r w:rsidRPr="005F1325">
              <w:rPr>
                <w:color w:val="000000"/>
                <w:sz w:val="20"/>
              </w:rPr>
              <w:t>)</w:t>
            </w:r>
          </w:p>
        </w:tc>
        <w:tc>
          <w:tcPr>
            <w:tcW w:w="696" w:type="pct"/>
            <w:vAlign w:val="center"/>
          </w:tcPr>
          <w:p w14:paraId="4985F619"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0.0198</w:t>
            </w:r>
          </w:p>
          <w:p w14:paraId="333EF3A0"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 xml:space="preserve">(vs. </w:t>
            </w:r>
            <w:proofErr w:type="spellStart"/>
            <w:r w:rsidRPr="005F1325">
              <w:rPr>
                <w:color w:val="000000"/>
                <w:sz w:val="20"/>
              </w:rPr>
              <w:t>Trastuzumab+Docetaxel</w:t>
            </w:r>
            <w:proofErr w:type="spellEnd"/>
            <w:r w:rsidRPr="005F1325">
              <w:rPr>
                <w:color w:val="000000"/>
                <w:sz w:val="20"/>
              </w:rPr>
              <w:t>)</w:t>
            </w:r>
          </w:p>
        </w:tc>
        <w:tc>
          <w:tcPr>
            <w:tcW w:w="625" w:type="pct"/>
            <w:vAlign w:val="center"/>
          </w:tcPr>
          <w:p w14:paraId="1115131A"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0.0030</w:t>
            </w:r>
          </w:p>
          <w:p w14:paraId="708A74FB" w14:textId="77777777" w:rsidR="0096375F" w:rsidRPr="005F1325" w:rsidRDefault="00533091" w:rsidP="00763EEE">
            <w:pPr>
              <w:keepNext/>
              <w:keepLines/>
              <w:spacing w:before="20" w:after="20" w:line="280" w:lineRule="exact"/>
              <w:ind w:left="16" w:right="9"/>
              <w:jc w:val="center"/>
              <w:rPr>
                <w:color w:val="000000"/>
                <w:sz w:val="20"/>
                <w:szCs w:val="22"/>
              </w:rPr>
            </w:pPr>
            <w:r w:rsidRPr="005F1325">
              <w:rPr>
                <w:color w:val="000000"/>
                <w:sz w:val="20"/>
              </w:rPr>
              <w:t>(vs Perjeta+</w:t>
            </w:r>
          </w:p>
          <w:p w14:paraId="0AB6A54B" w14:textId="77777777" w:rsidR="0096375F" w:rsidRPr="005F1325" w:rsidRDefault="00533091" w:rsidP="00763EEE">
            <w:pPr>
              <w:keepNext/>
              <w:keepLines/>
              <w:spacing w:before="20" w:after="20" w:line="280" w:lineRule="exact"/>
              <w:ind w:left="16" w:right="9"/>
              <w:jc w:val="center"/>
              <w:rPr>
                <w:b/>
                <w:caps/>
                <w:color w:val="000000"/>
                <w:sz w:val="20"/>
                <w:szCs w:val="22"/>
              </w:rPr>
            </w:pPr>
            <w:proofErr w:type="spellStart"/>
            <w:r w:rsidRPr="005F1325">
              <w:rPr>
                <w:color w:val="000000"/>
                <w:sz w:val="20"/>
              </w:rPr>
              <w:t>Trastuzumab+Docetaxel</w:t>
            </w:r>
            <w:proofErr w:type="spellEnd"/>
            <w:r w:rsidRPr="005F1325">
              <w:rPr>
                <w:color w:val="000000"/>
                <w:sz w:val="20"/>
              </w:rPr>
              <w:t>)</w:t>
            </w:r>
          </w:p>
        </w:tc>
        <w:tc>
          <w:tcPr>
            <w:tcW w:w="625" w:type="pct"/>
            <w:vAlign w:val="center"/>
          </w:tcPr>
          <w:p w14:paraId="1BEFD523"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NA</w:t>
            </w:r>
          </w:p>
        </w:tc>
        <w:tc>
          <w:tcPr>
            <w:tcW w:w="625" w:type="pct"/>
            <w:vAlign w:val="center"/>
          </w:tcPr>
          <w:p w14:paraId="5AD05D9B"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NA</w:t>
            </w:r>
          </w:p>
        </w:tc>
        <w:tc>
          <w:tcPr>
            <w:tcW w:w="695" w:type="pct"/>
            <w:vAlign w:val="center"/>
          </w:tcPr>
          <w:p w14:paraId="06A3DE80"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NA</w:t>
            </w:r>
          </w:p>
        </w:tc>
      </w:tr>
      <w:tr w:rsidR="007E1371" w:rsidRPr="005F1325" w14:paraId="2749116C" w14:textId="77777777" w:rsidTr="007D58D3">
        <w:trPr>
          <w:cantSplit/>
          <w:jc w:val="center"/>
        </w:trPr>
        <w:tc>
          <w:tcPr>
            <w:tcW w:w="623" w:type="pct"/>
          </w:tcPr>
          <w:p w14:paraId="050FAFBF" w14:textId="77777777" w:rsidR="0096375F" w:rsidRPr="005F1325" w:rsidRDefault="00533091" w:rsidP="00763EEE">
            <w:pPr>
              <w:keepNext/>
              <w:keepLines/>
              <w:spacing w:line="280" w:lineRule="exact"/>
              <w:rPr>
                <w:color w:val="000000"/>
                <w:sz w:val="20"/>
                <w:szCs w:val="22"/>
              </w:rPr>
            </w:pPr>
            <w:proofErr w:type="spellStart"/>
            <w:r w:rsidRPr="005F1325">
              <w:rPr>
                <w:color w:val="000000"/>
                <w:sz w:val="20"/>
              </w:rPr>
              <w:t>pCR</w:t>
            </w:r>
            <w:proofErr w:type="spellEnd"/>
            <w:r w:rsidRPr="005F1325">
              <w:rPr>
                <w:color w:val="000000"/>
                <w:sz w:val="20"/>
              </w:rPr>
              <w:t xml:space="preserve"> rate in the breast and lymph node (ypT0/is N0</w:t>
            </w:r>
            <w:r w:rsidR="00C64C10" w:rsidRPr="005F1325">
              <w:rPr>
                <w:color w:val="000000"/>
                <w:sz w:val="20"/>
              </w:rPr>
              <w:t>)</w:t>
            </w:r>
          </w:p>
          <w:p w14:paraId="45D5E0FE" w14:textId="77777777" w:rsidR="0096375F" w:rsidRPr="005F1325" w:rsidRDefault="00533091" w:rsidP="00763EEE">
            <w:pPr>
              <w:keepNext/>
              <w:keepLines/>
              <w:spacing w:after="20" w:line="280" w:lineRule="exact"/>
              <w:rPr>
                <w:b/>
                <w:caps/>
                <w:color w:val="000000"/>
                <w:sz w:val="20"/>
                <w:szCs w:val="22"/>
              </w:rPr>
            </w:pPr>
            <w:r w:rsidRPr="005F1325">
              <w:rPr>
                <w:color w:val="000000"/>
                <w:sz w:val="20"/>
              </w:rPr>
              <w:t>n (%)</w:t>
            </w:r>
          </w:p>
          <w:p w14:paraId="3925495D" w14:textId="77777777" w:rsidR="0096375F" w:rsidRPr="005F1325" w:rsidRDefault="00533091" w:rsidP="00763EEE">
            <w:pPr>
              <w:keepNext/>
              <w:keepLines/>
              <w:spacing w:before="20" w:after="20" w:line="280" w:lineRule="exact"/>
              <w:rPr>
                <w:color w:val="000000"/>
                <w:sz w:val="20"/>
                <w:szCs w:val="22"/>
              </w:rPr>
            </w:pPr>
            <w:r w:rsidRPr="005F1325">
              <w:rPr>
                <w:color w:val="000000"/>
                <w:sz w:val="20"/>
              </w:rPr>
              <w:t>[95% CI]</w:t>
            </w:r>
          </w:p>
        </w:tc>
        <w:tc>
          <w:tcPr>
            <w:tcW w:w="556" w:type="pct"/>
            <w:vAlign w:val="center"/>
          </w:tcPr>
          <w:p w14:paraId="667C4D80"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23 (21.5%)</w:t>
            </w:r>
          </w:p>
          <w:p w14:paraId="49B603BD" w14:textId="77777777" w:rsidR="0096375F" w:rsidRPr="005F1325" w:rsidRDefault="00533091" w:rsidP="00763EEE">
            <w:pPr>
              <w:keepNext/>
              <w:keepLines/>
              <w:spacing w:before="50" w:after="50" w:line="240" w:lineRule="exact"/>
              <w:jc w:val="center"/>
              <w:rPr>
                <w:color w:val="000000"/>
                <w:sz w:val="20"/>
                <w:szCs w:val="22"/>
              </w:rPr>
            </w:pPr>
            <w:r w:rsidRPr="005F1325">
              <w:rPr>
                <w:color w:val="000000"/>
                <w:sz w:val="20"/>
              </w:rPr>
              <w:t>[14.1; 30.5]</w:t>
            </w:r>
          </w:p>
        </w:tc>
        <w:tc>
          <w:tcPr>
            <w:tcW w:w="555" w:type="pct"/>
            <w:vAlign w:val="center"/>
          </w:tcPr>
          <w:p w14:paraId="66BA3423"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42 (39.3%)</w:t>
            </w:r>
          </w:p>
          <w:p w14:paraId="106F11B0" w14:textId="77777777" w:rsidR="0096375F" w:rsidRPr="005F1325" w:rsidRDefault="00533091" w:rsidP="00763EEE">
            <w:pPr>
              <w:keepNext/>
              <w:keepLines/>
              <w:spacing w:before="50" w:after="50" w:line="240" w:lineRule="exact"/>
              <w:jc w:val="center"/>
              <w:rPr>
                <w:color w:val="000000"/>
                <w:sz w:val="20"/>
                <w:szCs w:val="22"/>
              </w:rPr>
            </w:pPr>
            <w:r w:rsidRPr="005F1325">
              <w:rPr>
                <w:color w:val="000000"/>
                <w:sz w:val="20"/>
              </w:rPr>
              <w:t>[30.3; 49.2]</w:t>
            </w:r>
          </w:p>
        </w:tc>
        <w:tc>
          <w:tcPr>
            <w:tcW w:w="696" w:type="pct"/>
            <w:vAlign w:val="center"/>
          </w:tcPr>
          <w:p w14:paraId="100640CB"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12 (11.2%)</w:t>
            </w:r>
          </w:p>
          <w:p w14:paraId="5AF05388" w14:textId="77777777" w:rsidR="0096375F" w:rsidRPr="005F1325" w:rsidRDefault="00533091" w:rsidP="00763EEE">
            <w:pPr>
              <w:keepNext/>
              <w:keepLines/>
              <w:spacing w:before="50" w:after="50" w:line="240" w:lineRule="exact"/>
              <w:jc w:val="center"/>
              <w:rPr>
                <w:color w:val="000000"/>
                <w:sz w:val="20"/>
                <w:szCs w:val="22"/>
              </w:rPr>
            </w:pPr>
            <w:r w:rsidRPr="005F1325">
              <w:rPr>
                <w:color w:val="000000"/>
                <w:sz w:val="20"/>
              </w:rPr>
              <w:t>[5.9; 18.8]</w:t>
            </w:r>
          </w:p>
        </w:tc>
        <w:tc>
          <w:tcPr>
            <w:tcW w:w="625" w:type="pct"/>
            <w:vAlign w:val="center"/>
          </w:tcPr>
          <w:p w14:paraId="50C1738E"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17 (17.7%)</w:t>
            </w:r>
          </w:p>
          <w:p w14:paraId="287ADEB0" w14:textId="77777777" w:rsidR="0096375F" w:rsidRPr="005F1325" w:rsidRDefault="00533091" w:rsidP="00763EEE">
            <w:pPr>
              <w:keepNext/>
              <w:keepLines/>
              <w:spacing w:before="50" w:after="50" w:line="240" w:lineRule="exact"/>
              <w:jc w:val="center"/>
              <w:rPr>
                <w:color w:val="000000"/>
                <w:sz w:val="20"/>
                <w:szCs w:val="22"/>
              </w:rPr>
            </w:pPr>
            <w:r w:rsidRPr="005F1325">
              <w:rPr>
                <w:color w:val="000000"/>
                <w:sz w:val="20"/>
              </w:rPr>
              <w:t>[10.7; 26.8]</w:t>
            </w:r>
          </w:p>
        </w:tc>
        <w:tc>
          <w:tcPr>
            <w:tcW w:w="625" w:type="pct"/>
            <w:vAlign w:val="center"/>
          </w:tcPr>
          <w:p w14:paraId="0CBDC016"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41 (56.2%)</w:t>
            </w:r>
          </w:p>
          <w:p w14:paraId="667EBDAB"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[44.1; 67.8]</w:t>
            </w:r>
          </w:p>
        </w:tc>
        <w:tc>
          <w:tcPr>
            <w:tcW w:w="625" w:type="pct"/>
            <w:vAlign w:val="center"/>
          </w:tcPr>
          <w:p w14:paraId="273F335F"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41 (54.7%)</w:t>
            </w:r>
          </w:p>
          <w:p w14:paraId="3EA28CB8"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[42.7; 66.2]</w:t>
            </w:r>
          </w:p>
        </w:tc>
        <w:tc>
          <w:tcPr>
            <w:tcW w:w="695" w:type="pct"/>
            <w:vAlign w:val="center"/>
          </w:tcPr>
          <w:p w14:paraId="7CFD3413"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49 (63.6%)</w:t>
            </w:r>
          </w:p>
          <w:p w14:paraId="18C3B6D0"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[51.9; 74.3]</w:t>
            </w:r>
          </w:p>
        </w:tc>
      </w:tr>
      <w:tr w:rsidR="007E1371" w:rsidRPr="005F1325" w14:paraId="0FFBF7A6" w14:textId="77777777" w:rsidTr="007D58D3">
        <w:trPr>
          <w:cantSplit/>
          <w:jc w:val="center"/>
        </w:trPr>
        <w:tc>
          <w:tcPr>
            <w:tcW w:w="623" w:type="pct"/>
          </w:tcPr>
          <w:p w14:paraId="392E1721" w14:textId="77777777" w:rsidR="0096375F" w:rsidRPr="005F1325" w:rsidRDefault="00533091" w:rsidP="00763EEE">
            <w:pPr>
              <w:keepNext/>
              <w:keepLines/>
              <w:spacing w:before="20" w:after="20" w:line="280" w:lineRule="exact"/>
              <w:rPr>
                <w:color w:val="000000"/>
                <w:sz w:val="20"/>
                <w:szCs w:val="22"/>
              </w:rPr>
            </w:pPr>
            <w:r w:rsidRPr="005F1325">
              <w:rPr>
                <w:color w:val="000000"/>
                <w:sz w:val="20"/>
              </w:rPr>
              <w:t xml:space="preserve">ypT0 N0 </w:t>
            </w:r>
          </w:p>
          <w:p w14:paraId="383A1DFD" w14:textId="77777777" w:rsidR="0096375F" w:rsidRPr="005F1325" w:rsidRDefault="00533091" w:rsidP="00763EEE">
            <w:pPr>
              <w:keepNext/>
              <w:keepLines/>
              <w:spacing w:after="20" w:line="280" w:lineRule="exact"/>
              <w:rPr>
                <w:b/>
                <w:caps/>
                <w:color w:val="000000"/>
                <w:sz w:val="20"/>
                <w:szCs w:val="22"/>
              </w:rPr>
            </w:pPr>
            <w:r w:rsidRPr="005F1325">
              <w:rPr>
                <w:color w:val="000000"/>
                <w:sz w:val="20"/>
              </w:rPr>
              <w:t>n (%)</w:t>
            </w:r>
          </w:p>
          <w:p w14:paraId="289D33F3" w14:textId="77777777" w:rsidR="0096375F" w:rsidRPr="005F1325" w:rsidRDefault="00533091" w:rsidP="00763EEE">
            <w:pPr>
              <w:keepNext/>
              <w:keepLines/>
              <w:spacing w:before="20" w:after="20" w:line="280" w:lineRule="exact"/>
              <w:rPr>
                <w:color w:val="000000"/>
                <w:sz w:val="20"/>
                <w:szCs w:val="22"/>
              </w:rPr>
            </w:pPr>
            <w:r w:rsidRPr="005F1325">
              <w:rPr>
                <w:color w:val="000000"/>
                <w:sz w:val="20"/>
              </w:rPr>
              <w:t>[95% CI]</w:t>
            </w:r>
          </w:p>
        </w:tc>
        <w:tc>
          <w:tcPr>
            <w:tcW w:w="556" w:type="pct"/>
            <w:vAlign w:val="center"/>
          </w:tcPr>
          <w:p w14:paraId="31DEBE3B" w14:textId="77777777" w:rsidR="0096375F" w:rsidRPr="005F1325" w:rsidRDefault="00533091" w:rsidP="00763EEE">
            <w:pPr>
              <w:keepNext/>
              <w:keepLines/>
              <w:spacing w:before="20" w:after="20" w:line="280" w:lineRule="exact"/>
              <w:jc w:val="center"/>
              <w:rPr>
                <w:b/>
                <w:caps/>
                <w:color w:val="000000"/>
                <w:kern w:val="24"/>
                <w:sz w:val="20"/>
                <w:szCs w:val="22"/>
              </w:rPr>
            </w:pPr>
            <w:r w:rsidRPr="005F1325">
              <w:rPr>
                <w:color w:val="000000"/>
                <w:kern w:val="24"/>
                <w:sz w:val="20"/>
              </w:rPr>
              <w:t>13 (12.1%)</w:t>
            </w:r>
          </w:p>
          <w:p w14:paraId="4934A5D0" w14:textId="77777777" w:rsidR="0096375F" w:rsidRPr="005F1325" w:rsidRDefault="00533091" w:rsidP="00763EEE">
            <w:pPr>
              <w:keepNext/>
              <w:keepLines/>
              <w:spacing w:before="20" w:after="20" w:line="280" w:lineRule="exact"/>
              <w:jc w:val="center"/>
              <w:rPr>
                <w:b/>
                <w:caps/>
                <w:color w:val="000000"/>
                <w:sz w:val="20"/>
                <w:szCs w:val="22"/>
              </w:rPr>
            </w:pPr>
            <w:r w:rsidRPr="005F1325">
              <w:rPr>
                <w:color w:val="000000"/>
                <w:sz w:val="20"/>
              </w:rPr>
              <w:t>[6.6; 19.9]</w:t>
            </w:r>
          </w:p>
        </w:tc>
        <w:tc>
          <w:tcPr>
            <w:tcW w:w="555" w:type="pct"/>
            <w:vAlign w:val="center"/>
          </w:tcPr>
          <w:p w14:paraId="03CA083D" w14:textId="77777777" w:rsidR="0096375F" w:rsidRPr="005F1325" w:rsidRDefault="00533091" w:rsidP="00763EEE">
            <w:pPr>
              <w:keepNext/>
              <w:keepLines/>
              <w:spacing w:before="20" w:after="20" w:line="280" w:lineRule="exact"/>
              <w:jc w:val="center"/>
              <w:rPr>
                <w:b/>
                <w:caps/>
                <w:color w:val="000000"/>
                <w:kern w:val="24"/>
                <w:sz w:val="20"/>
                <w:szCs w:val="22"/>
              </w:rPr>
            </w:pPr>
            <w:r w:rsidRPr="005F1325">
              <w:rPr>
                <w:color w:val="000000"/>
                <w:kern w:val="24"/>
                <w:sz w:val="20"/>
              </w:rPr>
              <w:t>35 (32.7%)</w:t>
            </w:r>
          </w:p>
          <w:p w14:paraId="78AAC04F" w14:textId="77777777" w:rsidR="0096375F" w:rsidRPr="005F1325" w:rsidRDefault="00533091" w:rsidP="00763EEE">
            <w:pPr>
              <w:keepNext/>
              <w:keepLines/>
              <w:spacing w:before="20" w:after="20" w:line="280" w:lineRule="exact"/>
              <w:jc w:val="center"/>
              <w:rPr>
                <w:b/>
                <w:caps/>
                <w:color w:val="000000"/>
                <w:sz w:val="20"/>
                <w:szCs w:val="22"/>
              </w:rPr>
            </w:pPr>
            <w:r w:rsidRPr="005F1325">
              <w:rPr>
                <w:color w:val="000000"/>
                <w:kern w:val="24"/>
                <w:sz w:val="20"/>
              </w:rPr>
              <w:t>[24.0; 42.5]</w:t>
            </w:r>
          </w:p>
        </w:tc>
        <w:tc>
          <w:tcPr>
            <w:tcW w:w="696" w:type="pct"/>
            <w:vAlign w:val="center"/>
          </w:tcPr>
          <w:p w14:paraId="49A080B9" w14:textId="77777777" w:rsidR="0096375F" w:rsidRPr="005F1325" w:rsidRDefault="00533091" w:rsidP="00763EEE">
            <w:pPr>
              <w:keepNext/>
              <w:keepLines/>
              <w:spacing w:before="20" w:after="20" w:line="280" w:lineRule="exact"/>
              <w:jc w:val="center"/>
              <w:rPr>
                <w:b/>
                <w:caps/>
                <w:color w:val="000000"/>
                <w:kern w:val="24"/>
                <w:sz w:val="20"/>
                <w:szCs w:val="22"/>
              </w:rPr>
            </w:pPr>
            <w:r w:rsidRPr="005F1325">
              <w:rPr>
                <w:color w:val="000000"/>
                <w:kern w:val="24"/>
                <w:sz w:val="20"/>
              </w:rPr>
              <w:t>6 (5.6</w:t>
            </w:r>
            <w:r w:rsidR="00C64C10" w:rsidRPr="005F1325">
              <w:rPr>
                <w:color w:val="000000"/>
                <w:kern w:val="24"/>
                <w:sz w:val="20"/>
              </w:rPr>
              <w:t>%</w:t>
            </w:r>
            <w:r w:rsidRPr="005F1325">
              <w:rPr>
                <w:color w:val="000000"/>
                <w:kern w:val="24"/>
                <w:sz w:val="20"/>
              </w:rPr>
              <w:t>)</w:t>
            </w:r>
          </w:p>
          <w:p w14:paraId="2D7713F2" w14:textId="77777777" w:rsidR="0096375F" w:rsidRPr="005F1325" w:rsidRDefault="00533091" w:rsidP="00763EEE">
            <w:pPr>
              <w:keepNext/>
              <w:keepLines/>
              <w:spacing w:before="20" w:after="20" w:line="280" w:lineRule="exact"/>
              <w:jc w:val="center"/>
              <w:rPr>
                <w:b/>
                <w:caps/>
                <w:color w:val="000000"/>
                <w:sz w:val="20"/>
                <w:szCs w:val="22"/>
              </w:rPr>
            </w:pPr>
            <w:r w:rsidRPr="005F1325">
              <w:rPr>
                <w:color w:val="000000"/>
                <w:kern w:val="24"/>
                <w:sz w:val="20"/>
              </w:rPr>
              <w:t>[2.1; 11.8]</w:t>
            </w:r>
          </w:p>
        </w:tc>
        <w:tc>
          <w:tcPr>
            <w:tcW w:w="625" w:type="pct"/>
            <w:vAlign w:val="center"/>
          </w:tcPr>
          <w:p w14:paraId="4C45037B" w14:textId="77777777" w:rsidR="0096375F" w:rsidRPr="005F1325" w:rsidRDefault="00533091" w:rsidP="00763EEE">
            <w:pPr>
              <w:keepNext/>
              <w:keepLines/>
              <w:spacing w:before="20" w:after="20" w:line="280" w:lineRule="exact"/>
              <w:jc w:val="center"/>
              <w:rPr>
                <w:b/>
                <w:caps/>
                <w:color w:val="000000"/>
                <w:kern w:val="24"/>
                <w:sz w:val="20"/>
                <w:szCs w:val="22"/>
              </w:rPr>
            </w:pPr>
            <w:r w:rsidRPr="005F1325">
              <w:rPr>
                <w:color w:val="000000"/>
                <w:kern w:val="24"/>
                <w:sz w:val="20"/>
              </w:rPr>
              <w:t>13 (13.2%)</w:t>
            </w:r>
          </w:p>
          <w:p w14:paraId="0EA353FD" w14:textId="77777777" w:rsidR="0096375F" w:rsidRPr="005F1325" w:rsidRDefault="00533091" w:rsidP="00763EEE">
            <w:pPr>
              <w:keepNext/>
              <w:keepLines/>
              <w:spacing w:before="20" w:after="20" w:line="280" w:lineRule="exact"/>
              <w:jc w:val="center"/>
              <w:rPr>
                <w:b/>
                <w:caps/>
                <w:color w:val="000000"/>
                <w:sz w:val="20"/>
                <w:szCs w:val="22"/>
              </w:rPr>
            </w:pPr>
            <w:r w:rsidRPr="005F1325">
              <w:rPr>
                <w:color w:val="000000"/>
                <w:kern w:val="24"/>
                <w:sz w:val="20"/>
              </w:rPr>
              <w:t>[7.4; 22.0]</w:t>
            </w:r>
          </w:p>
        </w:tc>
        <w:tc>
          <w:tcPr>
            <w:tcW w:w="625" w:type="pct"/>
            <w:vAlign w:val="center"/>
          </w:tcPr>
          <w:p w14:paraId="2AD9BD45"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37 (50.7%)</w:t>
            </w:r>
          </w:p>
          <w:p w14:paraId="7E3EC7EB"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[38.7; 62.6]</w:t>
            </w:r>
          </w:p>
        </w:tc>
        <w:tc>
          <w:tcPr>
            <w:tcW w:w="625" w:type="pct"/>
            <w:vAlign w:val="center"/>
          </w:tcPr>
          <w:p w14:paraId="498889FE"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34 (45.3%)</w:t>
            </w:r>
          </w:p>
          <w:p w14:paraId="1622A66C"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[33.8; 57.3]</w:t>
            </w:r>
          </w:p>
        </w:tc>
        <w:tc>
          <w:tcPr>
            <w:tcW w:w="695" w:type="pct"/>
            <w:vAlign w:val="center"/>
          </w:tcPr>
          <w:p w14:paraId="4A574C35"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40 (51.9%)</w:t>
            </w:r>
          </w:p>
          <w:p w14:paraId="12137854" w14:textId="77777777" w:rsidR="0096375F" w:rsidRPr="005F1325" w:rsidRDefault="00533091" w:rsidP="00763EEE">
            <w:pPr>
              <w:keepNext/>
              <w:keepLines/>
              <w:spacing w:before="20" w:after="20" w:line="280" w:lineRule="exact"/>
              <w:jc w:val="center"/>
              <w:rPr>
                <w:color w:val="000000"/>
                <w:sz w:val="20"/>
                <w:szCs w:val="22"/>
              </w:rPr>
            </w:pPr>
            <w:r w:rsidRPr="005F1325">
              <w:rPr>
                <w:color w:val="000000"/>
                <w:sz w:val="20"/>
              </w:rPr>
              <w:t>[40.3; 63.5]</w:t>
            </w:r>
          </w:p>
        </w:tc>
      </w:tr>
      <w:tr w:rsidR="007E1371" w:rsidRPr="005F1325" w14:paraId="246326E0" w14:textId="77777777" w:rsidTr="007D58D3">
        <w:trPr>
          <w:cantSplit/>
          <w:jc w:val="center"/>
        </w:trPr>
        <w:tc>
          <w:tcPr>
            <w:tcW w:w="623" w:type="pct"/>
          </w:tcPr>
          <w:p w14:paraId="50585992" w14:textId="77777777" w:rsidR="0096375F" w:rsidRPr="005F1325" w:rsidRDefault="00533091">
            <w:pPr>
              <w:keepNext/>
              <w:keepLines/>
              <w:spacing w:before="20" w:after="20" w:line="280" w:lineRule="exact"/>
              <w:rPr>
                <w:color w:val="000000"/>
                <w:sz w:val="20"/>
                <w:szCs w:val="22"/>
              </w:rPr>
            </w:pPr>
            <w:r w:rsidRPr="005F1325">
              <w:rPr>
                <w:color w:val="000000"/>
                <w:sz w:val="20"/>
              </w:rPr>
              <w:t>Clinical Response</w:t>
            </w:r>
            <w:r w:rsidRPr="005F1325">
              <w:rPr>
                <w:color w:val="000000"/>
                <w:sz w:val="20"/>
                <w:vertAlign w:val="superscript"/>
              </w:rPr>
              <w:t>5</w:t>
            </w:r>
          </w:p>
        </w:tc>
        <w:tc>
          <w:tcPr>
            <w:tcW w:w="556" w:type="pct"/>
            <w:vAlign w:val="center"/>
          </w:tcPr>
          <w:p w14:paraId="68710DB4"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79 (79.8%)</w:t>
            </w:r>
          </w:p>
        </w:tc>
        <w:tc>
          <w:tcPr>
            <w:tcW w:w="555" w:type="pct"/>
            <w:vAlign w:val="center"/>
          </w:tcPr>
          <w:p w14:paraId="5427A029"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89 (88.1%)</w:t>
            </w:r>
          </w:p>
        </w:tc>
        <w:tc>
          <w:tcPr>
            <w:tcW w:w="696" w:type="pct"/>
            <w:vAlign w:val="center"/>
          </w:tcPr>
          <w:p w14:paraId="0F3822B5"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69 (67.6%)</w:t>
            </w:r>
          </w:p>
        </w:tc>
        <w:tc>
          <w:tcPr>
            <w:tcW w:w="625" w:type="pct"/>
            <w:vAlign w:val="center"/>
          </w:tcPr>
          <w:p w14:paraId="77983D1D"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65 (71.4%)</w:t>
            </w:r>
          </w:p>
        </w:tc>
        <w:tc>
          <w:tcPr>
            <w:tcW w:w="625" w:type="pct"/>
            <w:vAlign w:val="center"/>
          </w:tcPr>
          <w:p w14:paraId="266D66B1"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67 (91.8%)</w:t>
            </w:r>
          </w:p>
        </w:tc>
        <w:tc>
          <w:tcPr>
            <w:tcW w:w="625" w:type="pct"/>
            <w:vAlign w:val="center"/>
          </w:tcPr>
          <w:p w14:paraId="4E09502B"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71 (94.7%)</w:t>
            </w:r>
          </w:p>
        </w:tc>
        <w:tc>
          <w:tcPr>
            <w:tcW w:w="695" w:type="pct"/>
            <w:vAlign w:val="center"/>
          </w:tcPr>
          <w:p w14:paraId="5655607B" w14:textId="77777777" w:rsidR="0096375F" w:rsidRPr="005F1325" w:rsidRDefault="00533091">
            <w:pPr>
              <w:keepNext/>
              <w:keepLines/>
              <w:spacing w:before="20" w:after="20" w:line="280" w:lineRule="exact"/>
              <w:jc w:val="center"/>
              <w:rPr>
                <w:color w:val="000000"/>
                <w:sz w:val="20"/>
                <w:szCs w:val="22"/>
              </w:rPr>
            </w:pPr>
            <w:r w:rsidRPr="005F1325">
              <w:rPr>
                <w:color w:val="000000"/>
                <w:sz w:val="20"/>
              </w:rPr>
              <w:t>69 (89.6%)</w:t>
            </w:r>
          </w:p>
        </w:tc>
      </w:tr>
    </w:tbl>
    <w:p w14:paraId="0AD73133" w14:textId="77777777" w:rsidR="0096375F" w:rsidRPr="005F1325" w:rsidRDefault="00533091">
      <w:pPr>
        <w:keepNext/>
        <w:keepLines/>
        <w:autoSpaceDE w:val="0"/>
        <w:autoSpaceDN w:val="0"/>
        <w:adjustRightInd w:val="0"/>
        <w:rPr>
          <w:color w:val="000000"/>
          <w:sz w:val="20"/>
        </w:rPr>
      </w:pPr>
      <w:r w:rsidRPr="005F1325">
        <w:rPr>
          <w:color w:val="000000"/>
          <w:sz w:val="20"/>
        </w:rPr>
        <w:t xml:space="preserve">FEC: 5-fluorouracil, </w:t>
      </w:r>
      <w:proofErr w:type="spellStart"/>
      <w:r w:rsidRPr="005F1325">
        <w:rPr>
          <w:color w:val="000000"/>
          <w:sz w:val="20"/>
        </w:rPr>
        <w:t>epirubicin</w:t>
      </w:r>
      <w:proofErr w:type="spellEnd"/>
      <w:r w:rsidRPr="005F1325">
        <w:rPr>
          <w:color w:val="000000"/>
          <w:sz w:val="20"/>
        </w:rPr>
        <w:t>, cyclophosphamide; TCH: docetaxel, carboplatin and trastuzumab, CMH: Cochran–Mantel–Haenszel</w:t>
      </w:r>
    </w:p>
    <w:p w14:paraId="7C87327D" w14:textId="77777777" w:rsidR="0096375F" w:rsidRPr="005F1325" w:rsidRDefault="00533091">
      <w:pPr>
        <w:keepNext/>
        <w:keepLines/>
        <w:autoSpaceDE w:val="0"/>
        <w:autoSpaceDN w:val="0"/>
        <w:adjustRightInd w:val="0"/>
        <w:rPr>
          <w:color w:val="000000"/>
          <w:sz w:val="20"/>
        </w:rPr>
      </w:pPr>
      <w:r w:rsidRPr="005F1325">
        <w:rPr>
          <w:color w:val="000000"/>
          <w:sz w:val="20"/>
        </w:rPr>
        <w:t>1. 95% CI for one sample binomial using Pearson-Clopper method.</w:t>
      </w:r>
    </w:p>
    <w:p w14:paraId="69A8D1C1" w14:textId="77777777" w:rsidR="0096375F" w:rsidRPr="005F1325" w:rsidRDefault="00533091">
      <w:pPr>
        <w:keepNext/>
        <w:keepLines/>
        <w:autoSpaceDE w:val="0"/>
        <w:autoSpaceDN w:val="0"/>
        <w:adjustRightInd w:val="0"/>
        <w:rPr>
          <w:color w:val="000000"/>
          <w:sz w:val="20"/>
        </w:rPr>
      </w:pPr>
      <w:r w:rsidRPr="005F1325">
        <w:rPr>
          <w:color w:val="000000"/>
          <w:sz w:val="20"/>
        </w:rPr>
        <w:t xml:space="preserve">2. Treatment </w:t>
      </w:r>
      <w:proofErr w:type="spellStart"/>
      <w:r w:rsidRPr="005F1325">
        <w:rPr>
          <w:color w:val="000000"/>
          <w:sz w:val="20"/>
        </w:rPr>
        <w:t>Perjeta+Trastuzumab+Docetaxel</w:t>
      </w:r>
      <w:proofErr w:type="spellEnd"/>
      <w:r w:rsidRPr="005F1325">
        <w:rPr>
          <w:color w:val="000000"/>
          <w:sz w:val="20"/>
        </w:rPr>
        <w:t xml:space="preserve"> and </w:t>
      </w:r>
      <w:proofErr w:type="spellStart"/>
      <w:r w:rsidRPr="005F1325">
        <w:rPr>
          <w:color w:val="000000"/>
          <w:sz w:val="20"/>
        </w:rPr>
        <w:t>Perjeta+Trastuzumab</w:t>
      </w:r>
      <w:proofErr w:type="spellEnd"/>
      <w:r w:rsidRPr="005F1325">
        <w:rPr>
          <w:color w:val="000000"/>
          <w:sz w:val="20"/>
        </w:rPr>
        <w:t xml:space="preserve"> are compared to Trastuzumab+ Docetaxel while </w:t>
      </w:r>
      <w:proofErr w:type="spellStart"/>
      <w:r w:rsidRPr="005F1325">
        <w:rPr>
          <w:color w:val="000000"/>
          <w:sz w:val="20"/>
        </w:rPr>
        <w:t>Perjeta+Docetaxel</w:t>
      </w:r>
      <w:proofErr w:type="spellEnd"/>
      <w:r w:rsidRPr="005F1325">
        <w:rPr>
          <w:color w:val="000000"/>
          <w:sz w:val="20"/>
        </w:rPr>
        <w:t xml:space="preserve">  is compared to </w:t>
      </w:r>
      <w:proofErr w:type="spellStart"/>
      <w:r w:rsidRPr="005F1325">
        <w:rPr>
          <w:color w:val="000000"/>
          <w:sz w:val="20"/>
        </w:rPr>
        <w:t>Perjeta+Trastuzumab+Docetaxel</w:t>
      </w:r>
      <w:proofErr w:type="spellEnd"/>
      <w:r w:rsidRPr="005F1325">
        <w:rPr>
          <w:color w:val="000000"/>
          <w:sz w:val="20"/>
        </w:rPr>
        <w:t>.</w:t>
      </w:r>
    </w:p>
    <w:p w14:paraId="0C83CC22" w14:textId="77777777" w:rsidR="0096375F" w:rsidRPr="005F1325" w:rsidRDefault="00533091" w:rsidP="0096375F">
      <w:pPr>
        <w:keepNext/>
        <w:keepLines/>
        <w:autoSpaceDE w:val="0"/>
        <w:autoSpaceDN w:val="0"/>
        <w:adjustRightInd w:val="0"/>
        <w:rPr>
          <w:color w:val="000000"/>
          <w:sz w:val="20"/>
        </w:rPr>
      </w:pPr>
      <w:r w:rsidRPr="005F1325">
        <w:rPr>
          <w:color w:val="000000"/>
          <w:sz w:val="20"/>
        </w:rPr>
        <w:t>3. Approximate 95% CI for difference of two response rates using Hauck-Anderson method.</w:t>
      </w:r>
    </w:p>
    <w:p w14:paraId="373AE0DC" w14:textId="77777777" w:rsidR="0096375F" w:rsidRPr="005F1325" w:rsidRDefault="00533091" w:rsidP="0096375F">
      <w:pPr>
        <w:keepNext/>
        <w:keepLines/>
        <w:rPr>
          <w:strike/>
          <w:color w:val="000000"/>
          <w:sz w:val="20"/>
        </w:rPr>
      </w:pPr>
      <w:r w:rsidRPr="005F1325">
        <w:rPr>
          <w:color w:val="000000"/>
          <w:sz w:val="20"/>
        </w:rPr>
        <w:t>4. p-value from Cochran-Mantel-Haenszel  test, with Simes multiplicity adjustment.</w:t>
      </w:r>
    </w:p>
    <w:p w14:paraId="68D12DB6" w14:textId="77777777" w:rsidR="0096375F" w:rsidRPr="005F1325" w:rsidRDefault="00533091" w:rsidP="000A6E8A">
      <w:pPr>
        <w:rPr>
          <w:color w:val="000000"/>
          <w:sz w:val="20"/>
        </w:rPr>
      </w:pPr>
      <w:r w:rsidRPr="005F1325">
        <w:rPr>
          <w:color w:val="000000"/>
          <w:sz w:val="20"/>
        </w:rPr>
        <w:t>5. Clinical response represents patients with a best overall response of CR or PR during the neoadjuvant period (in the primary breast lesion).</w:t>
      </w:r>
    </w:p>
    <w:p w14:paraId="3BD39E7F" w14:textId="77777777" w:rsidR="00C82814" w:rsidRPr="005F1325" w:rsidRDefault="00C82814" w:rsidP="00BE2BD0">
      <w:pPr>
        <w:tabs>
          <w:tab w:val="left" w:pos="180"/>
        </w:tabs>
        <w:autoSpaceDE w:val="0"/>
        <w:autoSpaceDN w:val="0"/>
        <w:adjustRightInd w:val="0"/>
        <w:ind w:left="180" w:hanging="180"/>
        <w:rPr>
          <w:sz w:val="20"/>
        </w:rPr>
      </w:pPr>
    </w:p>
    <w:p w14:paraId="40743FE2" w14:textId="77777777" w:rsidR="00013F49" w:rsidRPr="005F1325" w:rsidRDefault="00533091" w:rsidP="001F5859">
      <w:pPr>
        <w:keepNext/>
        <w:keepLines/>
        <w:rPr>
          <w:b/>
        </w:rPr>
      </w:pPr>
      <w:r w:rsidRPr="005F1325">
        <w:rPr>
          <w:b/>
        </w:rPr>
        <w:t>BERENICE (WO2921</w:t>
      </w:r>
      <w:r w:rsidR="00FC6DA3" w:rsidRPr="005F1325">
        <w:rPr>
          <w:b/>
        </w:rPr>
        <w:t>7)</w:t>
      </w:r>
    </w:p>
    <w:p w14:paraId="46C3A176" w14:textId="77777777" w:rsidR="00FD0D76" w:rsidRPr="005F1325" w:rsidRDefault="00FD0D76" w:rsidP="001F5859">
      <w:pPr>
        <w:keepNext/>
        <w:keepLines/>
        <w:rPr>
          <w:b/>
        </w:rPr>
      </w:pPr>
    </w:p>
    <w:p w14:paraId="5A15F5F8" w14:textId="77777777" w:rsidR="00F96E1A" w:rsidRPr="005F1325" w:rsidRDefault="00533091" w:rsidP="00F96E1A">
      <w:r w:rsidRPr="005F1325">
        <w:t>BERENICE is a non-randomized, open-label, m</w:t>
      </w:r>
      <w:r w:rsidR="00C84808" w:rsidRPr="005F1325">
        <w:t>ulticentre</w:t>
      </w:r>
      <w:r w:rsidRPr="005F1325">
        <w:t>, multinational, Phase II trial conducted in 401 patients with HER2-positive locally advanced, inflammatory, or early-stage breast cancer</w:t>
      </w:r>
      <w:r w:rsidR="006F316F" w:rsidRPr="005F1325">
        <w:t xml:space="preserve"> (with primary tumours </w:t>
      </w:r>
      <w:r w:rsidR="006F316F" w:rsidRPr="005F1325">
        <w:rPr>
          <w:rFonts w:ascii="Symbol" w:hAnsi="Symbol"/>
        </w:rPr>
        <w:sym w:font="Symbol" w:char="F03E"/>
      </w:r>
      <w:r w:rsidR="00EF524E" w:rsidRPr="005F1325">
        <w:t> 2</w:t>
      </w:r>
      <w:r w:rsidR="006F316F" w:rsidRPr="005F1325">
        <w:t>cm in diameter or node</w:t>
      </w:r>
      <w:r w:rsidR="006F316F" w:rsidRPr="005F1325">
        <w:noBreakHyphen/>
        <w:t>positive disease).</w:t>
      </w:r>
    </w:p>
    <w:p w14:paraId="178A1D96" w14:textId="77777777" w:rsidR="00F96E1A" w:rsidRPr="005F1325" w:rsidRDefault="00F96E1A" w:rsidP="00F96E1A"/>
    <w:p w14:paraId="289DCBF3" w14:textId="77777777" w:rsidR="00F96E1A" w:rsidRPr="005F1325" w:rsidRDefault="00533091" w:rsidP="00F96E1A">
      <w:r w:rsidRPr="005F1325">
        <w:lastRenderedPageBreak/>
        <w:t xml:space="preserve">The BERENICE study included two parallel groups of patients. Patients considered suitable for neoadjuvant treatment with </w:t>
      </w:r>
      <w:r w:rsidR="00111AD3" w:rsidRPr="005F1325">
        <w:t>trastuzumab</w:t>
      </w:r>
      <w:r w:rsidRPr="005F1325">
        <w:t xml:space="preserve"> plus anthracycline/taxane-based chemotherapy were allocated to receive one of the two following regimens prior to surgery as follows: </w:t>
      </w:r>
    </w:p>
    <w:p w14:paraId="48A5F58E" w14:textId="77777777" w:rsidR="004E7886" w:rsidRPr="005F1325" w:rsidRDefault="004E7886" w:rsidP="00F96E1A"/>
    <w:p w14:paraId="21CA1EFB" w14:textId="77777777" w:rsidR="00F96E1A" w:rsidRPr="005F1325" w:rsidRDefault="00533091" w:rsidP="00BF02B9">
      <w:pPr>
        <w:ind w:left="567" w:hanging="567"/>
      </w:pPr>
      <w:r w:rsidRPr="005F1325">
        <w:rPr>
          <w:rFonts w:ascii="Symbol" w:eastAsia="SimSun" w:hAnsi="Symbol"/>
        </w:rPr>
        <w:sym w:font="Symbol" w:char="F0B7"/>
      </w:r>
      <w:r w:rsidRPr="005F1325">
        <w:rPr>
          <w:rFonts w:eastAsia="SimSun"/>
        </w:rPr>
        <w:tab/>
      </w:r>
      <w:r w:rsidRPr="005F1325">
        <w:t xml:space="preserve">Cohort A - 4 cycles of </w:t>
      </w:r>
      <w:r w:rsidR="00D42E52" w:rsidRPr="005F1325">
        <w:t xml:space="preserve">two weekly </w:t>
      </w:r>
      <w:r w:rsidR="00A03554" w:rsidRPr="005F1325">
        <w:rPr>
          <w:rFonts w:eastAsia="SimSun" w:hint="eastAsia"/>
        </w:rPr>
        <w:t xml:space="preserve">dose-dense </w:t>
      </w:r>
      <w:r w:rsidR="00D42E52" w:rsidRPr="005F1325">
        <w:t>doxorubicin and cyclophosphamide</w:t>
      </w:r>
      <w:r w:rsidRPr="005F1325">
        <w:t xml:space="preserve"> followed by 4 cycles of Perjeta in combination with </w:t>
      </w:r>
      <w:r w:rsidR="00111AD3" w:rsidRPr="005F1325">
        <w:t>trastuzumab</w:t>
      </w:r>
      <w:r w:rsidRPr="005F1325">
        <w:t xml:space="preserve"> and paclitaxel</w:t>
      </w:r>
      <w:r w:rsidR="00A03554" w:rsidRPr="005F1325">
        <w:rPr>
          <w:rFonts w:eastAsia="SimSun" w:hint="eastAsia"/>
        </w:rPr>
        <w:t>.</w:t>
      </w:r>
    </w:p>
    <w:p w14:paraId="62134737" w14:textId="77777777" w:rsidR="00F96E1A" w:rsidRPr="005F1325" w:rsidRDefault="00533091" w:rsidP="00BF02B9">
      <w:pPr>
        <w:ind w:left="567" w:hanging="567"/>
      </w:pPr>
      <w:r w:rsidRPr="005F1325">
        <w:rPr>
          <w:rFonts w:ascii="Symbol" w:eastAsia="SimSun" w:hAnsi="Symbol"/>
        </w:rPr>
        <w:sym w:font="Symbol" w:char="F0B7"/>
      </w:r>
      <w:r w:rsidRPr="005F1325">
        <w:rPr>
          <w:rFonts w:eastAsia="SimSun"/>
        </w:rPr>
        <w:tab/>
      </w:r>
      <w:r w:rsidRPr="005F1325">
        <w:t xml:space="preserve">Cohort B - 4 cycles of FEC followed by 4 cycles of Perjeta in combination with </w:t>
      </w:r>
      <w:r w:rsidR="00111AD3" w:rsidRPr="005F1325">
        <w:t>trastuzumab</w:t>
      </w:r>
      <w:r w:rsidRPr="005F1325">
        <w:t xml:space="preserve"> and docetaxel. </w:t>
      </w:r>
    </w:p>
    <w:p w14:paraId="18A0067D" w14:textId="77777777" w:rsidR="007E5AB1" w:rsidRPr="005F1325" w:rsidRDefault="007E5AB1" w:rsidP="00BA6AAC"/>
    <w:p w14:paraId="4E25A667" w14:textId="77777777" w:rsidR="00C463D7" w:rsidRPr="005F1325" w:rsidRDefault="00533091" w:rsidP="00F96E1A">
      <w:r w:rsidRPr="005F1325">
        <w:t xml:space="preserve">Following surgery all patients received </w:t>
      </w:r>
      <w:r w:rsidR="00B00367" w:rsidRPr="005F1325">
        <w:t>Perjeta and trastuzumab</w:t>
      </w:r>
      <w:r w:rsidR="005667E7" w:rsidRPr="005F1325">
        <w:t xml:space="preserve"> intravenously</w:t>
      </w:r>
      <w:r w:rsidR="0029333D" w:rsidRPr="005F1325">
        <w:t xml:space="preserve"> </w:t>
      </w:r>
      <w:r w:rsidR="00D42E52" w:rsidRPr="005F1325">
        <w:t xml:space="preserve">every 3 weeks </w:t>
      </w:r>
      <w:r w:rsidRPr="005F1325">
        <w:t>to complete 1 year of therapy.</w:t>
      </w:r>
    </w:p>
    <w:p w14:paraId="156D91B7" w14:textId="77777777" w:rsidR="00FD5D6C" w:rsidRPr="005F1325" w:rsidRDefault="00FD5D6C" w:rsidP="00F96E1A"/>
    <w:p w14:paraId="277BDA38" w14:textId="77777777" w:rsidR="002A6374" w:rsidRPr="005F1325" w:rsidRDefault="00533091" w:rsidP="002A6374">
      <w:r w:rsidRPr="005F1325">
        <w:t>The primary endpoint of the B</w:t>
      </w:r>
      <w:r w:rsidR="00A4622E" w:rsidRPr="005F1325">
        <w:t xml:space="preserve">ERENICE trial is cardiac safety </w:t>
      </w:r>
      <w:r w:rsidRPr="005F1325">
        <w:t>in the neoadjuvant period of the trial. The primary endpoint of cardiac safety, i.e</w:t>
      </w:r>
      <w:r w:rsidR="00BF352E" w:rsidRPr="005F1325">
        <w:t>.</w:t>
      </w:r>
      <w:r w:rsidRPr="005F1325">
        <w:t xml:space="preserve"> the incidence of NYHA Class III/IV LVD and LVEF declines, </w:t>
      </w:r>
      <w:r w:rsidR="00DB546D" w:rsidRPr="005F1325">
        <w:t>was</w:t>
      </w:r>
      <w:r w:rsidRPr="005F1325">
        <w:t xml:space="preserve"> consistent with previous data in the neoadjuvant setting (see section 4.</w:t>
      </w:r>
      <w:r w:rsidR="007770CF" w:rsidRPr="005F1325">
        <w:t>4. and 4.</w:t>
      </w:r>
      <w:r w:rsidRPr="005F1325">
        <w:t>8).</w:t>
      </w:r>
    </w:p>
    <w:p w14:paraId="556F6DC9" w14:textId="77777777" w:rsidR="00FD0D76" w:rsidRPr="005F1325" w:rsidRDefault="00FD0D76" w:rsidP="002A6374"/>
    <w:p w14:paraId="2ED390E3" w14:textId="77777777" w:rsidR="00E00899" w:rsidRPr="005F1325" w:rsidRDefault="00533091" w:rsidP="00763EEE">
      <w:pPr>
        <w:rPr>
          <w:i/>
        </w:rPr>
      </w:pPr>
      <w:r w:rsidRPr="005F1325">
        <w:rPr>
          <w:i/>
        </w:rPr>
        <w:t>Adjuvant Treatment</w:t>
      </w:r>
    </w:p>
    <w:p w14:paraId="056A1847" w14:textId="77777777" w:rsidR="00E00899" w:rsidRPr="005F1325" w:rsidRDefault="00E00899" w:rsidP="00763EEE">
      <w:pPr>
        <w:rPr>
          <w:i/>
        </w:rPr>
      </w:pPr>
    </w:p>
    <w:p w14:paraId="52321E07" w14:textId="77777777" w:rsidR="00E00899" w:rsidRPr="005F1325" w:rsidRDefault="00533091" w:rsidP="00763EEE">
      <w:r w:rsidRPr="005F1325">
        <w:t>In the adjuvant setting, based on data from the APHINITY study, HER2-positive early breast cancer patients at high risk of recurrence are defined as those with lymph node-positive or hormone receptor-negative disease.</w:t>
      </w:r>
    </w:p>
    <w:p w14:paraId="67B6E242" w14:textId="77777777" w:rsidR="00E00899" w:rsidRPr="005F1325" w:rsidRDefault="00E00899" w:rsidP="00763EEE">
      <w:pPr>
        <w:rPr>
          <w:b/>
        </w:rPr>
      </w:pPr>
    </w:p>
    <w:p w14:paraId="6E12F782" w14:textId="77777777" w:rsidR="00E00899" w:rsidRPr="005F1325" w:rsidRDefault="00533091" w:rsidP="00763EEE">
      <w:pPr>
        <w:rPr>
          <w:b/>
        </w:rPr>
      </w:pPr>
      <w:r w:rsidRPr="005F1325">
        <w:rPr>
          <w:b/>
        </w:rPr>
        <w:t xml:space="preserve">APHINITY (BO25126) </w:t>
      </w:r>
    </w:p>
    <w:p w14:paraId="68AE27E4" w14:textId="77777777" w:rsidR="00E00899" w:rsidRPr="005F1325" w:rsidRDefault="00E00899" w:rsidP="00763EEE">
      <w:pPr>
        <w:rPr>
          <w:b/>
        </w:rPr>
      </w:pPr>
    </w:p>
    <w:p w14:paraId="7C3D44CB" w14:textId="77777777" w:rsidR="00E00899" w:rsidRPr="005F1325" w:rsidRDefault="00533091" w:rsidP="00763EEE">
      <w:r w:rsidRPr="005F1325">
        <w:t>APHINITY is a multicentre, randomised, double-blind, placebo-controlled Phase III trial conducted in 4804 patients with HER2-positive early breast cancer who had their primary tumour excised prior to randomisation. Patients were then randomised to receive Perjeta or placebo, in combination with adjuvant trastuzumab and chemotherapy. Investigators selected one of the following anthracycline-based or non-anthracycline-based chemotherapy regimens for individual patients:</w:t>
      </w:r>
    </w:p>
    <w:p w14:paraId="55852052" w14:textId="77777777" w:rsidR="00E00899" w:rsidRPr="005F1325" w:rsidRDefault="00E00899" w:rsidP="00763EEE"/>
    <w:p w14:paraId="6F35DE4D" w14:textId="77777777" w:rsidR="00E00899" w:rsidRPr="005F1325" w:rsidRDefault="00533091" w:rsidP="00447952">
      <w:pPr>
        <w:ind w:left="567" w:hanging="567"/>
      </w:pPr>
      <w:r w:rsidRPr="005F1325">
        <w:rPr>
          <w:rFonts w:ascii="Symbol" w:eastAsia="SimSun" w:hAnsi="Symbol"/>
          <w:color w:val="000000"/>
        </w:rPr>
        <w:sym w:font="Symbol" w:char="F0B7"/>
      </w:r>
      <w:r w:rsidRPr="005F1325">
        <w:rPr>
          <w:rFonts w:eastAsia="SimSun"/>
          <w:color w:val="000000"/>
        </w:rPr>
        <w:tab/>
      </w:r>
      <w:r w:rsidRPr="005F1325">
        <w:t>3 or 4 cycles of FEC or 5-fluorouracil, doxorubicin and cyclophosphamide (FAC), followed by 3 or 4 cycles of docetaxel or 12 cycles of weekly paclitaxel</w:t>
      </w:r>
    </w:p>
    <w:p w14:paraId="009E1B20" w14:textId="77777777" w:rsidR="00E00899" w:rsidRPr="005F1325" w:rsidRDefault="00533091" w:rsidP="00447952">
      <w:pPr>
        <w:ind w:left="567" w:hanging="567"/>
      </w:pPr>
      <w:r w:rsidRPr="005F1325">
        <w:rPr>
          <w:rFonts w:ascii="Symbol" w:eastAsia="SimSun" w:hAnsi="Symbol"/>
          <w:color w:val="000000"/>
        </w:rPr>
        <w:sym w:font="Symbol" w:char="F0B7"/>
      </w:r>
      <w:r w:rsidRPr="005F1325">
        <w:rPr>
          <w:rFonts w:eastAsia="SimSun"/>
          <w:color w:val="000000"/>
        </w:rPr>
        <w:tab/>
      </w:r>
      <w:r w:rsidRPr="005F1325">
        <w:t xml:space="preserve">4 cycles of AC or </w:t>
      </w:r>
      <w:proofErr w:type="spellStart"/>
      <w:r w:rsidRPr="005F1325">
        <w:t>epirubicin</w:t>
      </w:r>
      <w:proofErr w:type="spellEnd"/>
      <w:r w:rsidRPr="005F1325">
        <w:t xml:space="preserve"> and cyclophosphamide (EC), followed by 3 or 4 cycles of docetaxel or 12 cycles of weekly paclitaxel </w:t>
      </w:r>
    </w:p>
    <w:p w14:paraId="4C834482" w14:textId="77777777" w:rsidR="00E00899" w:rsidRPr="005F1325" w:rsidRDefault="00533091" w:rsidP="00447952">
      <w:pPr>
        <w:ind w:left="567" w:hanging="567"/>
      </w:pPr>
      <w:r w:rsidRPr="005F1325">
        <w:rPr>
          <w:rFonts w:ascii="Symbol" w:eastAsia="SimSun" w:hAnsi="Symbol"/>
          <w:color w:val="000000"/>
        </w:rPr>
        <w:sym w:font="Symbol" w:char="F0B7"/>
      </w:r>
      <w:r w:rsidRPr="005F1325">
        <w:rPr>
          <w:rFonts w:eastAsia="SimSun"/>
          <w:color w:val="000000"/>
        </w:rPr>
        <w:tab/>
      </w:r>
      <w:r w:rsidRPr="005F1325">
        <w:t xml:space="preserve">6 cycles of docetaxel in combination with carboplatin  </w:t>
      </w:r>
    </w:p>
    <w:p w14:paraId="62E81DAC" w14:textId="77777777" w:rsidR="00E00899" w:rsidRPr="005F1325" w:rsidRDefault="00E00899" w:rsidP="00763EEE">
      <w:pPr>
        <w:ind w:left="720"/>
      </w:pPr>
    </w:p>
    <w:p w14:paraId="7DC72ABE" w14:textId="77777777" w:rsidR="00E00899" w:rsidRPr="005F1325" w:rsidRDefault="00533091" w:rsidP="00763EEE">
      <w:r w:rsidRPr="005F1325">
        <w:t>Pertuzumab and trastuzumab were administered intravenously (see section 4.2) every 3 weeks starting</w:t>
      </w:r>
      <w:r w:rsidRPr="005F1325">
        <w:rPr>
          <w:i/>
        </w:rPr>
        <w:t xml:space="preserve"> </w:t>
      </w:r>
      <w:r w:rsidRPr="005F1325">
        <w:t xml:space="preserve">on Day 1 of the first taxane-containing cycle, for a total of 52 weeks (up to 18 cycles) or until recurrence, withdrawal of consent or unmanageable toxicity. Standard doses of 5-fluorouracil, </w:t>
      </w:r>
      <w:proofErr w:type="spellStart"/>
      <w:r w:rsidRPr="005F1325">
        <w:t>epirubicin</w:t>
      </w:r>
      <w:proofErr w:type="spellEnd"/>
      <w:r w:rsidRPr="005F1325">
        <w:t>, doxorubicin, cyclophosphamide, docetaxel, paclitaxel and carboplatin were administered. After completion of chemotherapy, patients received radiotherapy and/or hormone therapy as per local clinical standard.</w:t>
      </w:r>
    </w:p>
    <w:p w14:paraId="5CBFC45E" w14:textId="77777777" w:rsidR="00E00899" w:rsidRPr="005F1325" w:rsidRDefault="00E00899" w:rsidP="00763EEE"/>
    <w:p w14:paraId="43DD220A" w14:textId="77777777" w:rsidR="00E00899" w:rsidRPr="005F1325" w:rsidRDefault="00533091" w:rsidP="00763EEE">
      <w:r w:rsidRPr="005F1325">
        <w:t>The primary endpoint of the study was invasive disease-free survival (IDFS), defined as the time from randomisation to first occurrence of ipsilateral local or regional invasive breast cancer recurrence, distant recurrence, contralateral invasive breast cancer, or death from any cause. Secondary efficacy endpoints were IDFS including second primary non-breast cancer, overall survival (OS), disease-free survival (DFS), recurrence-free interval (RFI) and distant recurrence-free interval (DRFI).</w:t>
      </w:r>
    </w:p>
    <w:p w14:paraId="156FB5F3" w14:textId="77777777" w:rsidR="00E00899" w:rsidRPr="005F1325" w:rsidRDefault="00E00899" w:rsidP="00E00899">
      <w:pPr>
        <w:keepNext/>
        <w:keepLines/>
      </w:pPr>
    </w:p>
    <w:p w14:paraId="79A3D65C" w14:textId="77777777" w:rsidR="00E00899" w:rsidRPr="005F1325" w:rsidRDefault="00533091" w:rsidP="00E00899">
      <w:pPr>
        <w:keepNext/>
        <w:keepLines/>
      </w:pPr>
      <w:r w:rsidRPr="005F1325">
        <w:t>Demographics were well balanced between the two treatment arms. The median age was 51 years, and over 99% of patients were female. The majority of patients had node-positive (63%) and/or hormone receptor-positive disease (64%), and were Caucasian (71%).</w:t>
      </w:r>
    </w:p>
    <w:p w14:paraId="1D637246" w14:textId="77777777" w:rsidR="00E00899" w:rsidRPr="005F1325" w:rsidRDefault="00E00899" w:rsidP="00E00899">
      <w:pPr>
        <w:keepNext/>
        <w:keepLines/>
      </w:pPr>
    </w:p>
    <w:p w14:paraId="0B239BCF" w14:textId="77777777" w:rsidR="00E00899" w:rsidRPr="005F1325" w:rsidRDefault="00533091" w:rsidP="00E00899">
      <w:pPr>
        <w:keepNext/>
        <w:keepLines/>
      </w:pPr>
      <w:r w:rsidRPr="005F1325">
        <w:t>After a median follow-up of 45.4 months, the APHINITY study showed a 19% (hazard ratio [HR] = 0.81; 95% CI 0.66, 1.00 p-value 0.0446) reduction in risk of recurrence or death in patients randomised to receive Perjeta compared with patients randomised to receive placebo.</w:t>
      </w:r>
    </w:p>
    <w:p w14:paraId="701D0666" w14:textId="77777777" w:rsidR="00E00899" w:rsidRPr="005F1325" w:rsidRDefault="00E00899" w:rsidP="00E00899">
      <w:pPr>
        <w:keepNext/>
        <w:keepLines/>
      </w:pPr>
    </w:p>
    <w:p w14:paraId="248B6BB8" w14:textId="6F56F51D" w:rsidR="0085159F" w:rsidRPr="005F1325" w:rsidRDefault="00533091" w:rsidP="00E00899">
      <w:pPr>
        <w:keepNext/>
        <w:keepLines/>
      </w:pPr>
      <w:r w:rsidRPr="005F1325">
        <w:t>After a median follow-up of 101.2 months (8.4 years), at the third OS interim analysis</w:t>
      </w:r>
      <w:r w:rsidR="00697999" w:rsidRPr="005F1325">
        <w:t>,</w:t>
      </w:r>
      <w:r w:rsidRPr="005F1325">
        <w:t xml:space="preserve"> the number of deaths in patients randomised to the Perjeta arm was 168 deaths [7.0%] compared with 202 deaths [8.4%] in the placebo arm; HR=0.83, 95% CI [0.68</w:t>
      </w:r>
      <w:ins w:id="59" w:author="Roche user" w:date="2025-07-10T10:53:00Z">
        <w:r w:rsidR="00FA2B65" w:rsidRPr="005F1325">
          <w:t>;</w:t>
        </w:r>
      </w:ins>
      <w:del w:id="60" w:author="Roche user" w:date="2025-07-10T10:53:00Z">
        <w:r w:rsidRPr="005F1325" w:rsidDel="00FA2B65">
          <w:delText>,</w:delText>
        </w:r>
      </w:del>
      <w:r w:rsidRPr="005F1325">
        <w:t xml:space="preserve"> 1.02]. </w:t>
      </w:r>
    </w:p>
    <w:p w14:paraId="13B044A4" w14:textId="77777777" w:rsidR="0085159F" w:rsidRPr="005F1325" w:rsidRDefault="0085159F" w:rsidP="00E00899">
      <w:pPr>
        <w:keepNext/>
        <w:keepLines/>
      </w:pPr>
    </w:p>
    <w:p w14:paraId="6C461666" w14:textId="77777777" w:rsidR="00E00899" w:rsidRPr="005F1325" w:rsidRDefault="00533091" w:rsidP="00E00899">
      <w:pPr>
        <w:keepNext/>
        <w:keepLines/>
      </w:pPr>
      <w:r w:rsidRPr="005F1325">
        <w:t>The efficacy results from the APHINITY trial are summarised in Table 5 and in Figure 3.</w:t>
      </w:r>
    </w:p>
    <w:p w14:paraId="57D64A8D" w14:textId="77777777" w:rsidR="00E00899" w:rsidRPr="005F1325" w:rsidRDefault="00E00899" w:rsidP="00E00899">
      <w:pPr>
        <w:rPr>
          <w:u w:val="single"/>
        </w:rPr>
      </w:pPr>
    </w:p>
    <w:p w14:paraId="52F6FB08" w14:textId="77777777" w:rsidR="00E00899" w:rsidRPr="005F1325" w:rsidRDefault="00533091" w:rsidP="00E00899">
      <w:pPr>
        <w:keepNext/>
        <w:keepLines/>
        <w:ind w:left="1080" w:hanging="1080"/>
        <w:rPr>
          <w:b/>
        </w:rPr>
      </w:pPr>
      <w:r w:rsidRPr="005F1325">
        <w:rPr>
          <w:b/>
        </w:rPr>
        <w:t xml:space="preserve">Table 5 </w:t>
      </w:r>
      <w:r w:rsidRPr="005F1325">
        <w:rPr>
          <w:b/>
        </w:rPr>
        <w:tab/>
        <w:t>Overall Efficacy: ITT Population</w:t>
      </w:r>
    </w:p>
    <w:p w14:paraId="68094CC0" w14:textId="77777777" w:rsidR="00E00899" w:rsidRPr="005F1325" w:rsidRDefault="00E00899" w:rsidP="00E00899">
      <w:pPr>
        <w:keepNext/>
        <w:keepLines/>
        <w:ind w:left="1080" w:hanging="1080"/>
        <w:rPr>
          <w:b/>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1D06A6" w:rsidRPr="005F1325" w14:paraId="252CDADA" w14:textId="77777777" w:rsidTr="002E5989">
        <w:trPr>
          <w:cantSplit/>
          <w:tblHeader/>
          <w:jc w:val="right"/>
        </w:trPr>
        <w:tc>
          <w:tcPr>
            <w:tcW w:w="4770" w:type="dxa"/>
            <w:vAlign w:val="bottom"/>
          </w:tcPr>
          <w:p w14:paraId="47D262B4" w14:textId="77777777" w:rsidR="00E00899" w:rsidRPr="005F1325" w:rsidRDefault="00E00899" w:rsidP="002E5989">
            <w:pPr>
              <w:keepNext/>
              <w:keepLines/>
              <w:rPr>
                <w:sz w:val="20"/>
              </w:rPr>
            </w:pPr>
          </w:p>
        </w:tc>
        <w:tc>
          <w:tcPr>
            <w:tcW w:w="2250" w:type="dxa"/>
            <w:vAlign w:val="bottom"/>
          </w:tcPr>
          <w:p w14:paraId="6D215E04" w14:textId="77777777" w:rsidR="00E00899" w:rsidRPr="005F1325" w:rsidRDefault="00533091" w:rsidP="002E5989">
            <w:pPr>
              <w:keepNext/>
              <w:keepLines/>
              <w:rPr>
                <w:b/>
                <w:sz w:val="20"/>
              </w:rPr>
            </w:pPr>
            <w:r w:rsidRPr="005F1325">
              <w:rPr>
                <w:b/>
                <w:sz w:val="20"/>
              </w:rPr>
              <w:t>Perjeta + trastuzumab + Chemotherapy</w:t>
            </w:r>
          </w:p>
          <w:p w14:paraId="3420BC5C" w14:textId="77777777" w:rsidR="00E00899" w:rsidRPr="005F1325" w:rsidRDefault="00533091" w:rsidP="002E5989">
            <w:pPr>
              <w:keepNext/>
              <w:keepLines/>
              <w:rPr>
                <w:b/>
                <w:sz w:val="20"/>
              </w:rPr>
            </w:pPr>
            <w:r w:rsidRPr="005F1325">
              <w:rPr>
                <w:b/>
                <w:sz w:val="20"/>
              </w:rPr>
              <w:t>N=2400</w:t>
            </w:r>
          </w:p>
        </w:tc>
        <w:tc>
          <w:tcPr>
            <w:tcW w:w="2127" w:type="dxa"/>
            <w:vAlign w:val="bottom"/>
          </w:tcPr>
          <w:p w14:paraId="66E6E777" w14:textId="77777777" w:rsidR="00E00899" w:rsidRPr="005F1325" w:rsidRDefault="00533091" w:rsidP="002E5989">
            <w:pPr>
              <w:keepNext/>
              <w:keepLines/>
              <w:rPr>
                <w:b/>
                <w:sz w:val="20"/>
              </w:rPr>
            </w:pPr>
            <w:r w:rsidRPr="005F1325">
              <w:rPr>
                <w:b/>
                <w:sz w:val="20"/>
              </w:rPr>
              <w:t>Placebo + trastuzumab + Chemotherapy</w:t>
            </w:r>
          </w:p>
          <w:p w14:paraId="434ABC76" w14:textId="77777777" w:rsidR="00E00899" w:rsidRPr="005F1325" w:rsidRDefault="00533091" w:rsidP="002E5989">
            <w:pPr>
              <w:keepNext/>
              <w:keepLines/>
              <w:rPr>
                <w:b/>
                <w:sz w:val="20"/>
              </w:rPr>
            </w:pPr>
            <w:r w:rsidRPr="005F1325">
              <w:rPr>
                <w:b/>
                <w:sz w:val="20"/>
              </w:rPr>
              <w:t>N=2404</w:t>
            </w:r>
          </w:p>
        </w:tc>
      </w:tr>
      <w:tr w:rsidR="001D06A6" w:rsidRPr="005F1325" w14:paraId="71DB7BC2" w14:textId="77777777" w:rsidTr="002E5989">
        <w:trPr>
          <w:cantSplit/>
          <w:jc w:val="right"/>
        </w:trPr>
        <w:tc>
          <w:tcPr>
            <w:tcW w:w="4770" w:type="dxa"/>
            <w:tcBorders>
              <w:bottom w:val="single" w:sz="4" w:space="0" w:color="auto"/>
            </w:tcBorders>
            <w:vAlign w:val="bottom"/>
          </w:tcPr>
          <w:p w14:paraId="44D4AAD2" w14:textId="77777777" w:rsidR="00E00899" w:rsidRPr="005F1325" w:rsidRDefault="00533091" w:rsidP="002E5989">
            <w:pPr>
              <w:keepNext/>
              <w:keepLines/>
              <w:rPr>
                <w:b/>
                <w:i/>
                <w:sz w:val="20"/>
              </w:rPr>
            </w:pPr>
            <w:r w:rsidRPr="005F1325">
              <w:rPr>
                <w:b/>
                <w:i/>
                <w:sz w:val="20"/>
              </w:rPr>
              <w:t>Primary Endpoint</w:t>
            </w:r>
          </w:p>
        </w:tc>
        <w:tc>
          <w:tcPr>
            <w:tcW w:w="4377" w:type="dxa"/>
            <w:gridSpan w:val="2"/>
            <w:tcBorders>
              <w:bottom w:val="single" w:sz="4" w:space="0" w:color="auto"/>
            </w:tcBorders>
            <w:vAlign w:val="bottom"/>
          </w:tcPr>
          <w:p w14:paraId="2DAA1B06" w14:textId="77777777" w:rsidR="00E00899" w:rsidRPr="005F1325" w:rsidRDefault="00E00899" w:rsidP="002E5989">
            <w:pPr>
              <w:keepNext/>
              <w:keepLines/>
              <w:rPr>
                <w:b/>
                <w:i/>
                <w:sz w:val="20"/>
              </w:rPr>
            </w:pPr>
          </w:p>
        </w:tc>
      </w:tr>
      <w:tr w:rsidR="001D06A6" w:rsidRPr="005F1325" w14:paraId="64B84A75" w14:textId="77777777" w:rsidTr="002E5989">
        <w:trPr>
          <w:cantSplit/>
          <w:jc w:val="right"/>
        </w:trPr>
        <w:tc>
          <w:tcPr>
            <w:tcW w:w="4770" w:type="dxa"/>
            <w:tcBorders>
              <w:top w:val="single" w:sz="4" w:space="0" w:color="auto"/>
              <w:left w:val="single" w:sz="4" w:space="0" w:color="auto"/>
              <w:bottom w:val="nil"/>
              <w:right w:val="single" w:sz="4" w:space="0" w:color="auto"/>
            </w:tcBorders>
            <w:vAlign w:val="bottom"/>
          </w:tcPr>
          <w:p w14:paraId="0C27C5BA" w14:textId="77777777" w:rsidR="00E00899" w:rsidRPr="005F1325" w:rsidRDefault="00533091" w:rsidP="002E5989">
            <w:pPr>
              <w:keepNext/>
              <w:keepLines/>
              <w:rPr>
                <w:b/>
                <w:sz w:val="20"/>
                <w:vertAlign w:val="superscript"/>
              </w:rPr>
            </w:pPr>
            <w:r w:rsidRPr="005F1325">
              <w:rPr>
                <w:b/>
                <w:sz w:val="20"/>
              </w:rPr>
              <w:t>Invasive Disease Free Survival (IDFS)</w:t>
            </w:r>
            <w:r w:rsidRPr="005F1325">
              <w:rPr>
                <w:b/>
                <w:sz w:val="20"/>
                <w:vertAlign w:val="superscript"/>
              </w:rPr>
              <w:t xml:space="preserve"> </w:t>
            </w:r>
            <w:r w:rsidR="008B222E" w:rsidRPr="005F1325">
              <w:rPr>
                <w:b/>
                <w:sz w:val="20"/>
              </w:rPr>
              <w:t>*</w:t>
            </w:r>
          </w:p>
        </w:tc>
        <w:tc>
          <w:tcPr>
            <w:tcW w:w="4377" w:type="dxa"/>
            <w:gridSpan w:val="2"/>
            <w:tcBorders>
              <w:top w:val="single" w:sz="4" w:space="0" w:color="auto"/>
              <w:left w:val="single" w:sz="4" w:space="0" w:color="auto"/>
              <w:bottom w:val="nil"/>
              <w:right w:val="single" w:sz="4" w:space="0" w:color="auto"/>
            </w:tcBorders>
            <w:vAlign w:val="bottom"/>
          </w:tcPr>
          <w:p w14:paraId="6CD93AF9" w14:textId="77777777" w:rsidR="00E00899" w:rsidRPr="005F1325" w:rsidRDefault="00E00899" w:rsidP="002E5989">
            <w:pPr>
              <w:keepNext/>
              <w:keepLines/>
              <w:rPr>
                <w:sz w:val="20"/>
              </w:rPr>
            </w:pPr>
          </w:p>
        </w:tc>
      </w:tr>
      <w:tr w:rsidR="001D06A6" w:rsidRPr="005F1325" w14:paraId="2F3F1D7C" w14:textId="77777777" w:rsidTr="002E5989">
        <w:trPr>
          <w:cantSplit/>
          <w:jc w:val="right"/>
        </w:trPr>
        <w:tc>
          <w:tcPr>
            <w:tcW w:w="4770" w:type="dxa"/>
            <w:tcBorders>
              <w:top w:val="nil"/>
              <w:left w:val="single" w:sz="4" w:space="0" w:color="auto"/>
              <w:bottom w:val="nil"/>
              <w:right w:val="single" w:sz="4" w:space="0" w:color="auto"/>
            </w:tcBorders>
            <w:vAlign w:val="bottom"/>
          </w:tcPr>
          <w:p w14:paraId="0D0D48D8" w14:textId="77777777" w:rsidR="00E00899" w:rsidRPr="005F1325" w:rsidRDefault="00533091" w:rsidP="002E5989">
            <w:pPr>
              <w:keepNext/>
              <w:keepLines/>
              <w:rPr>
                <w:sz w:val="20"/>
              </w:rPr>
            </w:pPr>
            <w:r w:rsidRPr="005F1325">
              <w:rPr>
                <w:sz w:val="20"/>
              </w:rPr>
              <w:t xml:space="preserve">Number (%) of patients with event </w:t>
            </w:r>
          </w:p>
        </w:tc>
        <w:tc>
          <w:tcPr>
            <w:tcW w:w="2250" w:type="dxa"/>
            <w:tcBorders>
              <w:top w:val="nil"/>
              <w:left w:val="single" w:sz="4" w:space="0" w:color="auto"/>
              <w:bottom w:val="nil"/>
              <w:right w:val="nil"/>
            </w:tcBorders>
            <w:vAlign w:val="bottom"/>
          </w:tcPr>
          <w:p w14:paraId="51B02DE1" w14:textId="77777777" w:rsidR="00E00899" w:rsidRPr="005F1325" w:rsidRDefault="00533091" w:rsidP="002E5989">
            <w:pPr>
              <w:keepNext/>
              <w:keepLines/>
              <w:rPr>
                <w:sz w:val="20"/>
              </w:rPr>
            </w:pPr>
            <w:r w:rsidRPr="005F1325">
              <w:rPr>
                <w:sz w:val="20"/>
              </w:rPr>
              <w:t>171 (7.1%)</w:t>
            </w:r>
          </w:p>
        </w:tc>
        <w:tc>
          <w:tcPr>
            <w:tcW w:w="2127" w:type="dxa"/>
            <w:tcBorders>
              <w:top w:val="nil"/>
              <w:left w:val="nil"/>
              <w:bottom w:val="nil"/>
              <w:right w:val="single" w:sz="4" w:space="0" w:color="auto"/>
            </w:tcBorders>
            <w:vAlign w:val="bottom"/>
          </w:tcPr>
          <w:p w14:paraId="6EDCFF68" w14:textId="77777777" w:rsidR="00E00899" w:rsidRPr="005F1325" w:rsidRDefault="00533091" w:rsidP="002E5989">
            <w:pPr>
              <w:keepNext/>
              <w:keepLines/>
              <w:jc w:val="right"/>
              <w:rPr>
                <w:sz w:val="20"/>
              </w:rPr>
            </w:pPr>
            <w:r w:rsidRPr="005F1325">
              <w:rPr>
                <w:sz w:val="20"/>
              </w:rPr>
              <w:t>210 (8.7%)</w:t>
            </w:r>
          </w:p>
        </w:tc>
      </w:tr>
      <w:tr w:rsidR="001D06A6" w:rsidRPr="005F1325" w14:paraId="343B3E1C" w14:textId="77777777" w:rsidTr="002E5989">
        <w:trPr>
          <w:cantSplit/>
          <w:jc w:val="right"/>
        </w:trPr>
        <w:tc>
          <w:tcPr>
            <w:tcW w:w="4770" w:type="dxa"/>
            <w:tcBorders>
              <w:top w:val="nil"/>
              <w:left w:val="single" w:sz="4" w:space="0" w:color="auto"/>
              <w:bottom w:val="nil"/>
              <w:right w:val="single" w:sz="4" w:space="0" w:color="auto"/>
            </w:tcBorders>
            <w:vAlign w:val="bottom"/>
          </w:tcPr>
          <w:p w14:paraId="235AFCAF" w14:textId="77777777" w:rsidR="00E00899" w:rsidRPr="005F1325" w:rsidRDefault="00533091" w:rsidP="002E5989">
            <w:pPr>
              <w:keepNext/>
              <w:keepLines/>
              <w:rPr>
                <w:sz w:val="20"/>
              </w:rPr>
            </w:pPr>
            <w:r w:rsidRPr="005F1325">
              <w:rPr>
                <w:sz w:val="20"/>
              </w:rPr>
              <w:t>HR [95% CI]</w:t>
            </w:r>
          </w:p>
        </w:tc>
        <w:tc>
          <w:tcPr>
            <w:tcW w:w="4377" w:type="dxa"/>
            <w:gridSpan w:val="2"/>
            <w:tcBorders>
              <w:top w:val="nil"/>
              <w:left w:val="single" w:sz="4" w:space="0" w:color="auto"/>
              <w:bottom w:val="nil"/>
              <w:right w:val="single" w:sz="4" w:space="0" w:color="auto"/>
            </w:tcBorders>
            <w:vAlign w:val="bottom"/>
          </w:tcPr>
          <w:p w14:paraId="749C88DB" w14:textId="77777777" w:rsidR="00E00899" w:rsidRPr="005F1325" w:rsidRDefault="00533091" w:rsidP="002E5989">
            <w:pPr>
              <w:keepNext/>
              <w:keepLines/>
              <w:jc w:val="center"/>
              <w:rPr>
                <w:sz w:val="20"/>
              </w:rPr>
            </w:pPr>
            <w:r w:rsidRPr="005F1325">
              <w:rPr>
                <w:sz w:val="20"/>
              </w:rPr>
              <w:t>0.81 [0.66, 1.00]</w:t>
            </w:r>
          </w:p>
        </w:tc>
      </w:tr>
      <w:tr w:rsidR="001D06A6" w:rsidRPr="005F1325" w14:paraId="0DBF4A10" w14:textId="77777777" w:rsidTr="002E5989">
        <w:trPr>
          <w:cantSplit/>
          <w:jc w:val="right"/>
        </w:trPr>
        <w:tc>
          <w:tcPr>
            <w:tcW w:w="4770" w:type="dxa"/>
            <w:tcBorders>
              <w:top w:val="nil"/>
              <w:left w:val="single" w:sz="4" w:space="0" w:color="auto"/>
              <w:bottom w:val="nil"/>
              <w:right w:val="single" w:sz="4" w:space="0" w:color="auto"/>
            </w:tcBorders>
            <w:vAlign w:val="bottom"/>
          </w:tcPr>
          <w:p w14:paraId="5FCA7816" w14:textId="77777777" w:rsidR="00E00899" w:rsidRPr="005F1325" w:rsidRDefault="00533091" w:rsidP="002E5989">
            <w:pPr>
              <w:keepNext/>
              <w:keepLines/>
              <w:rPr>
                <w:sz w:val="20"/>
              </w:rPr>
            </w:pPr>
            <w:r w:rsidRPr="005F1325">
              <w:rPr>
                <w:sz w:val="20"/>
              </w:rPr>
              <w:t>p-value (Log-Rank test, stratified</w:t>
            </w:r>
            <w:r w:rsidRPr="005F1325">
              <w:rPr>
                <w:sz w:val="20"/>
                <w:vertAlign w:val="superscript"/>
              </w:rPr>
              <w:t>1</w:t>
            </w:r>
            <w:r w:rsidRPr="005F1325">
              <w:rPr>
                <w:sz w:val="20"/>
              </w:rPr>
              <w:t>)</w:t>
            </w:r>
          </w:p>
        </w:tc>
        <w:tc>
          <w:tcPr>
            <w:tcW w:w="4377" w:type="dxa"/>
            <w:gridSpan w:val="2"/>
            <w:tcBorders>
              <w:top w:val="nil"/>
              <w:left w:val="single" w:sz="4" w:space="0" w:color="auto"/>
              <w:bottom w:val="nil"/>
              <w:right w:val="single" w:sz="4" w:space="0" w:color="auto"/>
            </w:tcBorders>
            <w:vAlign w:val="bottom"/>
          </w:tcPr>
          <w:p w14:paraId="756DBB81" w14:textId="77777777" w:rsidR="00E00899" w:rsidRPr="005F1325" w:rsidRDefault="00533091" w:rsidP="002E5989">
            <w:pPr>
              <w:keepNext/>
              <w:keepLines/>
              <w:jc w:val="center"/>
              <w:rPr>
                <w:sz w:val="20"/>
              </w:rPr>
            </w:pPr>
            <w:r w:rsidRPr="005F1325">
              <w:rPr>
                <w:sz w:val="20"/>
              </w:rPr>
              <w:t>0.0446</w:t>
            </w:r>
          </w:p>
        </w:tc>
      </w:tr>
      <w:tr w:rsidR="001D06A6" w:rsidRPr="005F1325" w14:paraId="0613150B" w14:textId="77777777" w:rsidTr="002E5989">
        <w:trPr>
          <w:cantSplit/>
          <w:jc w:val="right"/>
        </w:trPr>
        <w:tc>
          <w:tcPr>
            <w:tcW w:w="4770" w:type="dxa"/>
            <w:tcBorders>
              <w:top w:val="nil"/>
              <w:left w:val="single" w:sz="4" w:space="0" w:color="auto"/>
              <w:bottom w:val="single" w:sz="4" w:space="0" w:color="auto"/>
              <w:right w:val="single" w:sz="4" w:space="0" w:color="auto"/>
            </w:tcBorders>
            <w:vAlign w:val="bottom"/>
          </w:tcPr>
          <w:p w14:paraId="7E890793" w14:textId="77777777" w:rsidR="00E00899" w:rsidRPr="005F1325" w:rsidRDefault="00533091" w:rsidP="002E5989">
            <w:pPr>
              <w:keepNext/>
              <w:keepLines/>
              <w:rPr>
                <w:sz w:val="20"/>
              </w:rPr>
            </w:pPr>
            <w:r w:rsidRPr="005F1325">
              <w:rPr>
                <w:sz w:val="20"/>
              </w:rPr>
              <w:t>3 year event-free rate</w:t>
            </w:r>
            <w:r w:rsidR="0028477C" w:rsidRPr="005F1325">
              <w:rPr>
                <w:sz w:val="20"/>
                <w:vertAlign w:val="superscript"/>
              </w:rPr>
              <w:t>2</w:t>
            </w:r>
            <w:r w:rsidRPr="005F1325">
              <w:rPr>
                <w:sz w:val="20"/>
              </w:rPr>
              <w:t xml:space="preserve"> [95% CI] </w:t>
            </w:r>
          </w:p>
        </w:tc>
        <w:tc>
          <w:tcPr>
            <w:tcW w:w="2250" w:type="dxa"/>
            <w:tcBorders>
              <w:top w:val="nil"/>
              <w:left w:val="single" w:sz="4" w:space="0" w:color="auto"/>
              <w:bottom w:val="single" w:sz="4" w:space="0" w:color="auto"/>
              <w:right w:val="nil"/>
            </w:tcBorders>
            <w:vAlign w:val="bottom"/>
          </w:tcPr>
          <w:p w14:paraId="69F48258" w14:textId="0846F533" w:rsidR="00E00899" w:rsidRPr="005F1325" w:rsidRDefault="00533091" w:rsidP="002E5989">
            <w:pPr>
              <w:keepNext/>
              <w:keepLines/>
              <w:rPr>
                <w:sz w:val="20"/>
              </w:rPr>
            </w:pPr>
            <w:r w:rsidRPr="005F1325">
              <w:rPr>
                <w:sz w:val="20"/>
              </w:rPr>
              <w:t>94.1 [93.1</w:t>
            </w:r>
            <w:ins w:id="61" w:author="Roche user" w:date="2025-07-10T10:47:00Z">
              <w:r w:rsidR="00BD5040" w:rsidRPr="005F1325">
                <w:rPr>
                  <w:sz w:val="20"/>
                </w:rPr>
                <w:t>;</w:t>
              </w:r>
            </w:ins>
            <w:del w:id="62" w:author="Roche user" w:date="2025-07-10T10:47:00Z">
              <w:r w:rsidRPr="005F1325" w:rsidDel="00BD5040">
                <w:rPr>
                  <w:sz w:val="20"/>
                </w:rPr>
                <w:delText>,</w:delText>
              </w:r>
            </w:del>
            <w:r w:rsidRPr="005F1325">
              <w:rPr>
                <w:sz w:val="20"/>
              </w:rPr>
              <w:t xml:space="preserve"> 95.0]</w:t>
            </w:r>
          </w:p>
        </w:tc>
        <w:tc>
          <w:tcPr>
            <w:tcW w:w="2127" w:type="dxa"/>
            <w:tcBorders>
              <w:top w:val="nil"/>
              <w:left w:val="nil"/>
              <w:bottom w:val="single" w:sz="4" w:space="0" w:color="auto"/>
              <w:right w:val="single" w:sz="4" w:space="0" w:color="auto"/>
            </w:tcBorders>
            <w:vAlign w:val="bottom"/>
          </w:tcPr>
          <w:p w14:paraId="64395231" w14:textId="56BDEE60" w:rsidR="00E00899" w:rsidRPr="005F1325" w:rsidRDefault="00533091" w:rsidP="002E5989">
            <w:pPr>
              <w:keepNext/>
              <w:keepLines/>
              <w:jc w:val="right"/>
              <w:rPr>
                <w:sz w:val="20"/>
              </w:rPr>
            </w:pPr>
            <w:r w:rsidRPr="005F1325">
              <w:rPr>
                <w:sz w:val="20"/>
              </w:rPr>
              <w:t>93.2 [92.2</w:t>
            </w:r>
            <w:ins w:id="63" w:author="Roche user" w:date="2025-07-10T10:47:00Z">
              <w:r w:rsidR="00BD5040" w:rsidRPr="005F1325">
                <w:rPr>
                  <w:sz w:val="20"/>
                </w:rPr>
                <w:t>;</w:t>
              </w:r>
            </w:ins>
            <w:del w:id="64" w:author="Roche user" w:date="2025-07-10T10:47:00Z">
              <w:r w:rsidRPr="005F1325" w:rsidDel="00BD5040">
                <w:rPr>
                  <w:sz w:val="20"/>
                </w:rPr>
                <w:delText>,</w:delText>
              </w:r>
            </w:del>
            <w:r w:rsidRPr="005F1325">
              <w:rPr>
                <w:sz w:val="20"/>
              </w:rPr>
              <w:t xml:space="preserve"> 94.3]</w:t>
            </w:r>
          </w:p>
        </w:tc>
      </w:tr>
      <w:tr w:rsidR="001D06A6" w:rsidRPr="005F1325" w14:paraId="3F5E7A8B" w14:textId="77777777" w:rsidTr="002E5989">
        <w:trPr>
          <w:cantSplit/>
          <w:jc w:val="right"/>
        </w:trPr>
        <w:tc>
          <w:tcPr>
            <w:tcW w:w="4770" w:type="dxa"/>
            <w:tcBorders>
              <w:top w:val="single" w:sz="4" w:space="0" w:color="auto"/>
              <w:bottom w:val="single" w:sz="4" w:space="0" w:color="auto"/>
            </w:tcBorders>
            <w:vAlign w:val="bottom"/>
          </w:tcPr>
          <w:p w14:paraId="251B0869" w14:textId="77777777" w:rsidR="00E00899" w:rsidRPr="005F1325" w:rsidRDefault="00533091" w:rsidP="002E5989">
            <w:pPr>
              <w:keepNext/>
              <w:keepLines/>
              <w:rPr>
                <w:b/>
                <w:i/>
                <w:sz w:val="20"/>
                <w:vertAlign w:val="superscript"/>
              </w:rPr>
            </w:pPr>
            <w:r w:rsidRPr="005F1325">
              <w:rPr>
                <w:b/>
                <w:i/>
                <w:sz w:val="20"/>
              </w:rPr>
              <w:t>Secondary Endpoints</w:t>
            </w:r>
            <w:r w:rsidRPr="005F1325">
              <w:rPr>
                <w:b/>
                <w:i/>
                <w:sz w:val="20"/>
                <w:vertAlign w:val="superscript"/>
              </w:rPr>
              <w:t>1</w:t>
            </w:r>
          </w:p>
        </w:tc>
        <w:tc>
          <w:tcPr>
            <w:tcW w:w="4377" w:type="dxa"/>
            <w:gridSpan w:val="2"/>
            <w:tcBorders>
              <w:top w:val="single" w:sz="4" w:space="0" w:color="auto"/>
              <w:bottom w:val="single" w:sz="4" w:space="0" w:color="auto"/>
            </w:tcBorders>
            <w:vAlign w:val="bottom"/>
          </w:tcPr>
          <w:p w14:paraId="191E6D94" w14:textId="77777777" w:rsidR="00E00899" w:rsidRPr="005F1325" w:rsidRDefault="00E00899" w:rsidP="002E5989">
            <w:pPr>
              <w:keepNext/>
              <w:keepLines/>
              <w:rPr>
                <w:b/>
                <w:i/>
                <w:sz w:val="20"/>
              </w:rPr>
            </w:pPr>
          </w:p>
        </w:tc>
      </w:tr>
      <w:tr w:rsidR="001D06A6" w:rsidRPr="005F1325" w14:paraId="18D14FA0" w14:textId="77777777" w:rsidTr="002E5989">
        <w:trPr>
          <w:cantSplit/>
          <w:jc w:val="right"/>
        </w:trPr>
        <w:tc>
          <w:tcPr>
            <w:tcW w:w="4770" w:type="dxa"/>
            <w:tcBorders>
              <w:bottom w:val="nil"/>
            </w:tcBorders>
            <w:vAlign w:val="bottom"/>
          </w:tcPr>
          <w:p w14:paraId="268FEDAE" w14:textId="77777777" w:rsidR="00E00899" w:rsidRPr="005F1325" w:rsidRDefault="00533091" w:rsidP="002E5989">
            <w:pPr>
              <w:keepNext/>
              <w:keepLines/>
              <w:rPr>
                <w:b/>
                <w:sz w:val="20"/>
                <w:vertAlign w:val="superscript"/>
              </w:rPr>
            </w:pPr>
            <w:r w:rsidRPr="005F1325">
              <w:rPr>
                <w:b/>
                <w:sz w:val="20"/>
              </w:rPr>
              <w:t>IDFS</w:t>
            </w:r>
            <w:r w:rsidRPr="005F1325">
              <w:rPr>
                <w:sz w:val="20"/>
              </w:rPr>
              <w:t xml:space="preserve"> </w:t>
            </w:r>
            <w:r w:rsidRPr="005F1325">
              <w:rPr>
                <w:b/>
                <w:sz w:val="20"/>
              </w:rPr>
              <w:t>including second primary non-breast cancer</w:t>
            </w:r>
            <w:r w:rsidR="008B222E" w:rsidRPr="005F1325">
              <w:rPr>
                <w:b/>
                <w:sz w:val="20"/>
              </w:rPr>
              <w:t>*</w:t>
            </w:r>
          </w:p>
        </w:tc>
        <w:tc>
          <w:tcPr>
            <w:tcW w:w="4377" w:type="dxa"/>
            <w:gridSpan w:val="2"/>
            <w:tcBorders>
              <w:bottom w:val="nil"/>
            </w:tcBorders>
            <w:vAlign w:val="bottom"/>
          </w:tcPr>
          <w:p w14:paraId="7A9DF51D" w14:textId="77777777" w:rsidR="00E00899" w:rsidRPr="005F1325" w:rsidRDefault="00E00899" w:rsidP="002E5989">
            <w:pPr>
              <w:keepNext/>
              <w:keepLines/>
              <w:rPr>
                <w:sz w:val="20"/>
              </w:rPr>
            </w:pPr>
          </w:p>
        </w:tc>
      </w:tr>
      <w:tr w:rsidR="001D06A6" w:rsidRPr="005F1325" w14:paraId="6DA80A2F" w14:textId="77777777" w:rsidTr="002E5989">
        <w:trPr>
          <w:cantSplit/>
          <w:jc w:val="right"/>
        </w:trPr>
        <w:tc>
          <w:tcPr>
            <w:tcW w:w="4770" w:type="dxa"/>
            <w:tcBorders>
              <w:top w:val="nil"/>
              <w:bottom w:val="nil"/>
            </w:tcBorders>
            <w:vAlign w:val="bottom"/>
          </w:tcPr>
          <w:p w14:paraId="30E86ACB" w14:textId="77777777" w:rsidR="00E00899" w:rsidRPr="005F1325" w:rsidRDefault="00533091" w:rsidP="002E5989">
            <w:pPr>
              <w:keepNext/>
              <w:keepLines/>
              <w:rPr>
                <w:sz w:val="20"/>
              </w:rPr>
            </w:pPr>
            <w:r w:rsidRPr="005F1325">
              <w:rPr>
                <w:sz w:val="20"/>
              </w:rPr>
              <w:t xml:space="preserve">Number (%) of patients with event </w:t>
            </w:r>
          </w:p>
        </w:tc>
        <w:tc>
          <w:tcPr>
            <w:tcW w:w="2250" w:type="dxa"/>
            <w:tcBorders>
              <w:top w:val="nil"/>
              <w:bottom w:val="nil"/>
              <w:right w:val="nil"/>
            </w:tcBorders>
            <w:vAlign w:val="bottom"/>
          </w:tcPr>
          <w:p w14:paraId="5F55B407" w14:textId="77777777" w:rsidR="00E00899" w:rsidRPr="005F1325" w:rsidRDefault="00533091" w:rsidP="002E5989">
            <w:pPr>
              <w:keepNext/>
              <w:keepLines/>
              <w:rPr>
                <w:sz w:val="20"/>
              </w:rPr>
            </w:pPr>
            <w:r w:rsidRPr="005F1325">
              <w:rPr>
                <w:sz w:val="20"/>
              </w:rPr>
              <w:t>189 (7.9%)</w:t>
            </w:r>
          </w:p>
        </w:tc>
        <w:tc>
          <w:tcPr>
            <w:tcW w:w="2127" w:type="dxa"/>
            <w:tcBorders>
              <w:top w:val="nil"/>
              <w:left w:val="nil"/>
              <w:bottom w:val="nil"/>
            </w:tcBorders>
            <w:vAlign w:val="bottom"/>
          </w:tcPr>
          <w:p w14:paraId="75E858EA" w14:textId="77777777" w:rsidR="00E00899" w:rsidRPr="005F1325" w:rsidRDefault="00533091" w:rsidP="002E5989">
            <w:pPr>
              <w:keepNext/>
              <w:keepLines/>
              <w:jc w:val="right"/>
              <w:rPr>
                <w:sz w:val="20"/>
              </w:rPr>
            </w:pPr>
            <w:r w:rsidRPr="005F1325">
              <w:rPr>
                <w:sz w:val="20"/>
              </w:rPr>
              <w:t>230 (9.6%)</w:t>
            </w:r>
          </w:p>
        </w:tc>
      </w:tr>
      <w:tr w:rsidR="001D06A6" w:rsidRPr="005F1325" w14:paraId="0C0C8C2A" w14:textId="77777777" w:rsidTr="002E5989">
        <w:trPr>
          <w:cantSplit/>
          <w:jc w:val="right"/>
        </w:trPr>
        <w:tc>
          <w:tcPr>
            <w:tcW w:w="4770" w:type="dxa"/>
            <w:tcBorders>
              <w:top w:val="nil"/>
              <w:bottom w:val="nil"/>
            </w:tcBorders>
          </w:tcPr>
          <w:p w14:paraId="629B8C9B" w14:textId="77777777" w:rsidR="00E00899" w:rsidRPr="005F1325" w:rsidRDefault="00533091" w:rsidP="002E5989">
            <w:pPr>
              <w:keepNext/>
              <w:keepLines/>
              <w:rPr>
                <w:sz w:val="20"/>
              </w:rPr>
            </w:pPr>
            <w:r w:rsidRPr="005F1325">
              <w:rPr>
                <w:sz w:val="20"/>
              </w:rPr>
              <w:t>HR [95% CI]</w:t>
            </w:r>
          </w:p>
        </w:tc>
        <w:tc>
          <w:tcPr>
            <w:tcW w:w="4377" w:type="dxa"/>
            <w:gridSpan w:val="2"/>
            <w:tcBorders>
              <w:top w:val="nil"/>
              <w:bottom w:val="nil"/>
            </w:tcBorders>
          </w:tcPr>
          <w:p w14:paraId="046E06EE" w14:textId="40F6ADB1" w:rsidR="00E00899" w:rsidRPr="005F1325" w:rsidRDefault="00533091" w:rsidP="002E5989">
            <w:pPr>
              <w:keepNext/>
              <w:keepLines/>
              <w:jc w:val="center"/>
              <w:rPr>
                <w:sz w:val="20"/>
              </w:rPr>
            </w:pPr>
            <w:r w:rsidRPr="005F1325">
              <w:rPr>
                <w:sz w:val="20"/>
              </w:rPr>
              <w:t>0.82 [0.68</w:t>
            </w:r>
            <w:del w:id="65" w:author="Roche user" w:date="2025-07-10T10:47:00Z">
              <w:r w:rsidRPr="005F1325" w:rsidDel="00BD5040">
                <w:rPr>
                  <w:sz w:val="20"/>
                </w:rPr>
                <w:delText>,</w:delText>
              </w:r>
            </w:del>
            <w:ins w:id="66" w:author="Roche user" w:date="2025-07-10T10:47:00Z">
              <w:r w:rsidR="00BD5040" w:rsidRPr="005F1325">
                <w:rPr>
                  <w:sz w:val="20"/>
                </w:rPr>
                <w:t>;</w:t>
              </w:r>
            </w:ins>
            <w:r w:rsidRPr="005F1325">
              <w:rPr>
                <w:sz w:val="20"/>
              </w:rPr>
              <w:t xml:space="preserve"> 0.99]</w:t>
            </w:r>
          </w:p>
        </w:tc>
      </w:tr>
      <w:tr w:rsidR="001D06A6" w:rsidRPr="005F1325" w14:paraId="007467E6" w14:textId="77777777" w:rsidTr="002E5989">
        <w:trPr>
          <w:cantSplit/>
          <w:jc w:val="right"/>
        </w:trPr>
        <w:tc>
          <w:tcPr>
            <w:tcW w:w="4770" w:type="dxa"/>
            <w:tcBorders>
              <w:top w:val="nil"/>
              <w:bottom w:val="nil"/>
            </w:tcBorders>
            <w:vAlign w:val="bottom"/>
          </w:tcPr>
          <w:p w14:paraId="5869E778" w14:textId="77777777" w:rsidR="00E00899" w:rsidRPr="005F1325" w:rsidRDefault="00533091" w:rsidP="002E5989">
            <w:pPr>
              <w:keepNext/>
              <w:keepLines/>
              <w:rPr>
                <w:sz w:val="20"/>
              </w:rPr>
            </w:pPr>
            <w:r w:rsidRPr="005F1325">
              <w:rPr>
                <w:sz w:val="20"/>
              </w:rPr>
              <w:t>p-value (Log-Rank test, stratified</w:t>
            </w:r>
            <w:r w:rsidRPr="005F1325">
              <w:rPr>
                <w:sz w:val="20"/>
                <w:vertAlign w:val="superscript"/>
              </w:rPr>
              <w:t>1</w:t>
            </w:r>
            <w:r w:rsidRPr="005F1325">
              <w:rPr>
                <w:sz w:val="20"/>
              </w:rPr>
              <w:t>)</w:t>
            </w:r>
          </w:p>
        </w:tc>
        <w:tc>
          <w:tcPr>
            <w:tcW w:w="4377" w:type="dxa"/>
            <w:gridSpan w:val="2"/>
            <w:tcBorders>
              <w:top w:val="nil"/>
              <w:bottom w:val="nil"/>
            </w:tcBorders>
            <w:vAlign w:val="bottom"/>
          </w:tcPr>
          <w:p w14:paraId="71E1D9FB" w14:textId="77777777" w:rsidR="00E00899" w:rsidRPr="005F1325" w:rsidRDefault="00533091" w:rsidP="002E5989">
            <w:pPr>
              <w:keepNext/>
              <w:keepLines/>
              <w:jc w:val="center"/>
              <w:rPr>
                <w:sz w:val="20"/>
              </w:rPr>
            </w:pPr>
            <w:r w:rsidRPr="005F1325">
              <w:rPr>
                <w:sz w:val="20"/>
              </w:rPr>
              <w:t>0.0430</w:t>
            </w:r>
          </w:p>
        </w:tc>
      </w:tr>
      <w:tr w:rsidR="001D06A6" w:rsidRPr="005F1325" w14:paraId="045B4B38" w14:textId="77777777" w:rsidTr="002E5989">
        <w:trPr>
          <w:cantSplit/>
          <w:jc w:val="right"/>
        </w:trPr>
        <w:tc>
          <w:tcPr>
            <w:tcW w:w="4770" w:type="dxa"/>
            <w:tcBorders>
              <w:top w:val="nil"/>
              <w:bottom w:val="single" w:sz="4" w:space="0" w:color="auto"/>
            </w:tcBorders>
            <w:vAlign w:val="bottom"/>
          </w:tcPr>
          <w:p w14:paraId="0CC2A3D2" w14:textId="77777777" w:rsidR="00E00899" w:rsidRPr="005F1325" w:rsidRDefault="00533091" w:rsidP="002E5989">
            <w:pPr>
              <w:keepNext/>
              <w:keepLines/>
              <w:rPr>
                <w:sz w:val="20"/>
              </w:rPr>
            </w:pPr>
            <w:r w:rsidRPr="005F1325">
              <w:rPr>
                <w:sz w:val="20"/>
              </w:rPr>
              <w:t>3 year event-free rate</w:t>
            </w:r>
            <w:r w:rsidRPr="005F1325">
              <w:rPr>
                <w:sz w:val="20"/>
                <w:vertAlign w:val="superscript"/>
              </w:rPr>
              <w:t>2</w:t>
            </w:r>
            <w:r w:rsidRPr="005F1325">
              <w:rPr>
                <w:sz w:val="20"/>
              </w:rPr>
              <w:t xml:space="preserve"> [95% CI] </w:t>
            </w:r>
          </w:p>
        </w:tc>
        <w:tc>
          <w:tcPr>
            <w:tcW w:w="2250" w:type="dxa"/>
            <w:tcBorders>
              <w:top w:val="nil"/>
              <w:bottom w:val="single" w:sz="4" w:space="0" w:color="auto"/>
              <w:right w:val="nil"/>
            </w:tcBorders>
            <w:vAlign w:val="bottom"/>
          </w:tcPr>
          <w:p w14:paraId="22136AC9" w14:textId="33E53655" w:rsidR="00E00899" w:rsidRPr="005F1325" w:rsidRDefault="00533091" w:rsidP="002E5989">
            <w:pPr>
              <w:keepNext/>
              <w:keepLines/>
              <w:rPr>
                <w:sz w:val="20"/>
              </w:rPr>
            </w:pPr>
            <w:r w:rsidRPr="005F1325">
              <w:rPr>
                <w:sz w:val="20"/>
              </w:rPr>
              <w:t>93.5 [92.5</w:t>
            </w:r>
            <w:del w:id="67" w:author="Roche user" w:date="2025-07-10T10:47:00Z">
              <w:r w:rsidRPr="005F1325" w:rsidDel="00BD5040">
                <w:rPr>
                  <w:sz w:val="20"/>
                </w:rPr>
                <w:delText>,</w:delText>
              </w:r>
            </w:del>
            <w:ins w:id="68" w:author="Roche user" w:date="2025-07-10T10:47:00Z">
              <w:r w:rsidR="00BD5040" w:rsidRPr="005F1325">
                <w:rPr>
                  <w:sz w:val="20"/>
                </w:rPr>
                <w:t>;</w:t>
              </w:r>
            </w:ins>
            <w:r w:rsidRPr="005F1325">
              <w:rPr>
                <w:sz w:val="20"/>
              </w:rPr>
              <w:t xml:space="preserve"> 94.5]</w:t>
            </w:r>
          </w:p>
        </w:tc>
        <w:tc>
          <w:tcPr>
            <w:tcW w:w="2127" w:type="dxa"/>
            <w:tcBorders>
              <w:top w:val="nil"/>
              <w:left w:val="nil"/>
              <w:bottom w:val="single" w:sz="4" w:space="0" w:color="auto"/>
            </w:tcBorders>
            <w:vAlign w:val="bottom"/>
          </w:tcPr>
          <w:p w14:paraId="5DF46889" w14:textId="03BEAF8C" w:rsidR="00E00899" w:rsidRPr="005F1325" w:rsidRDefault="00533091" w:rsidP="002E5989">
            <w:pPr>
              <w:keepNext/>
              <w:keepLines/>
              <w:jc w:val="right"/>
              <w:rPr>
                <w:sz w:val="20"/>
              </w:rPr>
            </w:pPr>
            <w:r w:rsidRPr="005F1325">
              <w:rPr>
                <w:sz w:val="20"/>
              </w:rPr>
              <w:t>92.5 [91.4</w:t>
            </w:r>
            <w:del w:id="69" w:author="Roche user" w:date="2025-07-10T10:47:00Z">
              <w:r w:rsidRPr="005F1325" w:rsidDel="00BD5040">
                <w:rPr>
                  <w:sz w:val="20"/>
                </w:rPr>
                <w:delText>,</w:delText>
              </w:r>
            </w:del>
            <w:ins w:id="70" w:author="Roche user" w:date="2025-07-10T10:48:00Z">
              <w:r w:rsidR="00BD5040" w:rsidRPr="005F1325">
                <w:rPr>
                  <w:sz w:val="20"/>
                </w:rPr>
                <w:t>;</w:t>
              </w:r>
            </w:ins>
            <w:r w:rsidRPr="005F1325">
              <w:rPr>
                <w:sz w:val="20"/>
              </w:rPr>
              <w:t xml:space="preserve"> 93.6]</w:t>
            </w:r>
          </w:p>
        </w:tc>
      </w:tr>
      <w:tr w:rsidR="001D06A6" w:rsidRPr="005F1325" w14:paraId="101A39A5" w14:textId="77777777" w:rsidTr="002E5989">
        <w:trPr>
          <w:cantSplit/>
          <w:jc w:val="right"/>
        </w:trPr>
        <w:tc>
          <w:tcPr>
            <w:tcW w:w="4770" w:type="dxa"/>
            <w:tcBorders>
              <w:bottom w:val="nil"/>
            </w:tcBorders>
            <w:vAlign w:val="bottom"/>
          </w:tcPr>
          <w:p w14:paraId="3D614D4E" w14:textId="77777777" w:rsidR="00E00899" w:rsidRPr="005F1325" w:rsidRDefault="00533091" w:rsidP="002E5989">
            <w:pPr>
              <w:keepNext/>
              <w:keepLines/>
              <w:rPr>
                <w:b/>
                <w:sz w:val="20"/>
                <w:vertAlign w:val="superscript"/>
              </w:rPr>
            </w:pPr>
            <w:r w:rsidRPr="005F1325">
              <w:rPr>
                <w:b/>
                <w:sz w:val="20"/>
              </w:rPr>
              <w:t>Disease Free Survival (DFS)</w:t>
            </w:r>
            <w:r w:rsidR="008B222E" w:rsidRPr="005F1325">
              <w:rPr>
                <w:b/>
                <w:sz w:val="20"/>
              </w:rPr>
              <w:t>*</w:t>
            </w:r>
            <w:r w:rsidRPr="005F1325">
              <w:rPr>
                <w:b/>
                <w:sz w:val="20"/>
              </w:rPr>
              <w:t xml:space="preserve"> </w:t>
            </w:r>
          </w:p>
        </w:tc>
        <w:tc>
          <w:tcPr>
            <w:tcW w:w="4377" w:type="dxa"/>
            <w:gridSpan w:val="2"/>
            <w:tcBorders>
              <w:bottom w:val="nil"/>
            </w:tcBorders>
            <w:vAlign w:val="bottom"/>
          </w:tcPr>
          <w:p w14:paraId="58DF7862" w14:textId="77777777" w:rsidR="00E00899" w:rsidRPr="005F1325" w:rsidRDefault="00E00899" w:rsidP="002E5989">
            <w:pPr>
              <w:keepNext/>
              <w:keepLines/>
              <w:rPr>
                <w:b/>
                <w:sz w:val="20"/>
              </w:rPr>
            </w:pPr>
          </w:p>
        </w:tc>
      </w:tr>
      <w:tr w:rsidR="001D06A6" w:rsidRPr="005F1325" w14:paraId="24ADCF24" w14:textId="77777777" w:rsidTr="002E5989">
        <w:trPr>
          <w:cantSplit/>
          <w:jc w:val="right"/>
        </w:trPr>
        <w:tc>
          <w:tcPr>
            <w:tcW w:w="4770" w:type="dxa"/>
            <w:tcBorders>
              <w:top w:val="nil"/>
              <w:bottom w:val="nil"/>
            </w:tcBorders>
            <w:vAlign w:val="bottom"/>
          </w:tcPr>
          <w:p w14:paraId="592233F3" w14:textId="77777777" w:rsidR="00E00899" w:rsidRPr="005F1325" w:rsidRDefault="00533091" w:rsidP="002E5989">
            <w:pPr>
              <w:keepNext/>
              <w:keepLines/>
              <w:rPr>
                <w:sz w:val="20"/>
              </w:rPr>
            </w:pPr>
            <w:r w:rsidRPr="005F1325">
              <w:rPr>
                <w:sz w:val="20"/>
              </w:rPr>
              <w:t>Number (%) of patients with event</w:t>
            </w:r>
          </w:p>
        </w:tc>
        <w:tc>
          <w:tcPr>
            <w:tcW w:w="2250" w:type="dxa"/>
            <w:tcBorders>
              <w:top w:val="nil"/>
              <w:bottom w:val="nil"/>
              <w:right w:val="nil"/>
            </w:tcBorders>
            <w:vAlign w:val="bottom"/>
          </w:tcPr>
          <w:p w14:paraId="102FD649" w14:textId="77777777" w:rsidR="00E00899" w:rsidRPr="005F1325" w:rsidRDefault="00533091" w:rsidP="002E5989">
            <w:pPr>
              <w:keepNext/>
              <w:keepLines/>
              <w:rPr>
                <w:sz w:val="20"/>
              </w:rPr>
            </w:pPr>
            <w:r w:rsidRPr="005F1325">
              <w:rPr>
                <w:sz w:val="20"/>
              </w:rPr>
              <w:t>192 (8.0%)</w:t>
            </w:r>
          </w:p>
        </w:tc>
        <w:tc>
          <w:tcPr>
            <w:tcW w:w="2127" w:type="dxa"/>
            <w:tcBorders>
              <w:top w:val="nil"/>
              <w:left w:val="nil"/>
              <w:bottom w:val="nil"/>
            </w:tcBorders>
            <w:vAlign w:val="bottom"/>
          </w:tcPr>
          <w:p w14:paraId="163C5C4E" w14:textId="77777777" w:rsidR="00E00899" w:rsidRPr="005F1325" w:rsidRDefault="00533091" w:rsidP="002E5989">
            <w:pPr>
              <w:keepNext/>
              <w:keepLines/>
              <w:jc w:val="right"/>
              <w:rPr>
                <w:sz w:val="20"/>
              </w:rPr>
            </w:pPr>
            <w:r w:rsidRPr="005F1325">
              <w:rPr>
                <w:sz w:val="20"/>
              </w:rPr>
              <w:t>236 (9.8%)</w:t>
            </w:r>
          </w:p>
        </w:tc>
      </w:tr>
      <w:tr w:rsidR="001D06A6" w:rsidRPr="005F1325" w14:paraId="42ADF8D7" w14:textId="77777777" w:rsidTr="002E5989">
        <w:trPr>
          <w:cantSplit/>
          <w:jc w:val="right"/>
        </w:trPr>
        <w:tc>
          <w:tcPr>
            <w:tcW w:w="4770" w:type="dxa"/>
            <w:tcBorders>
              <w:top w:val="nil"/>
              <w:bottom w:val="nil"/>
            </w:tcBorders>
            <w:vAlign w:val="bottom"/>
          </w:tcPr>
          <w:p w14:paraId="3AF05166" w14:textId="77777777" w:rsidR="00E00899" w:rsidRPr="005F1325" w:rsidRDefault="00533091" w:rsidP="002E5989">
            <w:pPr>
              <w:keepNext/>
              <w:keepLines/>
              <w:rPr>
                <w:sz w:val="20"/>
              </w:rPr>
            </w:pPr>
            <w:r w:rsidRPr="005F1325">
              <w:rPr>
                <w:sz w:val="20"/>
              </w:rPr>
              <w:t>HR [95% CI]</w:t>
            </w:r>
          </w:p>
        </w:tc>
        <w:tc>
          <w:tcPr>
            <w:tcW w:w="4377" w:type="dxa"/>
            <w:gridSpan w:val="2"/>
            <w:tcBorders>
              <w:top w:val="nil"/>
              <w:bottom w:val="nil"/>
            </w:tcBorders>
            <w:vAlign w:val="bottom"/>
          </w:tcPr>
          <w:p w14:paraId="306F8E2C" w14:textId="0705173D" w:rsidR="00E00899" w:rsidRPr="005F1325" w:rsidRDefault="00533091" w:rsidP="002E5989">
            <w:pPr>
              <w:keepNext/>
              <w:keepLines/>
              <w:jc w:val="center"/>
              <w:rPr>
                <w:sz w:val="20"/>
              </w:rPr>
            </w:pPr>
            <w:r w:rsidRPr="005F1325">
              <w:rPr>
                <w:sz w:val="20"/>
              </w:rPr>
              <w:t>0.81 [0.67</w:t>
            </w:r>
            <w:ins w:id="71" w:author="Roche user" w:date="2025-07-10T10:48:00Z">
              <w:r w:rsidR="00BD5040" w:rsidRPr="005F1325">
                <w:rPr>
                  <w:sz w:val="20"/>
                </w:rPr>
                <w:t>;</w:t>
              </w:r>
            </w:ins>
            <w:del w:id="72" w:author="Roche user" w:date="2025-07-10T10:48:00Z">
              <w:r w:rsidRPr="005F1325" w:rsidDel="00BD5040">
                <w:rPr>
                  <w:sz w:val="20"/>
                </w:rPr>
                <w:delText>,</w:delText>
              </w:r>
            </w:del>
            <w:r w:rsidRPr="005F1325">
              <w:rPr>
                <w:sz w:val="20"/>
              </w:rPr>
              <w:t xml:space="preserve"> 0.98]</w:t>
            </w:r>
          </w:p>
        </w:tc>
      </w:tr>
      <w:tr w:rsidR="001D06A6" w:rsidRPr="005F1325" w14:paraId="5CFA922B" w14:textId="77777777" w:rsidTr="002E5989">
        <w:trPr>
          <w:cantSplit/>
          <w:jc w:val="right"/>
        </w:trPr>
        <w:tc>
          <w:tcPr>
            <w:tcW w:w="4770" w:type="dxa"/>
            <w:tcBorders>
              <w:top w:val="nil"/>
              <w:bottom w:val="nil"/>
            </w:tcBorders>
            <w:vAlign w:val="bottom"/>
          </w:tcPr>
          <w:p w14:paraId="27301531" w14:textId="77777777" w:rsidR="00E00899" w:rsidRPr="005F1325" w:rsidRDefault="00533091" w:rsidP="00E00899">
            <w:pPr>
              <w:keepNext/>
              <w:keepLines/>
              <w:rPr>
                <w:sz w:val="20"/>
              </w:rPr>
            </w:pPr>
            <w:r w:rsidRPr="005F1325">
              <w:rPr>
                <w:sz w:val="20"/>
              </w:rPr>
              <w:t>p-value (Log-Rank test, stratified</w:t>
            </w:r>
            <w:r w:rsidRPr="005F1325">
              <w:rPr>
                <w:sz w:val="20"/>
                <w:vertAlign w:val="superscript"/>
              </w:rPr>
              <w:t>1</w:t>
            </w:r>
            <w:r w:rsidRPr="005F1325">
              <w:rPr>
                <w:sz w:val="20"/>
              </w:rPr>
              <w:t>)</w:t>
            </w:r>
          </w:p>
        </w:tc>
        <w:tc>
          <w:tcPr>
            <w:tcW w:w="4377" w:type="dxa"/>
            <w:gridSpan w:val="2"/>
            <w:tcBorders>
              <w:top w:val="nil"/>
              <w:bottom w:val="nil"/>
            </w:tcBorders>
            <w:vAlign w:val="bottom"/>
          </w:tcPr>
          <w:p w14:paraId="7AA9BE68" w14:textId="77777777" w:rsidR="00E00899" w:rsidRPr="005F1325" w:rsidRDefault="00533091" w:rsidP="002E5989">
            <w:pPr>
              <w:keepNext/>
              <w:keepLines/>
              <w:jc w:val="center"/>
              <w:rPr>
                <w:sz w:val="20"/>
              </w:rPr>
            </w:pPr>
            <w:r w:rsidRPr="005F1325">
              <w:rPr>
                <w:sz w:val="20"/>
              </w:rPr>
              <w:t>0.0327</w:t>
            </w:r>
          </w:p>
        </w:tc>
      </w:tr>
      <w:tr w:rsidR="001D06A6" w:rsidRPr="005F1325" w14:paraId="16E1D619" w14:textId="77777777" w:rsidTr="002E5989">
        <w:trPr>
          <w:cantSplit/>
          <w:jc w:val="right"/>
        </w:trPr>
        <w:tc>
          <w:tcPr>
            <w:tcW w:w="4770" w:type="dxa"/>
            <w:tcBorders>
              <w:top w:val="nil"/>
              <w:bottom w:val="single" w:sz="4" w:space="0" w:color="auto"/>
            </w:tcBorders>
            <w:vAlign w:val="bottom"/>
          </w:tcPr>
          <w:p w14:paraId="13C6552A" w14:textId="77777777" w:rsidR="00E00899" w:rsidRPr="005F1325" w:rsidRDefault="00533091" w:rsidP="002E5989">
            <w:pPr>
              <w:keepNext/>
              <w:keepLines/>
              <w:rPr>
                <w:sz w:val="20"/>
              </w:rPr>
            </w:pPr>
            <w:r w:rsidRPr="005F1325">
              <w:rPr>
                <w:sz w:val="20"/>
              </w:rPr>
              <w:t>3 year event-free rate</w:t>
            </w:r>
            <w:r w:rsidRPr="005F1325">
              <w:rPr>
                <w:sz w:val="20"/>
                <w:vertAlign w:val="superscript"/>
              </w:rPr>
              <w:t>2</w:t>
            </w:r>
            <w:r w:rsidRPr="005F1325">
              <w:rPr>
                <w:sz w:val="20"/>
              </w:rPr>
              <w:t xml:space="preserve"> [95% CI]</w:t>
            </w:r>
          </w:p>
        </w:tc>
        <w:tc>
          <w:tcPr>
            <w:tcW w:w="2250" w:type="dxa"/>
            <w:tcBorders>
              <w:top w:val="nil"/>
              <w:bottom w:val="single" w:sz="4" w:space="0" w:color="auto"/>
              <w:right w:val="nil"/>
            </w:tcBorders>
            <w:vAlign w:val="bottom"/>
          </w:tcPr>
          <w:p w14:paraId="3ABDE20F" w14:textId="1A37B7B4" w:rsidR="00E00899" w:rsidRPr="005F1325" w:rsidRDefault="00533091" w:rsidP="002E5989">
            <w:pPr>
              <w:keepNext/>
              <w:keepLines/>
              <w:rPr>
                <w:sz w:val="20"/>
              </w:rPr>
            </w:pPr>
            <w:r w:rsidRPr="005F1325">
              <w:rPr>
                <w:sz w:val="20"/>
              </w:rPr>
              <w:t>93.4 [92.4</w:t>
            </w:r>
            <w:ins w:id="73" w:author="Roche user" w:date="2025-07-10T10:48:00Z">
              <w:r w:rsidR="00BD5040" w:rsidRPr="005F1325">
                <w:rPr>
                  <w:sz w:val="20"/>
                </w:rPr>
                <w:t>;</w:t>
              </w:r>
            </w:ins>
            <w:del w:id="74" w:author="Roche user" w:date="2025-07-10T10:48:00Z">
              <w:r w:rsidRPr="005F1325" w:rsidDel="00BD5040">
                <w:rPr>
                  <w:sz w:val="20"/>
                </w:rPr>
                <w:delText>,</w:delText>
              </w:r>
            </w:del>
            <w:r w:rsidRPr="005F1325">
              <w:rPr>
                <w:sz w:val="20"/>
              </w:rPr>
              <w:t xml:space="preserve"> 94.4]</w:t>
            </w:r>
          </w:p>
        </w:tc>
        <w:tc>
          <w:tcPr>
            <w:tcW w:w="2127" w:type="dxa"/>
            <w:tcBorders>
              <w:top w:val="nil"/>
              <w:left w:val="nil"/>
              <w:bottom w:val="single" w:sz="4" w:space="0" w:color="auto"/>
            </w:tcBorders>
            <w:vAlign w:val="bottom"/>
          </w:tcPr>
          <w:p w14:paraId="21961CF6" w14:textId="135613D8" w:rsidR="00E00899" w:rsidRPr="005F1325" w:rsidRDefault="00533091" w:rsidP="002E5989">
            <w:pPr>
              <w:keepNext/>
              <w:keepLines/>
              <w:jc w:val="right"/>
              <w:rPr>
                <w:sz w:val="20"/>
              </w:rPr>
            </w:pPr>
            <w:r w:rsidRPr="005F1325">
              <w:rPr>
                <w:sz w:val="20"/>
              </w:rPr>
              <w:t>92.3 [91.2</w:t>
            </w:r>
            <w:del w:id="75" w:author="Roche user" w:date="2025-07-10T10:48:00Z">
              <w:r w:rsidRPr="005F1325" w:rsidDel="00BD5040">
                <w:rPr>
                  <w:sz w:val="20"/>
                </w:rPr>
                <w:delText>,</w:delText>
              </w:r>
            </w:del>
            <w:ins w:id="76" w:author="Roche user" w:date="2025-07-10T10:48:00Z">
              <w:r w:rsidR="00BD5040" w:rsidRPr="005F1325">
                <w:rPr>
                  <w:sz w:val="20"/>
                </w:rPr>
                <w:t>;</w:t>
              </w:r>
            </w:ins>
            <w:r w:rsidRPr="005F1325">
              <w:rPr>
                <w:sz w:val="20"/>
              </w:rPr>
              <w:t xml:space="preserve"> 93.4]</w:t>
            </w:r>
          </w:p>
        </w:tc>
      </w:tr>
      <w:tr w:rsidR="001D06A6" w:rsidRPr="005F1325" w14:paraId="419C404D" w14:textId="77777777" w:rsidTr="002E5989">
        <w:trPr>
          <w:cantSplit/>
          <w:trHeight w:val="122"/>
          <w:jc w:val="right"/>
        </w:trPr>
        <w:tc>
          <w:tcPr>
            <w:tcW w:w="4770" w:type="dxa"/>
            <w:tcBorders>
              <w:bottom w:val="nil"/>
            </w:tcBorders>
            <w:vAlign w:val="bottom"/>
          </w:tcPr>
          <w:p w14:paraId="70DF308E" w14:textId="77777777" w:rsidR="00E00899" w:rsidRPr="005F1325" w:rsidRDefault="00533091" w:rsidP="002E5989">
            <w:pPr>
              <w:keepNext/>
              <w:keepLines/>
              <w:rPr>
                <w:b/>
                <w:sz w:val="20"/>
                <w:vertAlign w:val="superscript"/>
              </w:rPr>
            </w:pPr>
            <w:r w:rsidRPr="005F1325">
              <w:rPr>
                <w:b/>
                <w:sz w:val="20"/>
              </w:rPr>
              <w:t>Overall Survival (OS)</w:t>
            </w:r>
            <w:r w:rsidR="008B222E" w:rsidRPr="005F1325">
              <w:rPr>
                <w:b/>
                <w:sz w:val="20"/>
              </w:rPr>
              <w:t>**</w:t>
            </w:r>
          </w:p>
        </w:tc>
        <w:tc>
          <w:tcPr>
            <w:tcW w:w="4377" w:type="dxa"/>
            <w:gridSpan w:val="2"/>
            <w:tcBorders>
              <w:bottom w:val="nil"/>
            </w:tcBorders>
            <w:vAlign w:val="bottom"/>
          </w:tcPr>
          <w:p w14:paraId="3D56AF9F" w14:textId="77777777" w:rsidR="00E00899" w:rsidRPr="005F1325" w:rsidRDefault="00E00899" w:rsidP="002E5989">
            <w:pPr>
              <w:keepNext/>
              <w:keepLines/>
              <w:rPr>
                <w:sz w:val="20"/>
              </w:rPr>
            </w:pPr>
          </w:p>
        </w:tc>
      </w:tr>
      <w:tr w:rsidR="001D06A6" w:rsidRPr="005F1325" w14:paraId="449FA4F3" w14:textId="77777777" w:rsidTr="002E5989">
        <w:trPr>
          <w:cantSplit/>
          <w:trHeight w:val="218"/>
          <w:jc w:val="right"/>
        </w:trPr>
        <w:tc>
          <w:tcPr>
            <w:tcW w:w="4770" w:type="dxa"/>
            <w:tcBorders>
              <w:top w:val="nil"/>
              <w:bottom w:val="nil"/>
            </w:tcBorders>
            <w:vAlign w:val="bottom"/>
          </w:tcPr>
          <w:p w14:paraId="225BA623" w14:textId="77777777" w:rsidR="00E00899" w:rsidRPr="005F1325" w:rsidRDefault="00533091" w:rsidP="002E5989">
            <w:pPr>
              <w:keepNext/>
              <w:keepLines/>
              <w:rPr>
                <w:sz w:val="20"/>
              </w:rPr>
            </w:pPr>
            <w:r w:rsidRPr="005F1325">
              <w:rPr>
                <w:sz w:val="20"/>
              </w:rPr>
              <w:t>Number (%) of patients with event</w:t>
            </w:r>
          </w:p>
        </w:tc>
        <w:tc>
          <w:tcPr>
            <w:tcW w:w="2250" w:type="dxa"/>
            <w:tcBorders>
              <w:top w:val="nil"/>
              <w:bottom w:val="nil"/>
              <w:right w:val="nil"/>
            </w:tcBorders>
            <w:vAlign w:val="bottom"/>
          </w:tcPr>
          <w:p w14:paraId="3101503A" w14:textId="61E9A466" w:rsidR="00E00899" w:rsidRPr="005F1325" w:rsidRDefault="0028344A" w:rsidP="002E5989">
            <w:pPr>
              <w:keepNext/>
              <w:keepLines/>
              <w:rPr>
                <w:sz w:val="20"/>
              </w:rPr>
            </w:pPr>
            <w:ins w:id="77" w:author="Roche user" w:date="2025-07-09T16:58:00Z">
              <w:r w:rsidRPr="005F1325">
                <w:rPr>
                  <w:sz w:val="20"/>
                </w:rPr>
                <w:t>205</w:t>
              </w:r>
            </w:ins>
            <w:del w:id="78" w:author="Roche user" w:date="2025-07-09T16:58:00Z">
              <w:r w:rsidR="00533091" w:rsidRPr="005F1325" w:rsidDel="0028344A">
                <w:rPr>
                  <w:sz w:val="20"/>
                </w:rPr>
                <w:delText>16</w:delText>
              </w:r>
              <w:r w:rsidR="00CE6A36" w:rsidRPr="005F1325" w:rsidDel="0028344A">
                <w:rPr>
                  <w:sz w:val="20"/>
                </w:rPr>
                <w:delText>8</w:delText>
              </w:r>
            </w:del>
            <w:r w:rsidR="00521709" w:rsidRPr="005F1325">
              <w:rPr>
                <w:sz w:val="20"/>
              </w:rPr>
              <w:t xml:space="preserve"> (</w:t>
            </w:r>
            <w:ins w:id="79" w:author="Roche user" w:date="2025-07-09T17:01:00Z">
              <w:r w:rsidR="006D667B" w:rsidRPr="005F1325">
                <w:rPr>
                  <w:sz w:val="20"/>
                </w:rPr>
                <w:t>8.5</w:t>
              </w:r>
            </w:ins>
            <w:del w:id="80" w:author="Roche_Aphinity_II_RSI1" w:date="2026-01-22T19:17:00Z" w16du:dateUtc="2026-01-22T19:17:00Z">
              <w:r w:rsidR="00533091" w:rsidRPr="005F1325" w:rsidDel="007376E7">
                <w:rPr>
                  <w:sz w:val="20"/>
                </w:rPr>
                <w:delText>7.0</w:delText>
              </w:r>
            </w:del>
            <w:r w:rsidR="00521709" w:rsidRPr="005F1325">
              <w:rPr>
                <w:sz w:val="20"/>
              </w:rPr>
              <w:t>%)</w:t>
            </w:r>
          </w:p>
        </w:tc>
        <w:tc>
          <w:tcPr>
            <w:tcW w:w="2127" w:type="dxa"/>
            <w:tcBorders>
              <w:top w:val="nil"/>
              <w:left w:val="nil"/>
              <w:bottom w:val="nil"/>
            </w:tcBorders>
            <w:vAlign w:val="bottom"/>
          </w:tcPr>
          <w:p w14:paraId="1A6F8DCD" w14:textId="56F17C71" w:rsidR="00E00899" w:rsidRPr="005F1325" w:rsidRDefault="006D667B" w:rsidP="002E5989">
            <w:pPr>
              <w:keepNext/>
              <w:keepLines/>
              <w:jc w:val="right"/>
              <w:rPr>
                <w:sz w:val="20"/>
              </w:rPr>
            </w:pPr>
            <w:ins w:id="81" w:author="Roche user" w:date="2025-07-09T17:01:00Z">
              <w:r w:rsidRPr="005F1325">
                <w:rPr>
                  <w:sz w:val="20"/>
                </w:rPr>
                <w:t>247</w:t>
              </w:r>
            </w:ins>
            <w:del w:id="82" w:author="Roche user" w:date="2025-07-09T17:01:00Z">
              <w:r w:rsidR="00533091" w:rsidRPr="005F1325" w:rsidDel="006D667B">
                <w:rPr>
                  <w:sz w:val="20"/>
                </w:rPr>
                <w:delText>202</w:delText>
              </w:r>
            </w:del>
            <w:r w:rsidR="00521709" w:rsidRPr="005F1325">
              <w:rPr>
                <w:sz w:val="20"/>
              </w:rPr>
              <w:t xml:space="preserve"> (</w:t>
            </w:r>
            <w:ins w:id="83" w:author="Roche user" w:date="2025-07-09T17:01:00Z">
              <w:r w:rsidR="00D72A46" w:rsidRPr="005F1325">
                <w:rPr>
                  <w:sz w:val="20"/>
                </w:rPr>
                <w:t>10.3</w:t>
              </w:r>
            </w:ins>
            <w:del w:id="84" w:author="Roche user" w:date="2025-07-09T17:01:00Z">
              <w:r w:rsidR="00533091" w:rsidRPr="005F1325" w:rsidDel="00D72A46">
                <w:rPr>
                  <w:sz w:val="20"/>
                </w:rPr>
                <w:delText>8.4</w:delText>
              </w:r>
            </w:del>
            <w:r w:rsidR="00521709" w:rsidRPr="005F1325">
              <w:rPr>
                <w:sz w:val="20"/>
              </w:rPr>
              <w:t>%)</w:t>
            </w:r>
          </w:p>
        </w:tc>
      </w:tr>
      <w:tr w:rsidR="001D06A6" w:rsidRPr="005F1325" w14:paraId="3E724C59" w14:textId="77777777" w:rsidTr="00EF53AA">
        <w:trPr>
          <w:cantSplit/>
          <w:trHeight w:val="218"/>
          <w:jc w:val="right"/>
        </w:trPr>
        <w:tc>
          <w:tcPr>
            <w:tcW w:w="4770" w:type="dxa"/>
            <w:tcBorders>
              <w:top w:val="nil"/>
              <w:bottom w:val="nil"/>
            </w:tcBorders>
            <w:vAlign w:val="bottom"/>
          </w:tcPr>
          <w:p w14:paraId="3B87CFF3" w14:textId="77777777" w:rsidR="00E00899" w:rsidRPr="005F1325" w:rsidRDefault="00533091" w:rsidP="002E5989">
            <w:pPr>
              <w:keepNext/>
              <w:keepLines/>
              <w:rPr>
                <w:sz w:val="20"/>
              </w:rPr>
            </w:pPr>
            <w:r w:rsidRPr="005F1325">
              <w:rPr>
                <w:sz w:val="20"/>
              </w:rPr>
              <w:t>HR [95% CI]</w:t>
            </w:r>
          </w:p>
        </w:tc>
        <w:tc>
          <w:tcPr>
            <w:tcW w:w="4377" w:type="dxa"/>
            <w:gridSpan w:val="2"/>
            <w:tcBorders>
              <w:top w:val="nil"/>
              <w:bottom w:val="nil"/>
            </w:tcBorders>
            <w:vAlign w:val="bottom"/>
          </w:tcPr>
          <w:p w14:paraId="644176AA" w14:textId="132DB855" w:rsidR="00E00899" w:rsidRPr="005F1325" w:rsidRDefault="00533091" w:rsidP="002E5989">
            <w:pPr>
              <w:keepNext/>
              <w:keepLines/>
              <w:jc w:val="center"/>
              <w:rPr>
                <w:sz w:val="20"/>
              </w:rPr>
            </w:pPr>
            <w:r w:rsidRPr="005F1325">
              <w:rPr>
                <w:sz w:val="20"/>
              </w:rPr>
              <w:t>0.8</w:t>
            </w:r>
            <w:r w:rsidR="008B222E" w:rsidRPr="005F1325">
              <w:rPr>
                <w:sz w:val="20"/>
              </w:rPr>
              <w:t>3</w:t>
            </w:r>
            <w:r w:rsidRPr="005F1325">
              <w:rPr>
                <w:sz w:val="20"/>
              </w:rPr>
              <w:t xml:space="preserve"> [0.6</w:t>
            </w:r>
            <w:ins w:id="85" w:author="Roche user" w:date="2025-07-09T17:03:00Z">
              <w:r w:rsidR="00595258" w:rsidRPr="005F1325">
                <w:rPr>
                  <w:sz w:val="20"/>
                </w:rPr>
                <w:t>9</w:t>
              </w:r>
            </w:ins>
            <w:del w:id="86" w:author="Roche user" w:date="2025-07-09T17:03:00Z">
              <w:r w:rsidR="008B222E" w:rsidRPr="005F1325" w:rsidDel="00595258">
                <w:rPr>
                  <w:sz w:val="20"/>
                </w:rPr>
                <w:delText>8</w:delText>
              </w:r>
            </w:del>
            <w:del w:id="87" w:author="Roche user" w:date="2025-07-10T10:48:00Z">
              <w:r w:rsidRPr="005F1325" w:rsidDel="00BD5040">
                <w:rPr>
                  <w:sz w:val="20"/>
                </w:rPr>
                <w:delText>,</w:delText>
              </w:r>
            </w:del>
            <w:ins w:id="88" w:author="Roche user" w:date="2025-07-10T10:48:00Z">
              <w:r w:rsidR="00BD5040" w:rsidRPr="005F1325">
                <w:rPr>
                  <w:sz w:val="20"/>
                </w:rPr>
                <w:t>;</w:t>
              </w:r>
            </w:ins>
            <w:r w:rsidRPr="005F1325">
              <w:rPr>
                <w:sz w:val="20"/>
              </w:rPr>
              <w:t xml:space="preserve"> 1.</w:t>
            </w:r>
            <w:r w:rsidR="008B222E" w:rsidRPr="005F1325">
              <w:rPr>
                <w:sz w:val="20"/>
              </w:rPr>
              <w:t>0</w:t>
            </w:r>
            <w:ins w:id="89" w:author="Roche user" w:date="2025-07-09T17:03:00Z">
              <w:r w:rsidR="00595258" w:rsidRPr="005F1325">
                <w:rPr>
                  <w:sz w:val="20"/>
                </w:rPr>
                <w:t>0</w:t>
              </w:r>
            </w:ins>
            <w:del w:id="90" w:author="Roche user" w:date="2025-07-09T17:03:00Z">
              <w:r w:rsidR="008B222E" w:rsidRPr="005F1325" w:rsidDel="00595258">
                <w:rPr>
                  <w:sz w:val="20"/>
                </w:rPr>
                <w:delText>2</w:delText>
              </w:r>
            </w:del>
            <w:r w:rsidRPr="005F1325">
              <w:rPr>
                <w:sz w:val="20"/>
              </w:rPr>
              <w:t>]</w:t>
            </w:r>
          </w:p>
        </w:tc>
      </w:tr>
      <w:tr w:rsidR="001D06A6" w:rsidRPr="005F1325" w14:paraId="6BAE93F9" w14:textId="77777777" w:rsidTr="002E5989">
        <w:trPr>
          <w:cantSplit/>
          <w:trHeight w:val="218"/>
          <w:jc w:val="right"/>
        </w:trPr>
        <w:tc>
          <w:tcPr>
            <w:tcW w:w="4770" w:type="dxa"/>
            <w:tcBorders>
              <w:top w:val="nil"/>
              <w:bottom w:val="nil"/>
            </w:tcBorders>
            <w:vAlign w:val="bottom"/>
          </w:tcPr>
          <w:p w14:paraId="41E7BE16" w14:textId="6DEA93F9" w:rsidR="00E00899" w:rsidRPr="005F1325" w:rsidRDefault="002E24CA" w:rsidP="002E5989">
            <w:pPr>
              <w:keepNext/>
              <w:keepLines/>
              <w:rPr>
                <w:sz w:val="20"/>
              </w:rPr>
            </w:pPr>
            <w:ins w:id="91" w:author="Roche user" w:date="2025-07-09T17:03:00Z">
              <w:r w:rsidRPr="005F1325">
                <w:rPr>
                  <w:rFonts w:cs="Arial"/>
                  <w:sz w:val="20"/>
                </w:rPr>
                <w:t>p-value (Log-Rank test, stratified</w:t>
              </w:r>
            </w:ins>
            <w:ins w:id="92" w:author="Roche user" w:date="2025-07-10T09:39:00Z">
              <w:r w:rsidR="006A063D" w:rsidRPr="005F1325">
                <w:rPr>
                  <w:rFonts w:cs="Arial"/>
                  <w:sz w:val="20"/>
                  <w:vertAlign w:val="superscript"/>
                </w:rPr>
                <w:t>1</w:t>
              </w:r>
            </w:ins>
            <w:ins w:id="93" w:author="Roche user" w:date="2025-07-09T17:03:00Z">
              <w:r w:rsidRPr="005F1325">
                <w:rPr>
                  <w:rFonts w:cs="Arial"/>
                  <w:sz w:val="20"/>
                </w:rPr>
                <w:t>)</w:t>
              </w:r>
            </w:ins>
          </w:p>
        </w:tc>
        <w:tc>
          <w:tcPr>
            <w:tcW w:w="4377" w:type="dxa"/>
            <w:gridSpan w:val="2"/>
            <w:tcBorders>
              <w:top w:val="nil"/>
              <w:bottom w:val="nil"/>
            </w:tcBorders>
            <w:vAlign w:val="bottom"/>
          </w:tcPr>
          <w:p w14:paraId="72741DF7" w14:textId="34C1A82D" w:rsidR="00E00899" w:rsidRPr="005F1325" w:rsidRDefault="006955F6" w:rsidP="002E5989">
            <w:pPr>
              <w:keepNext/>
              <w:keepLines/>
              <w:jc w:val="center"/>
              <w:rPr>
                <w:sz w:val="20"/>
              </w:rPr>
            </w:pPr>
            <w:ins w:id="94" w:author="Roche user" w:date="2025-07-09T17:03:00Z">
              <w:r w:rsidRPr="005F1325">
                <w:rPr>
                  <w:sz w:val="20"/>
                </w:rPr>
                <w:t>0.0441</w:t>
              </w:r>
            </w:ins>
          </w:p>
        </w:tc>
      </w:tr>
      <w:tr w:rsidR="008D44A8" w:rsidRPr="005F1325" w14:paraId="228B559A" w14:textId="77777777" w:rsidTr="002E5989">
        <w:trPr>
          <w:cantSplit/>
          <w:trHeight w:val="218"/>
          <w:jc w:val="right"/>
        </w:trPr>
        <w:tc>
          <w:tcPr>
            <w:tcW w:w="4770" w:type="dxa"/>
            <w:tcBorders>
              <w:top w:val="nil"/>
              <w:bottom w:val="single" w:sz="4" w:space="0" w:color="auto"/>
            </w:tcBorders>
            <w:vAlign w:val="bottom"/>
          </w:tcPr>
          <w:p w14:paraId="236FB26B" w14:textId="1D8414A0" w:rsidR="008D44A8" w:rsidRPr="005F1325" w:rsidRDefault="008D44A8" w:rsidP="008D44A8">
            <w:pPr>
              <w:keepNext/>
              <w:keepLines/>
              <w:rPr>
                <w:sz w:val="20"/>
              </w:rPr>
            </w:pPr>
            <w:ins w:id="95" w:author="Roche user" w:date="2025-07-09T17:04:00Z">
              <w:r w:rsidRPr="005F1325">
                <w:rPr>
                  <w:rFonts w:cs="Arial"/>
                  <w:sz w:val="20"/>
                </w:rPr>
                <w:t>10 year event-free rate</w:t>
              </w:r>
            </w:ins>
            <w:ins w:id="96" w:author="Roche user" w:date="2025-07-10T09:40:00Z">
              <w:r w:rsidR="006D3B31" w:rsidRPr="005F1325">
                <w:rPr>
                  <w:rFonts w:cs="Arial"/>
                  <w:sz w:val="20"/>
                  <w:vertAlign w:val="superscript"/>
                </w:rPr>
                <w:t>2</w:t>
              </w:r>
            </w:ins>
            <w:ins w:id="97" w:author="Roche user" w:date="2025-07-09T17:04:00Z">
              <w:r w:rsidRPr="005F1325">
                <w:rPr>
                  <w:rFonts w:cs="Arial"/>
                  <w:sz w:val="20"/>
                </w:rPr>
                <w:t xml:space="preserve"> [95% CI]</w:t>
              </w:r>
            </w:ins>
          </w:p>
        </w:tc>
        <w:tc>
          <w:tcPr>
            <w:tcW w:w="2250" w:type="dxa"/>
            <w:tcBorders>
              <w:top w:val="nil"/>
              <w:bottom w:val="single" w:sz="4" w:space="0" w:color="auto"/>
              <w:right w:val="nil"/>
            </w:tcBorders>
            <w:vAlign w:val="bottom"/>
          </w:tcPr>
          <w:p w14:paraId="0F1C6933" w14:textId="0DBF888A" w:rsidR="008D44A8" w:rsidRPr="005F1325" w:rsidRDefault="008D44A8" w:rsidP="008D44A8">
            <w:pPr>
              <w:keepNext/>
              <w:keepLines/>
              <w:rPr>
                <w:sz w:val="20"/>
              </w:rPr>
            </w:pPr>
            <w:ins w:id="98" w:author="Roche user" w:date="2025-07-09T17:04:00Z">
              <w:r w:rsidRPr="005F1325">
                <w:rPr>
                  <w:rFonts w:cs="Arial"/>
                  <w:sz w:val="20"/>
                </w:rPr>
                <w:t>91.55 [90.38</w:t>
              </w:r>
            </w:ins>
            <w:ins w:id="99" w:author="Roche user" w:date="2025-07-10T10:48:00Z">
              <w:r w:rsidR="00BD5040" w:rsidRPr="005F1325">
                <w:rPr>
                  <w:rFonts w:cs="Arial"/>
                  <w:sz w:val="20"/>
                </w:rPr>
                <w:t>;</w:t>
              </w:r>
            </w:ins>
            <w:ins w:id="100" w:author="Roche user" w:date="2025-07-09T17:04:00Z">
              <w:r w:rsidRPr="005F1325">
                <w:rPr>
                  <w:rFonts w:cs="Arial"/>
                  <w:sz w:val="20"/>
                </w:rPr>
                <w:t xml:space="preserve"> 92.71]</w:t>
              </w:r>
            </w:ins>
          </w:p>
        </w:tc>
        <w:tc>
          <w:tcPr>
            <w:tcW w:w="2127" w:type="dxa"/>
            <w:tcBorders>
              <w:top w:val="nil"/>
              <w:left w:val="nil"/>
              <w:bottom w:val="single" w:sz="4" w:space="0" w:color="auto"/>
            </w:tcBorders>
            <w:vAlign w:val="bottom"/>
          </w:tcPr>
          <w:p w14:paraId="4FFC7117" w14:textId="24FFD629" w:rsidR="008D44A8" w:rsidRPr="005F1325" w:rsidRDefault="008D44A8" w:rsidP="008D44A8">
            <w:pPr>
              <w:keepNext/>
              <w:keepLines/>
              <w:jc w:val="right"/>
              <w:rPr>
                <w:sz w:val="20"/>
              </w:rPr>
            </w:pPr>
            <w:ins w:id="101" w:author="Roche user" w:date="2025-07-09T17:04:00Z">
              <w:r w:rsidRPr="005F1325">
                <w:rPr>
                  <w:rFonts w:cs="Arial"/>
                  <w:sz w:val="20"/>
                </w:rPr>
                <w:t>89.79 [88.53</w:t>
              </w:r>
            </w:ins>
            <w:ins w:id="102" w:author="Roche user" w:date="2025-07-10T10:48:00Z">
              <w:r w:rsidR="00BD5040" w:rsidRPr="005F1325">
                <w:rPr>
                  <w:rFonts w:cs="Arial"/>
                  <w:sz w:val="20"/>
                </w:rPr>
                <w:t>;</w:t>
              </w:r>
            </w:ins>
            <w:ins w:id="103" w:author="Roche user" w:date="2025-07-09T17:04:00Z">
              <w:r w:rsidRPr="005F1325">
                <w:rPr>
                  <w:rFonts w:cs="Arial"/>
                  <w:sz w:val="20"/>
                </w:rPr>
                <w:t xml:space="preserve"> 91.06]</w:t>
              </w:r>
            </w:ins>
          </w:p>
        </w:tc>
      </w:tr>
    </w:tbl>
    <w:p w14:paraId="565FAB0B" w14:textId="77777777" w:rsidR="00E00899" w:rsidRPr="005F1325" w:rsidRDefault="00533091" w:rsidP="00E00899">
      <w:pPr>
        <w:keepNext/>
        <w:keepLines/>
        <w:rPr>
          <w:sz w:val="20"/>
        </w:rPr>
      </w:pPr>
      <w:r w:rsidRPr="005F1325">
        <w:rPr>
          <w:b/>
          <w:sz w:val="20"/>
        </w:rPr>
        <w:t xml:space="preserve">Key to abbreviations (Table 5): </w:t>
      </w:r>
      <w:r w:rsidRPr="005F1325">
        <w:rPr>
          <w:sz w:val="20"/>
        </w:rPr>
        <w:t xml:space="preserve">HR: Hazard Ratio; CI: Confidence Interval </w:t>
      </w:r>
    </w:p>
    <w:p w14:paraId="2F31A462" w14:textId="77777777" w:rsidR="008B222E" w:rsidRPr="005F1325" w:rsidRDefault="00533091" w:rsidP="008B222E">
      <w:pPr>
        <w:ind w:left="180" w:hanging="180"/>
        <w:rPr>
          <w:sz w:val="20"/>
        </w:rPr>
      </w:pPr>
      <w:r w:rsidRPr="005F1325">
        <w:rPr>
          <w:sz w:val="20"/>
        </w:rPr>
        <w:t>* Primary Invasive Disease Free Survival analysis, cutoff date 19</w:t>
      </w:r>
      <w:r w:rsidRPr="005F1325">
        <w:rPr>
          <w:sz w:val="20"/>
          <w:vertAlign w:val="superscript"/>
        </w:rPr>
        <w:t>th</w:t>
      </w:r>
      <w:r w:rsidRPr="005F1325">
        <w:rPr>
          <w:sz w:val="20"/>
        </w:rPr>
        <w:t xml:space="preserve"> December 2016.</w:t>
      </w:r>
    </w:p>
    <w:p w14:paraId="089DE1CA" w14:textId="5F2292D0" w:rsidR="003D32B4" w:rsidRPr="005F1325" w:rsidRDefault="00533091" w:rsidP="00E00899">
      <w:pPr>
        <w:keepNext/>
        <w:keepLines/>
        <w:rPr>
          <w:ins w:id="104" w:author="Roche user" w:date="2025-07-09T17:07:00Z"/>
          <w:sz w:val="20"/>
        </w:rPr>
      </w:pPr>
      <w:r w:rsidRPr="005F1325">
        <w:rPr>
          <w:sz w:val="20"/>
        </w:rPr>
        <w:t xml:space="preserve">** Data from </w:t>
      </w:r>
      <w:del w:id="105" w:author="Roche user" w:date="2025-07-10T09:21:00Z">
        <w:r w:rsidRPr="005F1325" w:rsidDel="00EF53AA">
          <w:rPr>
            <w:sz w:val="20"/>
          </w:rPr>
          <w:delText>3</w:delText>
        </w:r>
        <w:r w:rsidRPr="005F1325" w:rsidDel="00EF53AA">
          <w:rPr>
            <w:sz w:val="20"/>
            <w:vertAlign w:val="superscript"/>
          </w:rPr>
          <w:delText>rd</w:delText>
        </w:r>
        <w:r w:rsidRPr="005F1325" w:rsidDel="00EF53AA">
          <w:rPr>
            <w:sz w:val="20"/>
          </w:rPr>
          <w:delText xml:space="preserve"> interim</w:delText>
        </w:r>
      </w:del>
      <w:ins w:id="106" w:author="Roche user" w:date="2025-07-10T09:21:00Z">
        <w:r w:rsidR="00EF53AA" w:rsidRPr="005F1325">
          <w:rPr>
            <w:sz w:val="20"/>
          </w:rPr>
          <w:t>final</w:t>
        </w:r>
      </w:ins>
      <w:r w:rsidRPr="005F1325">
        <w:rPr>
          <w:sz w:val="20"/>
        </w:rPr>
        <w:t xml:space="preserve"> analysis for overall survival, cutoff date </w:t>
      </w:r>
      <w:del w:id="107" w:author="Roche user" w:date="2025-07-10T09:21:00Z">
        <w:r w:rsidRPr="005F1325" w:rsidDel="00EF53AA">
          <w:rPr>
            <w:sz w:val="20"/>
          </w:rPr>
          <w:delText>10</w:delText>
        </w:r>
        <w:r w:rsidRPr="005F1325" w:rsidDel="00EF53AA">
          <w:rPr>
            <w:sz w:val="20"/>
            <w:vertAlign w:val="superscript"/>
          </w:rPr>
          <w:delText>th</w:delText>
        </w:r>
        <w:r w:rsidRPr="005F1325" w:rsidDel="00EF53AA">
          <w:rPr>
            <w:sz w:val="20"/>
          </w:rPr>
          <w:delText xml:space="preserve"> </w:delText>
        </w:r>
      </w:del>
      <w:ins w:id="108" w:author="Roche user" w:date="2025-07-10T09:21:00Z">
        <w:r w:rsidR="00EF53AA" w:rsidRPr="005F1325">
          <w:rPr>
            <w:sz w:val="20"/>
          </w:rPr>
          <w:t>28</w:t>
        </w:r>
        <w:r w:rsidR="00EF53AA" w:rsidRPr="005F1325">
          <w:rPr>
            <w:sz w:val="20"/>
            <w:vertAlign w:val="superscript"/>
          </w:rPr>
          <w:t>th</w:t>
        </w:r>
        <w:r w:rsidR="00EF53AA" w:rsidRPr="005F1325">
          <w:rPr>
            <w:sz w:val="20"/>
          </w:rPr>
          <w:t xml:space="preserve"> </w:t>
        </w:r>
      </w:ins>
      <w:del w:id="109" w:author="Roche user" w:date="2025-07-10T09:21:00Z">
        <w:r w:rsidRPr="005F1325" w:rsidDel="00EF53AA">
          <w:rPr>
            <w:sz w:val="20"/>
          </w:rPr>
          <w:delText xml:space="preserve">January </w:delText>
        </w:r>
      </w:del>
      <w:ins w:id="110" w:author="Roche user" w:date="2025-07-10T09:21:00Z">
        <w:r w:rsidR="00EF53AA" w:rsidRPr="005F1325">
          <w:rPr>
            <w:sz w:val="20"/>
          </w:rPr>
          <w:t xml:space="preserve">November </w:t>
        </w:r>
      </w:ins>
      <w:r w:rsidRPr="005F1325">
        <w:rPr>
          <w:sz w:val="20"/>
        </w:rPr>
        <w:t>202</w:t>
      </w:r>
      <w:ins w:id="111" w:author="Roche user" w:date="2025-07-10T09:21:00Z">
        <w:r w:rsidR="00EF53AA" w:rsidRPr="005F1325">
          <w:rPr>
            <w:sz w:val="20"/>
          </w:rPr>
          <w:t>4</w:t>
        </w:r>
      </w:ins>
      <w:del w:id="112" w:author="Roche user" w:date="2025-07-10T09:21:00Z">
        <w:r w:rsidRPr="005F1325" w:rsidDel="00EF53AA">
          <w:rPr>
            <w:sz w:val="20"/>
          </w:rPr>
          <w:delText>2</w:delText>
        </w:r>
      </w:del>
      <w:del w:id="113" w:author="Roche_Aphinity_II_RSI1" w:date="2026-01-22T19:02:00Z" w16du:dateUtc="2026-01-22T19:02:00Z">
        <w:r w:rsidRPr="005F1325" w:rsidDel="003E41B6">
          <w:rPr>
            <w:sz w:val="20"/>
          </w:rPr>
          <w:delText>.</w:delText>
        </w:r>
      </w:del>
      <w:ins w:id="114" w:author="Roche user" w:date="2025-07-10T09:21:00Z">
        <w:r w:rsidR="00EF53AA" w:rsidRPr="005F1325">
          <w:rPr>
            <w:sz w:val="20"/>
          </w:rPr>
          <w:t>; p-value boundary 0.0496</w:t>
        </w:r>
      </w:ins>
    </w:p>
    <w:p w14:paraId="1E7BFFD9" w14:textId="6A7AEB33" w:rsidR="00E00899" w:rsidRPr="005F1325" w:rsidRDefault="00533091" w:rsidP="00E00899">
      <w:pPr>
        <w:keepNext/>
        <w:keepLines/>
        <w:rPr>
          <w:sz w:val="20"/>
        </w:rPr>
      </w:pPr>
      <w:r w:rsidRPr="005F1325">
        <w:rPr>
          <w:sz w:val="20"/>
        </w:rPr>
        <w:t xml:space="preserve">1. All analyses stratified by nodal status, protocol version, central hormone receptor status, and adjuvant chemotherapy regimen.                                                         </w:t>
      </w:r>
    </w:p>
    <w:p w14:paraId="53A89876" w14:textId="3BB82F0F" w:rsidR="007948E9" w:rsidRPr="005F1325" w:rsidRDefault="00533091" w:rsidP="00E00899">
      <w:pPr>
        <w:keepNext/>
        <w:keepLines/>
        <w:rPr>
          <w:sz w:val="20"/>
        </w:rPr>
      </w:pPr>
      <w:r w:rsidRPr="005F1325">
        <w:rPr>
          <w:sz w:val="20"/>
        </w:rPr>
        <w:t xml:space="preserve">2. 3-year event-free rate </w:t>
      </w:r>
      <w:ins w:id="115" w:author="Roche user" w:date="2025-07-09T17:09:00Z">
        <w:r w:rsidR="009D76C1" w:rsidRPr="005F1325">
          <w:rPr>
            <w:sz w:val="20"/>
          </w:rPr>
          <w:t xml:space="preserve">and 10 year event-free rate </w:t>
        </w:r>
      </w:ins>
      <w:r w:rsidRPr="005F1325">
        <w:rPr>
          <w:sz w:val="20"/>
        </w:rPr>
        <w:t>derived from Kaplan-Meier estimates.</w:t>
      </w:r>
    </w:p>
    <w:p w14:paraId="6CADB4C8" w14:textId="77777777" w:rsidR="00E00899" w:rsidRPr="005F1325" w:rsidRDefault="00E00899" w:rsidP="00E00899">
      <w:pPr>
        <w:keepNext/>
        <w:keepLines/>
        <w:ind w:left="1080" w:hanging="1080"/>
        <w:rPr>
          <w:sz w:val="20"/>
        </w:rPr>
      </w:pPr>
    </w:p>
    <w:p w14:paraId="2FF5E575" w14:textId="77777777" w:rsidR="00B13668" w:rsidRPr="00B13668" w:rsidRDefault="00B13668"/>
    <w:p w14:paraId="37F48046" w14:textId="77777777" w:rsidR="00E00899" w:rsidRPr="005F1325" w:rsidRDefault="00533091" w:rsidP="00E00899">
      <w:pPr>
        <w:keepNext/>
        <w:keepLines/>
        <w:ind w:left="1080" w:hanging="1080"/>
        <w:rPr>
          <w:b/>
        </w:rPr>
      </w:pPr>
      <w:r w:rsidRPr="005F1325">
        <w:rPr>
          <w:b/>
        </w:rPr>
        <w:lastRenderedPageBreak/>
        <w:t>Figure 3</w:t>
      </w:r>
      <w:r w:rsidRPr="005F1325">
        <w:rPr>
          <w:b/>
        </w:rPr>
        <w:tab/>
        <w:t>Kaplan-Meier Curve of Invasive Disease Free Survival</w:t>
      </w:r>
      <w:r w:rsidR="0005198B" w:rsidRPr="005F1325">
        <w:rPr>
          <w:b/>
        </w:rPr>
        <w:t xml:space="preserve"> </w:t>
      </w:r>
    </w:p>
    <w:p w14:paraId="39E9D672" w14:textId="77777777" w:rsidR="00E00899" w:rsidRPr="005F1325" w:rsidRDefault="00E00899" w:rsidP="00E00899">
      <w:pPr>
        <w:keepNext/>
        <w:keepLines/>
        <w:ind w:left="1080" w:hanging="1080"/>
        <w:rPr>
          <w:b/>
        </w:rPr>
      </w:pPr>
    </w:p>
    <w:p w14:paraId="5AD4A529" w14:textId="77777777" w:rsidR="00E00899" w:rsidRPr="005F1325" w:rsidRDefault="00533091" w:rsidP="00E00899">
      <w:pPr>
        <w:keepNext/>
        <w:keepLines/>
      </w:pPr>
      <w:r w:rsidRPr="005F1325">
        <w:rPr>
          <w:noProof/>
          <w:sz w:val="16"/>
        </w:rPr>
        <w:drawing>
          <wp:inline distT="0" distB="0" distL="0" distR="0" wp14:anchorId="28568219" wp14:editId="19C9B357">
            <wp:extent cx="5753100" cy="3670300"/>
            <wp:effectExtent l="0" t="0" r="0" b="0"/>
            <wp:docPr id="3" name="Picture 8" descr="C:\Users\suttlet\Downloads\KM curve Figure 1_1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C:\Users\suttlet\Downloads\KM curve Figure 1_14.07.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53100" cy="3670300"/>
                    </a:xfrm>
                    <a:prstGeom prst="rect">
                      <a:avLst/>
                    </a:prstGeom>
                    <a:noFill/>
                    <a:ln>
                      <a:noFill/>
                    </a:ln>
                  </pic:spPr>
                </pic:pic>
              </a:graphicData>
            </a:graphic>
          </wp:inline>
        </w:drawing>
      </w:r>
    </w:p>
    <w:p w14:paraId="2AD0F641" w14:textId="77777777" w:rsidR="00E00899" w:rsidRPr="005F1325" w:rsidRDefault="00533091" w:rsidP="00E00899">
      <w:pPr>
        <w:keepNext/>
        <w:keepLines/>
        <w:rPr>
          <w:rFonts w:cs="Arial"/>
          <w:sz w:val="16"/>
          <w:szCs w:val="16"/>
        </w:rPr>
      </w:pPr>
      <w:r w:rsidRPr="005F1325">
        <w:rPr>
          <w:rFonts w:cs="Arial"/>
          <w:sz w:val="16"/>
          <w:szCs w:val="16"/>
        </w:rPr>
        <w:t xml:space="preserve">IDFS= invasive disease free survival; CI= confidence interval; Pla= placebo; </w:t>
      </w:r>
      <w:proofErr w:type="spellStart"/>
      <w:r w:rsidRPr="005F1325">
        <w:rPr>
          <w:rFonts w:cs="Arial"/>
          <w:sz w:val="16"/>
          <w:szCs w:val="16"/>
        </w:rPr>
        <w:t>Ptz</w:t>
      </w:r>
      <w:proofErr w:type="spellEnd"/>
      <w:r w:rsidRPr="005F1325">
        <w:rPr>
          <w:rFonts w:cs="Arial"/>
          <w:sz w:val="16"/>
          <w:szCs w:val="16"/>
        </w:rPr>
        <w:t>= pertuzumab (Perjeta); T= trastuzumab.</w:t>
      </w:r>
    </w:p>
    <w:p w14:paraId="2D83E5B8" w14:textId="77777777" w:rsidR="00E00899" w:rsidRPr="005F1325" w:rsidRDefault="00E00899" w:rsidP="003765C1">
      <w:pPr>
        <w:spacing w:line="276" w:lineRule="auto"/>
        <w:rPr>
          <w:szCs w:val="22"/>
        </w:rPr>
      </w:pPr>
    </w:p>
    <w:p w14:paraId="38108FF9" w14:textId="77777777" w:rsidR="00E00899" w:rsidRPr="005F1325" w:rsidRDefault="00533091">
      <w:pPr>
        <w:rPr>
          <w:szCs w:val="22"/>
          <w:u w:val="single"/>
        </w:rPr>
      </w:pPr>
      <w:r w:rsidRPr="005F1325">
        <w:rPr>
          <w:szCs w:val="22"/>
        </w:rPr>
        <w:t>The estimate of IDFS at 4-years was 92.3% in the Perjeta-treated group versus 90.6% in the placebo-treated group. At the time of the estimate the median follow-up was 45.4 months.</w:t>
      </w:r>
    </w:p>
    <w:p w14:paraId="6E700BE9" w14:textId="77777777" w:rsidR="00E00899" w:rsidRPr="005F1325" w:rsidRDefault="00E00899" w:rsidP="001F5859">
      <w:pPr>
        <w:rPr>
          <w:u w:val="single"/>
        </w:rPr>
      </w:pPr>
    </w:p>
    <w:p w14:paraId="5B85DC49" w14:textId="77777777" w:rsidR="00E00899" w:rsidRPr="005F1325" w:rsidRDefault="00533091" w:rsidP="001F5859">
      <w:pPr>
        <w:rPr>
          <w:u w:val="single"/>
        </w:rPr>
      </w:pPr>
      <w:r w:rsidRPr="005F1325">
        <w:rPr>
          <w:u w:val="single"/>
        </w:rPr>
        <w:t xml:space="preserve">Results of Subgroup Analysis </w:t>
      </w:r>
    </w:p>
    <w:p w14:paraId="3960B310" w14:textId="77777777" w:rsidR="00E00899" w:rsidRPr="005F1325" w:rsidRDefault="00E00899" w:rsidP="001F5859">
      <w:pPr>
        <w:rPr>
          <w:u w:val="single"/>
        </w:rPr>
      </w:pPr>
    </w:p>
    <w:p w14:paraId="4DC23EC9" w14:textId="6D8A6BEC" w:rsidR="00E00899" w:rsidRPr="005F1325" w:rsidRDefault="00533091" w:rsidP="001F5859">
      <w:r w:rsidRPr="005F1325">
        <w:t xml:space="preserve">At the time of the primary analysis, the benefits of Perjeta were more apparent in subgroups of patients a high risk of recurrence: patients with node-positive or hormone receptor-negative disease (see </w:t>
      </w:r>
      <w:r w:rsidR="00BC3E31" w:rsidRPr="005F1325">
        <w:t>table</w:t>
      </w:r>
      <w:r w:rsidR="006B13EC" w:rsidRPr="005F1325">
        <w:t> </w:t>
      </w:r>
      <w:r w:rsidR="00BC3E31" w:rsidRPr="005F1325">
        <w:t>6</w:t>
      </w:r>
      <w:r w:rsidRPr="005F1325">
        <w:t>).</w:t>
      </w:r>
    </w:p>
    <w:p w14:paraId="2FEF73EC" w14:textId="77777777" w:rsidR="00E00899" w:rsidRPr="005F1325" w:rsidRDefault="00E00899" w:rsidP="001F5859"/>
    <w:p w14:paraId="103EE27B" w14:textId="77777777" w:rsidR="00BC3E31" w:rsidRPr="005F1325" w:rsidRDefault="00533091" w:rsidP="001F5859">
      <w:pPr>
        <w:keepNext/>
        <w:keepLines/>
        <w:rPr>
          <w:b/>
          <w:u w:val="single"/>
          <w:vertAlign w:val="superscript"/>
        </w:rPr>
      </w:pPr>
      <w:r w:rsidRPr="005F1325">
        <w:rPr>
          <w:b/>
          <w:u w:val="single"/>
        </w:rPr>
        <w:lastRenderedPageBreak/>
        <w:t>Table 6  Efficacy results in subgroups by nodal status and hormone receptor status</w:t>
      </w:r>
      <w:r w:rsidRPr="005F1325">
        <w:rPr>
          <w:b/>
          <w:u w:val="single"/>
          <w:vertAlign w:val="superscript"/>
        </w:rPr>
        <w:t>1</w:t>
      </w:r>
    </w:p>
    <w:p w14:paraId="57832F92" w14:textId="77777777" w:rsidR="00BC3E31" w:rsidRPr="005F1325" w:rsidRDefault="00BC3E31" w:rsidP="001F5859">
      <w:pPr>
        <w:keepNext/>
        <w:keepLines/>
        <w:rPr>
          <w:b/>
          <w:u w:val="single"/>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1D06A6" w:rsidRPr="005F1325" w14:paraId="00341E74" w14:textId="77777777" w:rsidTr="003B64A5">
        <w:trPr>
          <w:trHeight w:val="222"/>
        </w:trPr>
        <w:tc>
          <w:tcPr>
            <w:tcW w:w="2538" w:type="dxa"/>
            <w:vMerge w:val="restart"/>
            <w:tcMar>
              <w:top w:w="0" w:type="dxa"/>
              <w:left w:w="108" w:type="dxa"/>
              <w:bottom w:w="0" w:type="dxa"/>
              <w:right w:w="108" w:type="dxa"/>
            </w:tcMar>
            <w:hideMark/>
          </w:tcPr>
          <w:p w14:paraId="5EC4D84B" w14:textId="77777777" w:rsidR="00BC3E31" w:rsidRPr="005F1325" w:rsidRDefault="00BC3E31" w:rsidP="003B64A5">
            <w:pPr>
              <w:keepNext/>
              <w:keepLines/>
              <w:rPr>
                <w:b/>
                <w:bCs/>
              </w:rPr>
            </w:pPr>
          </w:p>
          <w:p w14:paraId="40AA906F" w14:textId="77777777" w:rsidR="00BC3E31" w:rsidRPr="005F1325" w:rsidRDefault="00BC3E31" w:rsidP="003B64A5">
            <w:pPr>
              <w:keepNext/>
              <w:keepLines/>
              <w:rPr>
                <w:b/>
                <w:bCs/>
              </w:rPr>
            </w:pPr>
          </w:p>
          <w:p w14:paraId="6A73CE55" w14:textId="77777777" w:rsidR="00BC3E31" w:rsidRPr="005F1325" w:rsidRDefault="00533091" w:rsidP="003B64A5">
            <w:pPr>
              <w:keepNext/>
              <w:keepLines/>
              <w:rPr>
                <w:b/>
                <w:bCs/>
                <w:u w:val="single"/>
              </w:rPr>
            </w:pPr>
            <w:r w:rsidRPr="005F1325">
              <w:rPr>
                <w:b/>
                <w:bCs/>
              </w:rPr>
              <w:t>Population</w:t>
            </w:r>
          </w:p>
        </w:tc>
        <w:tc>
          <w:tcPr>
            <w:tcW w:w="4658" w:type="dxa"/>
            <w:gridSpan w:val="2"/>
            <w:tcMar>
              <w:top w:w="0" w:type="dxa"/>
              <w:left w:w="108" w:type="dxa"/>
              <w:bottom w:w="0" w:type="dxa"/>
              <w:right w:w="108" w:type="dxa"/>
            </w:tcMar>
            <w:hideMark/>
          </w:tcPr>
          <w:p w14:paraId="77BF952D" w14:textId="77777777" w:rsidR="00BC3E31" w:rsidRPr="005F1325" w:rsidRDefault="00533091" w:rsidP="003B64A5">
            <w:pPr>
              <w:keepNext/>
              <w:keepLines/>
              <w:rPr>
                <w:b/>
                <w:bCs/>
              </w:rPr>
            </w:pPr>
            <w:r w:rsidRPr="005F1325">
              <w:rPr>
                <w:b/>
                <w:bCs/>
              </w:rPr>
              <w:t>Number of IDFS events/Total N (%)</w:t>
            </w:r>
          </w:p>
        </w:tc>
        <w:tc>
          <w:tcPr>
            <w:tcW w:w="2009" w:type="dxa"/>
            <w:vMerge w:val="restart"/>
            <w:tcMar>
              <w:top w:w="0" w:type="dxa"/>
              <w:left w:w="108" w:type="dxa"/>
              <w:bottom w:w="0" w:type="dxa"/>
              <w:right w:w="108" w:type="dxa"/>
            </w:tcMar>
            <w:hideMark/>
          </w:tcPr>
          <w:p w14:paraId="0BCADAAF" w14:textId="77777777" w:rsidR="00BC3E31" w:rsidRPr="005F1325" w:rsidRDefault="00533091" w:rsidP="003B64A5">
            <w:pPr>
              <w:keepNext/>
              <w:keepLines/>
              <w:rPr>
                <w:b/>
                <w:bCs/>
              </w:rPr>
            </w:pPr>
            <w:r w:rsidRPr="005F1325">
              <w:rPr>
                <w:b/>
                <w:bCs/>
              </w:rPr>
              <w:t>Unstratified HR (95% CI)</w:t>
            </w:r>
          </w:p>
        </w:tc>
      </w:tr>
      <w:tr w:rsidR="001D06A6" w:rsidRPr="005F1325" w14:paraId="2DDD93CC" w14:textId="77777777" w:rsidTr="003B64A5">
        <w:trPr>
          <w:trHeight w:val="899"/>
        </w:trPr>
        <w:tc>
          <w:tcPr>
            <w:tcW w:w="2538" w:type="dxa"/>
            <w:vMerge/>
            <w:vAlign w:val="center"/>
            <w:hideMark/>
          </w:tcPr>
          <w:p w14:paraId="6A81086D" w14:textId="77777777" w:rsidR="00BC3E31" w:rsidRPr="005F1325" w:rsidRDefault="00BC3E31" w:rsidP="003B64A5">
            <w:pPr>
              <w:keepNext/>
              <w:keepLines/>
              <w:rPr>
                <w:b/>
                <w:bCs/>
                <w:u w:val="single"/>
              </w:rPr>
            </w:pPr>
          </w:p>
        </w:tc>
        <w:tc>
          <w:tcPr>
            <w:tcW w:w="2272" w:type="dxa"/>
            <w:tcMar>
              <w:top w:w="0" w:type="dxa"/>
              <w:left w:w="108" w:type="dxa"/>
              <w:bottom w:w="0" w:type="dxa"/>
              <w:right w:w="108" w:type="dxa"/>
            </w:tcMar>
          </w:tcPr>
          <w:p w14:paraId="732D37F4" w14:textId="77777777" w:rsidR="00BC3E31" w:rsidRPr="005F1325" w:rsidRDefault="00533091" w:rsidP="003B64A5">
            <w:pPr>
              <w:keepNext/>
              <w:keepLines/>
              <w:jc w:val="center"/>
              <w:rPr>
                <w:b/>
                <w:bCs/>
              </w:rPr>
            </w:pPr>
            <w:r w:rsidRPr="005F1325">
              <w:rPr>
                <w:b/>
                <w:bCs/>
              </w:rPr>
              <w:t>Perjeta + trastuzumab + chemotherapy</w:t>
            </w:r>
          </w:p>
        </w:tc>
        <w:tc>
          <w:tcPr>
            <w:tcW w:w="2386" w:type="dxa"/>
            <w:tcMar>
              <w:top w:w="0" w:type="dxa"/>
              <w:left w:w="108" w:type="dxa"/>
              <w:bottom w:w="0" w:type="dxa"/>
              <w:right w:w="108" w:type="dxa"/>
            </w:tcMar>
          </w:tcPr>
          <w:p w14:paraId="28C88B9F" w14:textId="77777777" w:rsidR="00BC3E31" w:rsidRPr="005F1325" w:rsidRDefault="00533091" w:rsidP="003B64A5">
            <w:pPr>
              <w:keepNext/>
              <w:keepLines/>
              <w:jc w:val="center"/>
              <w:rPr>
                <w:b/>
                <w:bCs/>
              </w:rPr>
            </w:pPr>
            <w:r w:rsidRPr="005F1325">
              <w:rPr>
                <w:b/>
                <w:bCs/>
              </w:rPr>
              <w:t xml:space="preserve">Placebo + </w:t>
            </w:r>
            <w:r w:rsidRPr="005F1325">
              <w:rPr>
                <w:b/>
                <w:bCs/>
              </w:rPr>
              <w:br/>
              <w:t>trastuzumab + chemotherapy</w:t>
            </w:r>
          </w:p>
        </w:tc>
        <w:tc>
          <w:tcPr>
            <w:tcW w:w="2009" w:type="dxa"/>
            <w:vMerge/>
            <w:vAlign w:val="center"/>
            <w:hideMark/>
          </w:tcPr>
          <w:p w14:paraId="30A10F88" w14:textId="77777777" w:rsidR="00BC3E31" w:rsidRPr="005F1325" w:rsidRDefault="00BC3E31" w:rsidP="003B64A5">
            <w:pPr>
              <w:keepNext/>
              <w:keepLines/>
              <w:rPr>
                <w:b/>
                <w:bCs/>
                <w:u w:val="single"/>
              </w:rPr>
            </w:pPr>
          </w:p>
        </w:tc>
      </w:tr>
      <w:tr w:rsidR="001D06A6" w:rsidRPr="005F1325" w14:paraId="2F6FDBF0" w14:textId="77777777" w:rsidTr="003B64A5">
        <w:trPr>
          <w:trHeight w:val="233"/>
        </w:trPr>
        <w:tc>
          <w:tcPr>
            <w:tcW w:w="9205" w:type="dxa"/>
            <w:gridSpan w:val="4"/>
            <w:tcMar>
              <w:top w:w="0" w:type="dxa"/>
              <w:left w:w="108" w:type="dxa"/>
              <w:bottom w:w="0" w:type="dxa"/>
              <w:right w:w="108" w:type="dxa"/>
            </w:tcMar>
          </w:tcPr>
          <w:p w14:paraId="287BC636" w14:textId="77777777" w:rsidR="00BC3E31" w:rsidRPr="005F1325" w:rsidRDefault="00533091" w:rsidP="003B64A5">
            <w:pPr>
              <w:keepNext/>
              <w:keepLines/>
              <w:rPr>
                <w:b/>
              </w:rPr>
            </w:pPr>
            <w:r w:rsidRPr="005F1325">
              <w:rPr>
                <w:b/>
              </w:rPr>
              <w:t>Nodal status</w:t>
            </w:r>
          </w:p>
        </w:tc>
      </w:tr>
      <w:tr w:rsidR="001D06A6" w:rsidRPr="005F1325" w14:paraId="20FD31B1" w14:textId="77777777" w:rsidTr="003B64A5">
        <w:trPr>
          <w:trHeight w:val="535"/>
        </w:trPr>
        <w:tc>
          <w:tcPr>
            <w:tcW w:w="2538" w:type="dxa"/>
            <w:tcMar>
              <w:top w:w="0" w:type="dxa"/>
              <w:left w:w="108" w:type="dxa"/>
              <w:bottom w:w="0" w:type="dxa"/>
              <w:right w:w="108" w:type="dxa"/>
            </w:tcMar>
            <w:hideMark/>
          </w:tcPr>
          <w:p w14:paraId="71554340" w14:textId="77777777" w:rsidR="00BC3E31" w:rsidRPr="005F1325" w:rsidRDefault="00533091" w:rsidP="003B64A5">
            <w:pPr>
              <w:keepNext/>
              <w:keepLines/>
              <w:jc w:val="both"/>
            </w:pPr>
            <w:r w:rsidRPr="005F1325">
              <w:t>   Positive</w:t>
            </w:r>
          </w:p>
        </w:tc>
        <w:tc>
          <w:tcPr>
            <w:tcW w:w="2272" w:type="dxa"/>
            <w:tcMar>
              <w:top w:w="0" w:type="dxa"/>
              <w:left w:w="108" w:type="dxa"/>
              <w:bottom w:w="0" w:type="dxa"/>
              <w:right w:w="108" w:type="dxa"/>
            </w:tcMar>
            <w:hideMark/>
          </w:tcPr>
          <w:p w14:paraId="6F01EFE0" w14:textId="77777777" w:rsidR="00BC3E31" w:rsidRPr="005F1325" w:rsidRDefault="00533091" w:rsidP="003B64A5">
            <w:pPr>
              <w:keepNext/>
              <w:keepLines/>
              <w:jc w:val="center"/>
            </w:pPr>
            <w:r w:rsidRPr="005F1325">
              <w:t>139/1503</w:t>
            </w:r>
          </w:p>
          <w:p w14:paraId="385C4782" w14:textId="77777777" w:rsidR="00BC3E31" w:rsidRPr="005F1325" w:rsidRDefault="00533091" w:rsidP="003B64A5">
            <w:pPr>
              <w:keepNext/>
              <w:keepLines/>
              <w:jc w:val="center"/>
            </w:pPr>
            <w:r w:rsidRPr="005F1325">
              <w:t>(9.2%)</w:t>
            </w:r>
          </w:p>
        </w:tc>
        <w:tc>
          <w:tcPr>
            <w:tcW w:w="2386" w:type="dxa"/>
            <w:tcMar>
              <w:top w:w="0" w:type="dxa"/>
              <w:left w:w="108" w:type="dxa"/>
              <w:bottom w:w="0" w:type="dxa"/>
              <w:right w:w="108" w:type="dxa"/>
            </w:tcMar>
            <w:hideMark/>
          </w:tcPr>
          <w:p w14:paraId="473005B1" w14:textId="77777777" w:rsidR="00BC3E31" w:rsidRPr="005F1325" w:rsidRDefault="00533091" w:rsidP="003B64A5">
            <w:pPr>
              <w:keepNext/>
              <w:keepLines/>
              <w:jc w:val="center"/>
            </w:pPr>
            <w:r w:rsidRPr="005F1325">
              <w:t>181/1502</w:t>
            </w:r>
          </w:p>
          <w:p w14:paraId="18572B60" w14:textId="77777777" w:rsidR="00BC3E31" w:rsidRPr="005F1325" w:rsidRDefault="00533091" w:rsidP="003B64A5">
            <w:pPr>
              <w:keepNext/>
              <w:keepLines/>
              <w:jc w:val="center"/>
            </w:pPr>
            <w:r w:rsidRPr="005F1325">
              <w:t>(12.1%)</w:t>
            </w:r>
          </w:p>
        </w:tc>
        <w:tc>
          <w:tcPr>
            <w:tcW w:w="2009" w:type="dxa"/>
            <w:tcMar>
              <w:top w:w="0" w:type="dxa"/>
              <w:left w:w="108" w:type="dxa"/>
              <w:bottom w:w="0" w:type="dxa"/>
              <w:right w:w="108" w:type="dxa"/>
            </w:tcMar>
            <w:hideMark/>
          </w:tcPr>
          <w:p w14:paraId="6327ADB5" w14:textId="77777777" w:rsidR="00BC3E31" w:rsidRPr="005F1325" w:rsidRDefault="00533091" w:rsidP="003B64A5">
            <w:pPr>
              <w:keepNext/>
              <w:keepLines/>
              <w:jc w:val="center"/>
            </w:pPr>
            <w:r w:rsidRPr="005F1325">
              <w:t>0.77</w:t>
            </w:r>
          </w:p>
          <w:p w14:paraId="043FDC90" w14:textId="2AAAB215" w:rsidR="00BC3E31" w:rsidRPr="005F1325" w:rsidRDefault="00533091" w:rsidP="003B64A5">
            <w:pPr>
              <w:keepNext/>
              <w:keepLines/>
              <w:jc w:val="center"/>
            </w:pPr>
            <w:r w:rsidRPr="005F1325">
              <w:t>(0.62</w:t>
            </w:r>
            <w:del w:id="116" w:author="Roche user" w:date="2025-07-10T10:49:00Z">
              <w:r w:rsidRPr="005F1325" w:rsidDel="00FD53BA">
                <w:delText>,</w:delText>
              </w:r>
            </w:del>
            <w:ins w:id="117" w:author="Roche user" w:date="2025-07-10T10:49:00Z">
              <w:r w:rsidR="00FD53BA" w:rsidRPr="005F1325">
                <w:t>;</w:t>
              </w:r>
            </w:ins>
            <w:r w:rsidRPr="005F1325">
              <w:t xml:space="preserve"> 0.96)</w:t>
            </w:r>
          </w:p>
        </w:tc>
      </w:tr>
      <w:tr w:rsidR="001D06A6" w:rsidRPr="005F1325" w14:paraId="1E0E83FF" w14:textId="77777777" w:rsidTr="003B64A5">
        <w:trPr>
          <w:trHeight w:val="466"/>
        </w:trPr>
        <w:tc>
          <w:tcPr>
            <w:tcW w:w="2538" w:type="dxa"/>
            <w:tcMar>
              <w:top w:w="0" w:type="dxa"/>
              <w:left w:w="108" w:type="dxa"/>
              <w:bottom w:w="0" w:type="dxa"/>
              <w:right w:w="108" w:type="dxa"/>
            </w:tcMar>
            <w:hideMark/>
          </w:tcPr>
          <w:p w14:paraId="2C6821AD" w14:textId="77777777" w:rsidR="00BC3E31" w:rsidRPr="005F1325" w:rsidRDefault="00533091" w:rsidP="003B64A5">
            <w:pPr>
              <w:keepNext/>
              <w:keepLines/>
              <w:jc w:val="both"/>
            </w:pPr>
            <w:r w:rsidRPr="005F1325">
              <w:t xml:space="preserve">   Negative </w:t>
            </w:r>
          </w:p>
        </w:tc>
        <w:tc>
          <w:tcPr>
            <w:tcW w:w="2272" w:type="dxa"/>
            <w:tcMar>
              <w:top w:w="0" w:type="dxa"/>
              <w:left w:w="108" w:type="dxa"/>
              <w:bottom w:w="0" w:type="dxa"/>
              <w:right w:w="108" w:type="dxa"/>
            </w:tcMar>
            <w:hideMark/>
          </w:tcPr>
          <w:p w14:paraId="31E0C38A" w14:textId="77777777" w:rsidR="00BC3E31" w:rsidRPr="005F1325" w:rsidRDefault="00533091" w:rsidP="003B64A5">
            <w:pPr>
              <w:keepNext/>
              <w:keepLines/>
              <w:jc w:val="center"/>
            </w:pPr>
            <w:r w:rsidRPr="005F1325">
              <w:t>32/897</w:t>
            </w:r>
          </w:p>
          <w:p w14:paraId="16BA48DF" w14:textId="77777777" w:rsidR="00BC3E31" w:rsidRPr="005F1325" w:rsidRDefault="00533091" w:rsidP="003B64A5">
            <w:pPr>
              <w:keepNext/>
              <w:keepLines/>
              <w:jc w:val="center"/>
            </w:pPr>
            <w:r w:rsidRPr="005F1325">
              <w:t>(3.6%)</w:t>
            </w:r>
          </w:p>
        </w:tc>
        <w:tc>
          <w:tcPr>
            <w:tcW w:w="2386" w:type="dxa"/>
            <w:tcMar>
              <w:top w:w="0" w:type="dxa"/>
              <w:left w:w="108" w:type="dxa"/>
              <w:bottom w:w="0" w:type="dxa"/>
              <w:right w:w="108" w:type="dxa"/>
            </w:tcMar>
            <w:hideMark/>
          </w:tcPr>
          <w:p w14:paraId="038A4E49" w14:textId="77777777" w:rsidR="00BC3E31" w:rsidRPr="005F1325" w:rsidRDefault="00533091" w:rsidP="003B64A5">
            <w:pPr>
              <w:keepNext/>
              <w:keepLines/>
              <w:jc w:val="center"/>
            </w:pPr>
            <w:r w:rsidRPr="005F1325">
              <w:t>29/902</w:t>
            </w:r>
          </w:p>
          <w:p w14:paraId="6BE9EDA1" w14:textId="77777777" w:rsidR="00BC3E31" w:rsidRPr="005F1325" w:rsidRDefault="00533091" w:rsidP="003B64A5">
            <w:pPr>
              <w:keepNext/>
              <w:keepLines/>
              <w:jc w:val="center"/>
            </w:pPr>
            <w:r w:rsidRPr="005F1325">
              <w:t>(3.2%)</w:t>
            </w:r>
          </w:p>
        </w:tc>
        <w:tc>
          <w:tcPr>
            <w:tcW w:w="2009" w:type="dxa"/>
            <w:tcMar>
              <w:top w:w="0" w:type="dxa"/>
              <w:left w:w="108" w:type="dxa"/>
              <w:bottom w:w="0" w:type="dxa"/>
              <w:right w:w="108" w:type="dxa"/>
            </w:tcMar>
            <w:hideMark/>
          </w:tcPr>
          <w:p w14:paraId="084E32A7" w14:textId="77777777" w:rsidR="00BC3E31" w:rsidRPr="005F1325" w:rsidRDefault="00533091" w:rsidP="003B64A5">
            <w:pPr>
              <w:keepNext/>
              <w:keepLines/>
              <w:jc w:val="center"/>
            </w:pPr>
            <w:r w:rsidRPr="005F1325">
              <w:t>1.13</w:t>
            </w:r>
          </w:p>
          <w:p w14:paraId="3AF9D934" w14:textId="27047F76" w:rsidR="00BC3E31" w:rsidRPr="005F1325" w:rsidRDefault="00533091" w:rsidP="003B64A5">
            <w:pPr>
              <w:keepNext/>
              <w:keepLines/>
              <w:jc w:val="center"/>
            </w:pPr>
            <w:r w:rsidRPr="005F1325">
              <w:t>(0.68</w:t>
            </w:r>
            <w:del w:id="118" w:author="Author" w:date="2025-10-03T17:00:00Z">
              <w:r w:rsidRPr="005F1325" w:rsidDel="00CE3183">
                <w:delText>,</w:delText>
              </w:r>
            </w:del>
            <w:ins w:id="119" w:author="Roche_Aphinity_II_RSI1" w:date="2026-01-22T19:09:00Z" w16du:dateUtc="2026-01-22T19:09:00Z">
              <w:r w:rsidR="00A90633">
                <w:t>;</w:t>
              </w:r>
            </w:ins>
            <w:r w:rsidRPr="005F1325">
              <w:t xml:space="preserve"> 1.86)</w:t>
            </w:r>
          </w:p>
        </w:tc>
      </w:tr>
      <w:tr w:rsidR="001D06A6" w:rsidRPr="005F1325" w14:paraId="48FBC94F" w14:textId="77777777" w:rsidTr="003B64A5">
        <w:trPr>
          <w:trHeight w:val="225"/>
        </w:trPr>
        <w:tc>
          <w:tcPr>
            <w:tcW w:w="2538" w:type="dxa"/>
            <w:tcMar>
              <w:top w:w="0" w:type="dxa"/>
              <w:left w:w="108" w:type="dxa"/>
              <w:bottom w:w="0" w:type="dxa"/>
              <w:right w:w="108" w:type="dxa"/>
            </w:tcMar>
          </w:tcPr>
          <w:p w14:paraId="2DEA9AE4" w14:textId="77777777" w:rsidR="00BC3E31" w:rsidRPr="005F1325" w:rsidRDefault="00533091" w:rsidP="003B64A5">
            <w:pPr>
              <w:keepNext/>
              <w:keepLines/>
            </w:pPr>
            <w:r w:rsidRPr="005F1325">
              <w:rPr>
                <w:b/>
              </w:rPr>
              <w:t>Hormone receptor status</w:t>
            </w:r>
          </w:p>
        </w:tc>
        <w:tc>
          <w:tcPr>
            <w:tcW w:w="2272" w:type="dxa"/>
            <w:tcMar>
              <w:top w:w="0" w:type="dxa"/>
              <w:left w:w="108" w:type="dxa"/>
              <w:bottom w:w="0" w:type="dxa"/>
              <w:right w:w="108" w:type="dxa"/>
            </w:tcMar>
          </w:tcPr>
          <w:p w14:paraId="1C44DAB9" w14:textId="77777777" w:rsidR="00BC3E31" w:rsidRPr="005F1325" w:rsidRDefault="00BC3E31" w:rsidP="003B64A5">
            <w:pPr>
              <w:keepNext/>
              <w:keepLines/>
            </w:pPr>
          </w:p>
        </w:tc>
        <w:tc>
          <w:tcPr>
            <w:tcW w:w="2386" w:type="dxa"/>
            <w:tcMar>
              <w:top w:w="0" w:type="dxa"/>
              <w:left w:w="108" w:type="dxa"/>
              <w:bottom w:w="0" w:type="dxa"/>
              <w:right w:w="108" w:type="dxa"/>
            </w:tcMar>
          </w:tcPr>
          <w:p w14:paraId="1887A009" w14:textId="77777777" w:rsidR="00BC3E31" w:rsidRPr="005F1325" w:rsidRDefault="00BC3E31" w:rsidP="003B64A5">
            <w:pPr>
              <w:keepNext/>
              <w:keepLines/>
            </w:pPr>
          </w:p>
        </w:tc>
        <w:tc>
          <w:tcPr>
            <w:tcW w:w="2009" w:type="dxa"/>
            <w:tcMar>
              <w:top w:w="0" w:type="dxa"/>
              <w:left w:w="108" w:type="dxa"/>
              <w:bottom w:w="0" w:type="dxa"/>
              <w:right w:w="108" w:type="dxa"/>
            </w:tcMar>
          </w:tcPr>
          <w:p w14:paraId="26132EEC" w14:textId="77777777" w:rsidR="00BC3E31" w:rsidRPr="005F1325" w:rsidRDefault="00BC3E31" w:rsidP="003B64A5">
            <w:pPr>
              <w:keepNext/>
              <w:keepLines/>
            </w:pPr>
          </w:p>
        </w:tc>
      </w:tr>
      <w:tr w:rsidR="001D06A6" w:rsidRPr="005F1325" w14:paraId="02CE02A3" w14:textId="77777777" w:rsidTr="003B64A5">
        <w:trPr>
          <w:trHeight w:val="535"/>
        </w:trPr>
        <w:tc>
          <w:tcPr>
            <w:tcW w:w="2538" w:type="dxa"/>
            <w:tcMar>
              <w:top w:w="0" w:type="dxa"/>
              <w:left w:w="108" w:type="dxa"/>
              <w:bottom w:w="0" w:type="dxa"/>
              <w:right w:w="108" w:type="dxa"/>
            </w:tcMar>
          </w:tcPr>
          <w:p w14:paraId="7E66B0AA" w14:textId="77777777" w:rsidR="00BC3E31" w:rsidRPr="005F1325" w:rsidRDefault="00533091" w:rsidP="003B64A5">
            <w:pPr>
              <w:keepNext/>
              <w:keepLines/>
              <w:jc w:val="both"/>
            </w:pPr>
            <w:r w:rsidRPr="005F1325">
              <w:t>   Negative</w:t>
            </w:r>
          </w:p>
        </w:tc>
        <w:tc>
          <w:tcPr>
            <w:tcW w:w="2272" w:type="dxa"/>
            <w:tcMar>
              <w:top w:w="0" w:type="dxa"/>
              <w:left w:w="108" w:type="dxa"/>
              <w:bottom w:w="0" w:type="dxa"/>
              <w:right w:w="108" w:type="dxa"/>
            </w:tcMar>
          </w:tcPr>
          <w:p w14:paraId="44946936" w14:textId="77777777" w:rsidR="00BC3E31" w:rsidRPr="005F1325" w:rsidRDefault="00533091" w:rsidP="003B64A5">
            <w:pPr>
              <w:keepNext/>
              <w:keepLines/>
              <w:jc w:val="center"/>
            </w:pPr>
            <w:r w:rsidRPr="005F1325">
              <w:t>71/864</w:t>
            </w:r>
          </w:p>
          <w:p w14:paraId="0C951569" w14:textId="77777777" w:rsidR="00BC3E31" w:rsidRPr="005F1325" w:rsidRDefault="00533091" w:rsidP="003B64A5">
            <w:pPr>
              <w:keepNext/>
              <w:keepLines/>
              <w:jc w:val="center"/>
            </w:pPr>
            <w:r w:rsidRPr="005F1325">
              <w:t>(8.2%)</w:t>
            </w:r>
          </w:p>
        </w:tc>
        <w:tc>
          <w:tcPr>
            <w:tcW w:w="2386" w:type="dxa"/>
            <w:tcMar>
              <w:top w:w="0" w:type="dxa"/>
              <w:left w:w="108" w:type="dxa"/>
              <w:bottom w:w="0" w:type="dxa"/>
              <w:right w:w="108" w:type="dxa"/>
            </w:tcMar>
          </w:tcPr>
          <w:p w14:paraId="4E6319FC" w14:textId="77777777" w:rsidR="00BC3E31" w:rsidRPr="005F1325" w:rsidRDefault="00533091" w:rsidP="003B64A5">
            <w:pPr>
              <w:keepNext/>
              <w:keepLines/>
              <w:jc w:val="center"/>
            </w:pPr>
            <w:r w:rsidRPr="005F1325">
              <w:t>91/858</w:t>
            </w:r>
          </w:p>
          <w:p w14:paraId="4AE8C544" w14:textId="77777777" w:rsidR="00BC3E31" w:rsidRPr="005F1325" w:rsidRDefault="00533091" w:rsidP="003B64A5">
            <w:pPr>
              <w:keepNext/>
              <w:keepLines/>
              <w:jc w:val="center"/>
            </w:pPr>
            <w:r w:rsidRPr="005F1325">
              <w:t>(10.6%)</w:t>
            </w:r>
          </w:p>
        </w:tc>
        <w:tc>
          <w:tcPr>
            <w:tcW w:w="2009" w:type="dxa"/>
            <w:tcMar>
              <w:top w:w="0" w:type="dxa"/>
              <w:left w:w="108" w:type="dxa"/>
              <w:bottom w:w="0" w:type="dxa"/>
              <w:right w:w="108" w:type="dxa"/>
            </w:tcMar>
          </w:tcPr>
          <w:p w14:paraId="5EE4B10C" w14:textId="77777777" w:rsidR="00BC3E31" w:rsidRPr="005F1325" w:rsidRDefault="00533091" w:rsidP="003B64A5">
            <w:pPr>
              <w:keepNext/>
              <w:keepLines/>
              <w:jc w:val="center"/>
            </w:pPr>
            <w:r w:rsidRPr="005F1325">
              <w:t>0.76</w:t>
            </w:r>
          </w:p>
          <w:p w14:paraId="0668F00E" w14:textId="0ACF9DA7" w:rsidR="00BC3E31" w:rsidRPr="005F1325" w:rsidRDefault="00533091" w:rsidP="003B64A5">
            <w:pPr>
              <w:keepNext/>
              <w:keepLines/>
              <w:jc w:val="center"/>
            </w:pPr>
            <w:r w:rsidRPr="005F1325">
              <w:t>(0.56</w:t>
            </w:r>
            <w:del w:id="120" w:author="Roche user" w:date="2025-07-10T10:49:00Z">
              <w:r w:rsidRPr="005F1325" w:rsidDel="00FD53BA">
                <w:delText>,</w:delText>
              </w:r>
            </w:del>
            <w:ins w:id="121" w:author="Roche user" w:date="2025-07-10T10:49:00Z">
              <w:r w:rsidR="00FD53BA" w:rsidRPr="005F1325">
                <w:t>;</w:t>
              </w:r>
            </w:ins>
            <w:r w:rsidRPr="005F1325">
              <w:t xml:space="preserve"> 1.04)</w:t>
            </w:r>
          </w:p>
        </w:tc>
      </w:tr>
      <w:tr w:rsidR="001D06A6" w:rsidRPr="005F1325" w14:paraId="44C70CE3" w14:textId="77777777" w:rsidTr="003B64A5">
        <w:trPr>
          <w:trHeight w:val="535"/>
        </w:trPr>
        <w:tc>
          <w:tcPr>
            <w:tcW w:w="2538" w:type="dxa"/>
            <w:tcMar>
              <w:top w:w="0" w:type="dxa"/>
              <w:left w:w="108" w:type="dxa"/>
              <w:bottom w:w="0" w:type="dxa"/>
              <w:right w:w="108" w:type="dxa"/>
            </w:tcMar>
          </w:tcPr>
          <w:p w14:paraId="3447C783" w14:textId="77777777" w:rsidR="00BC3E31" w:rsidRPr="005F1325" w:rsidRDefault="00533091" w:rsidP="003B64A5">
            <w:pPr>
              <w:keepNext/>
              <w:keepLines/>
              <w:jc w:val="both"/>
            </w:pPr>
            <w:r w:rsidRPr="005F1325">
              <w:t>   Positive</w:t>
            </w:r>
          </w:p>
        </w:tc>
        <w:tc>
          <w:tcPr>
            <w:tcW w:w="2272" w:type="dxa"/>
            <w:tcMar>
              <w:top w:w="0" w:type="dxa"/>
              <w:left w:w="108" w:type="dxa"/>
              <w:bottom w:w="0" w:type="dxa"/>
              <w:right w:w="108" w:type="dxa"/>
            </w:tcMar>
          </w:tcPr>
          <w:p w14:paraId="40BDAB15" w14:textId="77777777" w:rsidR="00BC3E31" w:rsidRPr="005F1325" w:rsidRDefault="00533091" w:rsidP="003B64A5">
            <w:pPr>
              <w:keepNext/>
              <w:keepLines/>
              <w:jc w:val="center"/>
            </w:pPr>
            <w:r w:rsidRPr="005F1325">
              <w:t>100/1536</w:t>
            </w:r>
          </w:p>
          <w:p w14:paraId="475921D7" w14:textId="77777777" w:rsidR="00BC3E31" w:rsidRPr="005F1325" w:rsidRDefault="00533091" w:rsidP="003B64A5">
            <w:pPr>
              <w:keepNext/>
              <w:keepLines/>
              <w:jc w:val="center"/>
            </w:pPr>
            <w:r w:rsidRPr="005F1325">
              <w:t>(6.5%)</w:t>
            </w:r>
          </w:p>
        </w:tc>
        <w:tc>
          <w:tcPr>
            <w:tcW w:w="2386" w:type="dxa"/>
            <w:tcMar>
              <w:top w:w="0" w:type="dxa"/>
              <w:left w:w="108" w:type="dxa"/>
              <w:bottom w:w="0" w:type="dxa"/>
              <w:right w:w="108" w:type="dxa"/>
            </w:tcMar>
          </w:tcPr>
          <w:p w14:paraId="41740D72" w14:textId="77777777" w:rsidR="00BC3E31" w:rsidRPr="005F1325" w:rsidRDefault="00533091" w:rsidP="003B64A5">
            <w:pPr>
              <w:keepNext/>
              <w:keepLines/>
              <w:jc w:val="center"/>
            </w:pPr>
            <w:r w:rsidRPr="005F1325">
              <w:t>119/1546</w:t>
            </w:r>
          </w:p>
          <w:p w14:paraId="1C34AE2D" w14:textId="77777777" w:rsidR="00BC3E31" w:rsidRPr="005F1325" w:rsidRDefault="00533091" w:rsidP="003B64A5">
            <w:pPr>
              <w:keepNext/>
              <w:keepLines/>
              <w:jc w:val="center"/>
            </w:pPr>
            <w:r w:rsidRPr="005F1325">
              <w:t>(7.7%)</w:t>
            </w:r>
          </w:p>
        </w:tc>
        <w:tc>
          <w:tcPr>
            <w:tcW w:w="2009" w:type="dxa"/>
            <w:tcMar>
              <w:top w:w="0" w:type="dxa"/>
              <w:left w:w="108" w:type="dxa"/>
              <w:bottom w:w="0" w:type="dxa"/>
              <w:right w:w="108" w:type="dxa"/>
            </w:tcMar>
          </w:tcPr>
          <w:p w14:paraId="2C0AAD12" w14:textId="77777777" w:rsidR="00BC3E31" w:rsidRPr="005F1325" w:rsidRDefault="00533091" w:rsidP="003B64A5">
            <w:pPr>
              <w:keepNext/>
              <w:keepLines/>
              <w:jc w:val="center"/>
            </w:pPr>
            <w:r w:rsidRPr="005F1325">
              <w:t>0.86</w:t>
            </w:r>
          </w:p>
          <w:p w14:paraId="309E5246" w14:textId="022B9705" w:rsidR="00BC3E31" w:rsidRPr="005F1325" w:rsidRDefault="00533091" w:rsidP="003B64A5">
            <w:pPr>
              <w:keepNext/>
              <w:keepLines/>
              <w:jc w:val="center"/>
            </w:pPr>
            <w:r w:rsidRPr="005F1325">
              <w:t>(0.66</w:t>
            </w:r>
            <w:del w:id="122" w:author="Roche user" w:date="2025-07-10T10:49:00Z">
              <w:r w:rsidRPr="005F1325" w:rsidDel="00FD53BA">
                <w:delText>,</w:delText>
              </w:r>
            </w:del>
            <w:ins w:id="123" w:author="Roche user" w:date="2025-07-10T10:49:00Z">
              <w:r w:rsidR="00FD53BA" w:rsidRPr="005F1325">
                <w:t>;</w:t>
              </w:r>
            </w:ins>
            <w:r w:rsidRPr="005F1325">
              <w:t xml:space="preserve"> 1.13)</w:t>
            </w:r>
          </w:p>
        </w:tc>
      </w:tr>
    </w:tbl>
    <w:p w14:paraId="234648EB" w14:textId="77777777" w:rsidR="00BC3E31" w:rsidRPr="005F1325" w:rsidRDefault="00533091" w:rsidP="00BC3E31">
      <w:pPr>
        <w:keepNext/>
        <w:keepLines/>
        <w:rPr>
          <w:sz w:val="20"/>
        </w:rPr>
      </w:pPr>
      <w:r w:rsidRPr="005F1325">
        <w:rPr>
          <w:sz w:val="20"/>
          <w:vertAlign w:val="superscript"/>
        </w:rPr>
        <w:t>1</w:t>
      </w:r>
      <w:r w:rsidRPr="005F1325">
        <w:rPr>
          <w:sz w:val="20"/>
        </w:rPr>
        <w:t xml:space="preserve"> Prespecified subgroup analyses without adjusting for multiple comparisons, therefore, results are considered descriptive.</w:t>
      </w:r>
    </w:p>
    <w:p w14:paraId="5A681ACA" w14:textId="77777777" w:rsidR="00BC3E31" w:rsidRPr="005F1325" w:rsidRDefault="00BC3E31" w:rsidP="00BC3E31">
      <w:pPr>
        <w:keepNext/>
        <w:keepLines/>
      </w:pPr>
    </w:p>
    <w:p w14:paraId="66D892CB" w14:textId="77777777" w:rsidR="00E00899" w:rsidRPr="005F1325" w:rsidRDefault="00533091" w:rsidP="00E00899">
      <w:pPr>
        <w:keepNext/>
        <w:keepLines/>
      </w:pPr>
      <w:r w:rsidRPr="005F1325">
        <w:t xml:space="preserve">Estimates of IDFS rates in the lymph node- positive subgroup were 92.0% versus 90.2% at 3 years and 89.9% vs. 86.7% at 4 years in Perjeta-treated patients versus placebo-treated patients, respectively. In the lymph node- negative subgroup, estimates of IDFS rates were 97.5% versus 98.4% at 3 years and 96.2% versus 96.7% at 4 years in Perjeta-treated patients versus placebo-treated patients, respectively. </w:t>
      </w:r>
      <w:r w:rsidR="00377E79" w:rsidRPr="005F1325">
        <w:t xml:space="preserve">In the hormone receptor-negative subgroup, estimates of IDFS rates were 92.8% versus 91.2% at 3 years and 91.0% versus 88.7% at 4 years in Perjeta-treated patients versus placebo-treated patients, respectively. </w:t>
      </w:r>
      <w:r w:rsidRPr="005F1325">
        <w:t xml:space="preserve">In the hormone receptor-positive subgroup estimates of IDFS rates were 94.8% versus 94.4% at 3 years and 93.0% versus 91.6% at 4 years in Perjeta-treated patients versus placebo-treated patients, respectively. </w:t>
      </w:r>
    </w:p>
    <w:p w14:paraId="1D8466AA" w14:textId="77777777" w:rsidR="00E00899" w:rsidRPr="005F1325" w:rsidRDefault="00E00899" w:rsidP="00E00899">
      <w:pPr>
        <w:keepNext/>
        <w:keepLines/>
        <w:rPr>
          <w:b/>
          <w:u w:val="single"/>
        </w:rPr>
      </w:pPr>
    </w:p>
    <w:p w14:paraId="7B635754" w14:textId="77777777" w:rsidR="00E00899" w:rsidRPr="005F1325" w:rsidRDefault="00533091" w:rsidP="00E00899">
      <w:pPr>
        <w:keepNext/>
        <w:keepLines/>
        <w:rPr>
          <w:u w:val="single"/>
        </w:rPr>
      </w:pPr>
      <w:r w:rsidRPr="005F1325">
        <w:rPr>
          <w:u w:val="single"/>
        </w:rPr>
        <w:t>Patient Reported Outcomes (PRO)</w:t>
      </w:r>
    </w:p>
    <w:p w14:paraId="2D1A2DF9" w14:textId="77777777" w:rsidR="00E00899" w:rsidRPr="005F1325" w:rsidRDefault="00E00899" w:rsidP="00E00899">
      <w:pPr>
        <w:keepNext/>
        <w:keepLines/>
        <w:rPr>
          <w:u w:val="single"/>
        </w:rPr>
      </w:pPr>
    </w:p>
    <w:p w14:paraId="6062780E" w14:textId="77777777" w:rsidR="00E00899" w:rsidRPr="005F1325" w:rsidRDefault="00533091" w:rsidP="00E00899">
      <w:pPr>
        <w:keepNext/>
        <w:keepLines/>
      </w:pPr>
      <w:r w:rsidRPr="005F1325">
        <w:t xml:space="preserve">Secondary endpoints included the assessment of patient-reported global health status, role and physical function, and treatment symptoms using the EORTC QLQ-C30 and EORTC QLQ-BR23 questionnaires. In the analyses of patient-reported outcomes, a 10-point difference was considered clinically meaningful. </w:t>
      </w:r>
    </w:p>
    <w:p w14:paraId="3CA49FAE" w14:textId="77777777" w:rsidR="00E00899" w:rsidRPr="005F1325" w:rsidRDefault="00E00899" w:rsidP="00E00899">
      <w:pPr>
        <w:keepNext/>
        <w:keepLines/>
      </w:pPr>
    </w:p>
    <w:p w14:paraId="128EB3F3" w14:textId="325D1D3C" w:rsidR="00E00899" w:rsidRPr="005F1325" w:rsidRDefault="00533091" w:rsidP="00E00899">
      <w:pPr>
        <w:keepNext/>
        <w:keepLines/>
      </w:pPr>
      <w:r w:rsidRPr="005F1325">
        <w:t>Patients’ physical function, global health status and diarrhoea scores showed a clinically meaningful change during chemotherapy in both treatment arms. The mean decrease from baseline at that time for physical function was -10.7 (95% CI-11.4</w:t>
      </w:r>
      <w:del w:id="124" w:author="Roche user" w:date="2025-07-10T10:54:00Z">
        <w:r w:rsidRPr="005F1325" w:rsidDel="004C5196">
          <w:delText>,</w:delText>
        </w:r>
      </w:del>
      <w:ins w:id="125" w:author="Roche user" w:date="2025-07-10T10:54:00Z">
        <w:r w:rsidR="004C5196" w:rsidRPr="005F1325">
          <w:t>;</w:t>
        </w:r>
      </w:ins>
      <w:r w:rsidRPr="005F1325">
        <w:t xml:space="preserve"> -10.0) in the Perjeta arm and -10.6 (95% CI -11.4</w:t>
      </w:r>
      <w:ins w:id="126" w:author="Roche user" w:date="2025-07-10T10:54:00Z">
        <w:r w:rsidR="004C5196" w:rsidRPr="005F1325">
          <w:t>;</w:t>
        </w:r>
      </w:ins>
      <w:del w:id="127" w:author="Roche user" w:date="2025-07-10T10:54:00Z">
        <w:r w:rsidRPr="005F1325" w:rsidDel="004C5196">
          <w:delText>,</w:delText>
        </w:r>
      </w:del>
      <w:r w:rsidRPr="005F1325">
        <w:t xml:space="preserve"> -9.9) in the placebo arm; global health status was -11.2 (95% CI -12.2</w:t>
      </w:r>
      <w:ins w:id="128" w:author="Roche user" w:date="2025-07-10T10:54:00Z">
        <w:r w:rsidR="004C5196" w:rsidRPr="005F1325">
          <w:t>;</w:t>
        </w:r>
      </w:ins>
      <w:del w:id="129" w:author="Roche user" w:date="2025-07-10T10:54:00Z">
        <w:r w:rsidRPr="005F1325" w:rsidDel="004C5196">
          <w:delText>,</w:delText>
        </w:r>
      </w:del>
      <w:r w:rsidRPr="005F1325">
        <w:t xml:space="preserve"> -10.2) in the Perjeta arm and -10.2 (95% CI -11.1</w:t>
      </w:r>
      <w:ins w:id="130" w:author="Roche user" w:date="2025-07-10T10:54:00Z">
        <w:r w:rsidR="004C5196" w:rsidRPr="005F1325">
          <w:t>;</w:t>
        </w:r>
      </w:ins>
      <w:del w:id="131" w:author="Roche user" w:date="2025-07-10T10:54:00Z">
        <w:r w:rsidRPr="005F1325" w:rsidDel="004C5196">
          <w:delText>,</w:delText>
        </w:r>
      </w:del>
      <w:r w:rsidRPr="005F1325">
        <w:t>-9.2) in the placebo arm. Change in diarrhoea symptoms increased to +22.3 (95% CI 21.0</w:t>
      </w:r>
      <w:ins w:id="132" w:author="Roche user" w:date="2025-07-10T10:54:00Z">
        <w:r w:rsidR="004C5196" w:rsidRPr="005F1325">
          <w:t>;</w:t>
        </w:r>
      </w:ins>
      <w:del w:id="133" w:author="Roche user" w:date="2025-07-10T10:54:00Z">
        <w:r w:rsidRPr="005F1325" w:rsidDel="004C5196">
          <w:delText>,</w:delText>
        </w:r>
      </w:del>
      <w:r w:rsidRPr="005F1325">
        <w:t xml:space="preserve"> 23.6) in the Perjeta arm versus +9.2 (95% CI 8.2</w:t>
      </w:r>
      <w:ins w:id="134" w:author="Roche user" w:date="2025-07-10T10:54:00Z">
        <w:r w:rsidR="004C5196" w:rsidRPr="005F1325">
          <w:t>;</w:t>
        </w:r>
      </w:ins>
      <w:del w:id="135" w:author="Roche user" w:date="2025-07-10T10:54:00Z">
        <w:r w:rsidRPr="005F1325" w:rsidDel="004C5196">
          <w:delText>,</w:delText>
        </w:r>
      </w:del>
      <w:r w:rsidRPr="005F1325">
        <w:t xml:space="preserve"> 10.2) in the placebo arm. </w:t>
      </w:r>
    </w:p>
    <w:p w14:paraId="079A2DAC" w14:textId="77777777" w:rsidR="00E00899" w:rsidRPr="005F1325" w:rsidRDefault="00E00899" w:rsidP="00E00899">
      <w:pPr>
        <w:keepNext/>
        <w:keepLines/>
      </w:pPr>
    </w:p>
    <w:p w14:paraId="40D6E265" w14:textId="77777777" w:rsidR="00E00899" w:rsidRPr="005F1325" w:rsidRDefault="00533091" w:rsidP="00E00899">
      <w:pPr>
        <w:keepNext/>
        <w:keepLines/>
        <w:rPr>
          <w:sz w:val="20"/>
        </w:rPr>
      </w:pPr>
      <w:r w:rsidRPr="005F1325">
        <w:t xml:space="preserve">Thereafter in both arms physical function and global health status scores returned to baseline levels during targeted treatment. Diarrhoea symptoms returned to baseline after HER2 therapy in the Perjeta-arm. The addition of Perjeta to trastuzumab plus chemotherapy did not affect patients’ overall role function over the course of the study. </w:t>
      </w:r>
    </w:p>
    <w:p w14:paraId="0EB81E67" w14:textId="77777777" w:rsidR="00013F49" w:rsidRPr="005F1325" w:rsidRDefault="00013F49" w:rsidP="00BE2BD0">
      <w:pPr>
        <w:tabs>
          <w:tab w:val="left" w:pos="180"/>
        </w:tabs>
        <w:autoSpaceDE w:val="0"/>
        <w:autoSpaceDN w:val="0"/>
        <w:adjustRightInd w:val="0"/>
        <w:ind w:left="180" w:hanging="180"/>
        <w:rPr>
          <w:sz w:val="20"/>
        </w:rPr>
      </w:pPr>
    </w:p>
    <w:p w14:paraId="48730380" w14:textId="77777777" w:rsidR="00863CEA" w:rsidRPr="005F1325" w:rsidRDefault="00533091" w:rsidP="00763EEE">
      <w:pPr>
        <w:rPr>
          <w:u w:val="single"/>
        </w:rPr>
      </w:pPr>
      <w:r w:rsidRPr="005F1325">
        <w:rPr>
          <w:u w:val="single"/>
        </w:rPr>
        <w:t>Immunogenicity</w:t>
      </w:r>
    </w:p>
    <w:p w14:paraId="7F5A142C" w14:textId="77777777" w:rsidR="00F151D0" w:rsidRPr="005F1325" w:rsidRDefault="00F151D0" w:rsidP="00763EEE"/>
    <w:p w14:paraId="3DC4D18C" w14:textId="77777777" w:rsidR="00863CEA" w:rsidRPr="005F1325" w:rsidRDefault="00533091" w:rsidP="00763EEE">
      <w:pPr>
        <w:rPr>
          <w:strike/>
        </w:rPr>
      </w:pPr>
      <w:r w:rsidRPr="005F1325">
        <w:rPr>
          <w:rFonts w:eastAsia="SimSun"/>
        </w:rPr>
        <w:t xml:space="preserve">Patients in the pivotal trial CLEOPATRA were tested at multiple time-points for </w:t>
      </w:r>
      <w:r w:rsidRPr="005F1325">
        <w:t>anti-</w:t>
      </w:r>
      <w:r w:rsidR="00027218" w:rsidRPr="005F1325">
        <w:t xml:space="preserve">drug </w:t>
      </w:r>
      <w:r w:rsidRPr="005F1325">
        <w:t>antibodies (</w:t>
      </w:r>
      <w:r w:rsidR="00027218" w:rsidRPr="005F1325">
        <w:t>ADA</w:t>
      </w:r>
      <w:r w:rsidRPr="005F1325">
        <w:rPr>
          <w:rFonts w:eastAsia="SimSun"/>
        </w:rPr>
        <w:t xml:space="preserve">) to </w:t>
      </w:r>
      <w:r w:rsidR="00E76E38" w:rsidRPr="005F1325">
        <w:rPr>
          <w:rFonts w:eastAsia="SimSun"/>
        </w:rPr>
        <w:t>Perjeta</w:t>
      </w:r>
      <w:r w:rsidRPr="005F1325">
        <w:rPr>
          <w:rFonts w:eastAsia="SimSun"/>
        </w:rPr>
        <w:t>.</w:t>
      </w:r>
      <w:r w:rsidR="003915AA" w:rsidRPr="005F1325">
        <w:rPr>
          <w:rFonts w:eastAsia="SimSun"/>
        </w:rPr>
        <w:t xml:space="preserve"> </w:t>
      </w:r>
      <w:r w:rsidR="00EE10F6" w:rsidRPr="005F1325">
        <w:t>3.3</w:t>
      </w:r>
      <w:r w:rsidR="00773952" w:rsidRPr="005F1325">
        <w:t>% (</w:t>
      </w:r>
      <w:r w:rsidR="00EE10F6" w:rsidRPr="005F1325">
        <w:t>13</w:t>
      </w:r>
      <w:r w:rsidR="00773952" w:rsidRPr="005F1325">
        <w:t>/</w:t>
      </w:r>
      <w:r w:rsidR="00EE10F6" w:rsidRPr="005F1325">
        <w:t xml:space="preserve">389 </w:t>
      </w:r>
      <w:r w:rsidR="00773952" w:rsidRPr="005F1325">
        <w:t xml:space="preserve">patients) of </w:t>
      </w:r>
      <w:r w:rsidR="00E76E38" w:rsidRPr="005F1325">
        <w:t>Perjeta</w:t>
      </w:r>
      <w:r w:rsidR="004B3C23" w:rsidRPr="005F1325">
        <w:t>-treated patients</w:t>
      </w:r>
      <w:r w:rsidR="00773952" w:rsidRPr="005F1325">
        <w:t xml:space="preserve"> and 6.</w:t>
      </w:r>
      <w:r w:rsidR="00EE10F6" w:rsidRPr="005F1325">
        <w:t>7</w:t>
      </w:r>
      <w:r w:rsidR="00773952" w:rsidRPr="005F1325">
        <w:t>% (</w:t>
      </w:r>
      <w:r w:rsidR="00EE10F6" w:rsidRPr="005F1325">
        <w:t>25</w:t>
      </w:r>
      <w:r w:rsidR="00773952" w:rsidRPr="005F1325">
        <w:t>/372 patients) of placebo</w:t>
      </w:r>
      <w:r w:rsidR="004B3C23" w:rsidRPr="005F1325">
        <w:t>-</w:t>
      </w:r>
      <w:r w:rsidR="00773952" w:rsidRPr="005F1325">
        <w:t xml:space="preserve">treated patients </w:t>
      </w:r>
      <w:r w:rsidRPr="005F1325">
        <w:t>tested positive for A</w:t>
      </w:r>
      <w:r w:rsidR="00E3007B" w:rsidRPr="005F1325">
        <w:t>D</w:t>
      </w:r>
      <w:r w:rsidRPr="005F1325">
        <w:t xml:space="preserve">A. </w:t>
      </w:r>
      <w:r w:rsidR="00EF1023" w:rsidRPr="005F1325">
        <w:t>In</w:t>
      </w:r>
      <w:r w:rsidR="00E3007B" w:rsidRPr="005F1325">
        <w:t xml:space="preserve"> </w:t>
      </w:r>
      <w:r w:rsidR="00EF1023" w:rsidRPr="005F1325">
        <w:t xml:space="preserve">BERENICE, </w:t>
      </w:r>
      <w:r w:rsidR="00E00899" w:rsidRPr="005F1325">
        <w:t>4.1</w:t>
      </w:r>
      <w:r w:rsidR="00EF1023" w:rsidRPr="005F1325">
        <w:t>% (1</w:t>
      </w:r>
      <w:r w:rsidR="00E00899" w:rsidRPr="005F1325">
        <w:t>6</w:t>
      </w:r>
      <w:r w:rsidR="00EF1023" w:rsidRPr="005F1325">
        <w:t>/3</w:t>
      </w:r>
      <w:r w:rsidR="00E00899" w:rsidRPr="005F1325">
        <w:t>92</w:t>
      </w:r>
      <w:r w:rsidR="00EF1023" w:rsidRPr="005F1325">
        <w:t>) of the patients treated with Perjeta tested positive for A</w:t>
      </w:r>
      <w:r w:rsidR="00E3007B" w:rsidRPr="005F1325">
        <w:t>D</w:t>
      </w:r>
      <w:r w:rsidR="00EF1023" w:rsidRPr="005F1325">
        <w:t xml:space="preserve">A.  </w:t>
      </w:r>
      <w:r w:rsidR="005A0CF8" w:rsidRPr="005F1325">
        <w:t>None of these patients experienced anaphylactic/hypersensitivity reactions that were clearly related to ADA.</w:t>
      </w:r>
    </w:p>
    <w:p w14:paraId="42A7C18C" w14:textId="77777777" w:rsidR="004C6AFF" w:rsidRPr="005F1325" w:rsidRDefault="004C6AFF" w:rsidP="00900379">
      <w:pPr>
        <w:rPr>
          <w:rFonts w:eastAsia="SimSun"/>
        </w:rPr>
      </w:pPr>
    </w:p>
    <w:p w14:paraId="38B901F5" w14:textId="77777777" w:rsidR="00863CEA" w:rsidRPr="005F1325" w:rsidRDefault="00533091" w:rsidP="00F62767">
      <w:pPr>
        <w:keepNext/>
        <w:keepLines/>
        <w:rPr>
          <w:rFonts w:eastAsia="SimSun"/>
          <w:u w:val="single"/>
        </w:rPr>
      </w:pPr>
      <w:r w:rsidRPr="005F1325">
        <w:rPr>
          <w:rFonts w:eastAsia="SimSun"/>
          <w:u w:val="single"/>
        </w:rPr>
        <w:t>Paediatric population</w:t>
      </w:r>
    </w:p>
    <w:p w14:paraId="2C8CF5A3" w14:textId="77777777" w:rsidR="00863CEA" w:rsidRPr="005F1325" w:rsidRDefault="00863CEA" w:rsidP="00234346">
      <w:pPr>
        <w:keepNext/>
        <w:keepLines/>
        <w:rPr>
          <w:rFonts w:eastAsia="SimSun"/>
        </w:rPr>
      </w:pPr>
    </w:p>
    <w:p w14:paraId="36B83BB1" w14:textId="77777777" w:rsidR="00863CEA" w:rsidRPr="005F1325" w:rsidRDefault="00533091" w:rsidP="00900379">
      <w:pPr>
        <w:rPr>
          <w:rFonts w:eastAsia="SimSun"/>
        </w:rPr>
      </w:pPr>
      <w:r w:rsidRPr="005F1325">
        <w:rPr>
          <w:rFonts w:eastAsia="SimSun"/>
        </w:rPr>
        <w:t xml:space="preserve">The European Medicines Agency has waived the obligation to submit the results of studies with </w:t>
      </w:r>
      <w:r w:rsidR="00E76E38" w:rsidRPr="005F1325">
        <w:rPr>
          <w:rFonts w:eastAsia="SimSun"/>
        </w:rPr>
        <w:t>Perjeta</w:t>
      </w:r>
      <w:r w:rsidRPr="005F1325">
        <w:rPr>
          <w:rFonts w:eastAsia="SimSun"/>
        </w:rPr>
        <w:t xml:space="preserve"> in all subsets of the paediatric population in breast cancer (see section 4.2 for information on paediatric use).</w:t>
      </w:r>
    </w:p>
    <w:p w14:paraId="54D6C818" w14:textId="77777777" w:rsidR="00863CEA" w:rsidRPr="005F1325" w:rsidRDefault="00863CEA" w:rsidP="00900379">
      <w:pPr>
        <w:rPr>
          <w:rFonts w:eastAsia="SimSun"/>
        </w:rPr>
      </w:pPr>
    </w:p>
    <w:p w14:paraId="4EC735E8" w14:textId="77777777" w:rsidR="00863CEA" w:rsidRPr="005F1325" w:rsidRDefault="00533091" w:rsidP="00B7020B">
      <w:pPr>
        <w:ind w:left="567" w:hanging="567"/>
        <w:rPr>
          <w:rFonts w:eastAsia="SimSun"/>
          <w:b/>
        </w:rPr>
      </w:pPr>
      <w:r w:rsidRPr="005F1325">
        <w:rPr>
          <w:rFonts w:eastAsia="SimSun"/>
          <w:b/>
        </w:rPr>
        <w:t>5.2</w:t>
      </w:r>
      <w:r w:rsidRPr="005F1325">
        <w:rPr>
          <w:rFonts w:eastAsia="SimSun"/>
          <w:b/>
        </w:rPr>
        <w:tab/>
        <w:t>Pharmacokinetic properties</w:t>
      </w:r>
    </w:p>
    <w:p w14:paraId="4B6BE26B" w14:textId="77777777" w:rsidR="00863CEA" w:rsidRPr="005F1325" w:rsidRDefault="00863CEA" w:rsidP="00900379">
      <w:pPr>
        <w:rPr>
          <w:rFonts w:eastAsia="SimSun"/>
          <w:b/>
        </w:rPr>
      </w:pPr>
    </w:p>
    <w:p w14:paraId="04D9F43F" w14:textId="77777777" w:rsidR="00863CEA" w:rsidRPr="005F1325" w:rsidRDefault="00533091" w:rsidP="00900379">
      <w:pPr>
        <w:rPr>
          <w:rFonts w:eastAsia="SimSun"/>
        </w:rPr>
      </w:pPr>
      <w:r w:rsidRPr="005F1325">
        <w:rPr>
          <w:rFonts w:eastAsia="SimSun"/>
        </w:rPr>
        <w:t xml:space="preserve">A population pharmacokinetic analysis was performed with data from </w:t>
      </w:r>
      <w:r w:rsidR="0041623B" w:rsidRPr="005F1325">
        <w:rPr>
          <w:rFonts w:eastAsia="SimSun"/>
        </w:rPr>
        <w:t>481</w:t>
      </w:r>
      <w:r w:rsidRPr="005F1325">
        <w:rPr>
          <w:rFonts w:eastAsia="SimSun"/>
        </w:rPr>
        <w:t xml:space="preserve"> patients across different clinical trials (</w:t>
      </w:r>
      <w:r w:rsidR="004B3C23" w:rsidRPr="005F1325">
        <w:rPr>
          <w:rFonts w:eastAsia="SimSun"/>
        </w:rPr>
        <w:t>p</w:t>
      </w:r>
      <w:r w:rsidRPr="005F1325">
        <w:rPr>
          <w:rFonts w:eastAsia="SimSun"/>
        </w:rPr>
        <w:t xml:space="preserve">hase I, II and III) with various types of advanced malignancies who had received </w:t>
      </w:r>
      <w:r w:rsidR="004F5A2F" w:rsidRPr="005F1325">
        <w:rPr>
          <w:rFonts w:eastAsia="SimSun"/>
        </w:rPr>
        <w:t xml:space="preserve">Perjeta </w:t>
      </w:r>
      <w:r w:rsidRPr="005F1325">
        <w:rPr>
          <w:rFonts w:eastAsia="SimSun"/>
        </w:rPr>
        <w:t xml:space="preserve">as a single agent or in combination at </w:t>
      </w:r>
      <w:r w:rsidR="00AB4CB0" w:rsidRPr="005F1325">
        <w:rPr>
          <w:rFonts w:eastAsia="SimSun"/>
        </w:rPr>
        <w:t xml:space="preserve">pertuzumab </w:t>
      </w:r>
      <w:r w:rsidRPr="005F1325">
        <w:rPr>
          <w:rFonts w:eastAsia="SimSun"/>
        </w:rPr>
        <w:t>doses ranging from 2 to 25</w:t>
      </w:r>
      <w:r w:rsidR="00600690" w:rsidRPr="005F1325">
        <w:rPr>
          <w:rFonts w:eastAsia="SimSun"/>
        </w:rPr>
        <w:t> </w:t>
      </w:r>
      <w:r w:rsidRPr="005F1325">
        <w:rPr>
          <w:rFonts w:eastAsia="SimSun"/>
        </w:rPr>
        <w:t>mg/kg administered every 3 weeks as a 30-60 minutes intravenous infusion.</w:t>
      </w:r>
    </w:p>
    <w:p w14:paraId="387BD267" w14:textId="77777777" w:rsidR="006A67D0" w:rsidRPr="005F1325" w:rsidRDefault="006A67D0" w:rsidP="00900379">
      <w:pPr>
        <w:rPr>
          <w:rFonts w:eastAsia="SimSun"/>
        </w:rPr>
      </w:pPr>
    </w:p>
    <w:p w14:paraId="01439822" w14:textId="77777777" w:rsidR="0041623B" w:rsidRPr="005F1325" w:rsidRDefault="00533091" w:rsidP="00900379">
      <w:pPr>
        <w:rPr>
          <w:rFonts w:eastAsia="SimSun"/>
          <w:u w:val="single"/>
        </w:rPr>
      </w:pPr>
      <w:r w:rsidRPr="005F1325">
        <w:rPr>
          <w:rFonts w:eastAsia="SimSun"/>
          <w:u w:val="single"/>
        </w:rPr>
        <w:t>Absorption</w:t>
      </w:r>
    </w:p>
    <w:p w14:paraId="192FF43F" w14:textId="77777777" w:rsidR="00AB4CB0" w:rsidRPr="005F1325" w:rsidRDefault="00AB4CB0" w:rsidP="00900379">
      <w:pPr>
        <w:rPr>
          <w:rFonts w:eastAsia="SimSun"/>
        </w:rPr>
      </w:pPr>
    </w:p>
    <w:p w14:paraId="5FB9C896" w14:textId="77777777" w:rsidR="0041623B" w:rsidRPr="005F1325" w:rsidRDefault="00533091" w:rsidP="00900379">
      <w:pPr>
        <w:rPr>
          <w:rFonts w:eastAsia="SimSun"/>
        </w:rPr>
      </w:pPr>
      <w:r w:rsidRPr="005F1325">
        <w:rPr>
          <w:rFonts w:eastAsia="SimSun"/>
        </w:rPr>
        <w:t xml:space="preserve">Perjeta is administered </w:t>
      </w:r>
      <w:r w:rsidR="004B3C23" w:rsidRPr="005F1325">
        <w:rPr>
          <w:rFonts w:eastAsia="SimSun"/>
        </w:rPr>
        <w:t xml:space="preserve">as an </w:t>
      </w:r>
      <w:r w:rsidR="004F5A2F" w:rsidRPr="005F1325">
        <w:rPr>
          <w:rFonts w:eastAsia="SimSun"/>
        </w:rPr>
        <w:t xml:space="preserve">intravenous infusion. </w:t>
      </w:r>
    </w:p>
    <w:p w14:paraId="75511491" w14:textId="77777777" w:rsidR="0041623B" w:rsidRPr="005F1325" w:rsidRDefault="0041623B" w:rsidP="00900379">
      <w:pPr>
        <w:rPr>
          <w:rFonts w:eastAsia="SimSun"/>
          <w:i/>
        </w:rPr>
      </w:pPr>
    </w:p>
    <w:p w14:paraId="428F00C0" w14:textId="77777777" w:rsidR="0041623B" w:rsidRPr="005F1325" w:rsidRDefault="00533091" w:rsidP="00010452">
      <w:pPr>
        <w:keepNext/>
        <w:keepLines/>
        <w:rPr>
          <w:rFonts w:eastAsia="SimSun"/>
          <w:u w:val="single"/>
        </w:rPr>
      </w:pPr>
      <w:r w:rsidRPr="005F1325">
        <w:rPr>
          <w:rFonts w:eastAsia="SimSun"/>
          <w:u w:val="single"/>
        </w:rPr>
        <w:t>Distribution</w:t>
      </w:r>
    </w:p>
    <w:p w14:paraId="031CAC2E" w14:textId="77777777" w:rsidR="00AB4CB0" w:rsidRPr="005F1325" w:rsidRDefault="00AB4CB0" w:rsidP="00900379">
      <w:pPr>
        <w:rPr>
          <w:rFonts w:eastAsia="SimSun"/>
        </w:rPr>
      </w:pPr>
    </w:p>
    <w:p w14:paraId="7E061FCC" w14:textId="77777777" w:rsidR="0041623B" w:rsidRPr="005F1325" w:rsidRDefault="00533091" w:rsidP="00900379">
      <w:pPr>
        <w:rPr>
          <w:rFonts w:eastAsia="SimSun"/>
        </w:rPr>
      </w:pPr>
      <w:r w:rsidRPr="005F1325">
        <w:rPr>
          <w:rFonts w:eastAsia="SimSun"/>
        </w:rPr>
        <w:t>Across all clinical studies, the volume of distribution of the central (</w:t>
      </w:r>
      <w:proofErr w:type="spellStart"/>
      <w:r w:rsidRPr="005F1325">
        <w:rPr>
          <w:rFonts w:eastAsia="SimSun"/>
        </w:rPr>
        <w:t>Vc</w:t>
      </w:r>
      <w:proofErr w:type="spellEnd"/>
      <w:r w:rsidRPr="005F1325">
        <w:rPr>
          <w:rFonts w:eastAsia="SimSun"/>
        </w:rPr>
        <w:t>) and the peripheral (</w:t>
      </w:r>
      <w:proofErr w:type="spellStart"/>
      <w:r w:rsidRPr="005F1325">
        <w:rPr>
          <w:rFonts w:eastAsia="SimSun"/>
        </w:rPr>
        <w:t>Vp</w:t>
      </w:r>
      <w:proofErr w:type="spellEnd"/>
      <w:r w:rsidRPr="005F1325">
        <w:rPr>
          <w:rFonts w:eastAsia="SimSun"/>
        </w:rPr>
        <w:t xml:space="preserve">) compartment </w:t>
      </w:r>
      <w:r w:rsidR="000211CE" w:rsidRPr="005F1325">
        <w:rPr>
          <w:rFonts w:eastAsia="SimSun"/>
        </w:rPr>
        <w:t xml:space="preserve">in the typical patient, </w:t>
      </w:r>
      <w:r w:rsidRPr="005F1325">
        <w:rPr>
          <w:rFonts w:eastAsia="SimSun"/>
        </w:rPr>
        <w:t>was 3.11</w:t>
      </w:r>
      <w:r w:rsidR="007779C7" w:rsidRPr="005F1325">
        <w:rPr>
          <w:rFonts w:eastAsia="SimSun"/>
        </w:rPr>
        <w:t> </w:t>
      </w:r>
      <w:r w:rsidR="003D6ED9" w:rsidRPr="005F1325">
        <w:rPr>
          <w:rFonts w:eastAsia="SimSun"/>
        </w:rPr>
        <w:t>litres</w:t>
      </w:r>
      <w:r w:rsidRPr="005F1325">
        <w:rPr>
          <w:rFonts w:eastAsia="SimSun"/>
        </w:rPr>
        <w:t xml:space="preserve"> and 2.46</w:t>
      </w:r>
      <w:r w:rsidR="007779C7" w:rsidRPr="005F1325">
        <w:rPr>
          <w:rFonts w:eastAsia="SimSun"/>
        </w:rPr>
        <w:t> </w:t>
      </w:r>
      <w:r w:rsidR="003D6ED9" w:rsidRPr="005F1325">
        <w:rPr>
          <w:rFonts w:eastAsia="SimSun"/>
        </w:rPr>
        <w:t>litres</w:t>
      </w:r>
      <w:r w:rsidRPr="005F1325">
        <w:rPr>
          <w:rFonts w:eastAsia="SimSun"/>
        </w:rPr>
        <w:t>, respectively.</w:t>
      </w:r>
    </w:p>
    <w:p w14:paraId="4BFED311" w14:textId="77777777" w:rsidR="0041623B" w:rsidRPr="005F1325" w:rsidRDefault="0041623B" w:rsidP="00900379">
      <w:pPr>
        <w:rPr>
          <w:rFonts w:eastAsia="SimSun"/>
          <w:i/>
        </w:rPr>
      </w:pPr>
    </w:p>
    <w:p w14:paraId="09F40A9F" w14:textId="77777777" w:rsidR="0041623B" w:rsidRPr="005F1325" w:rsidRDefault="00533091" w:rsidP="00900379">
      <w:pPr>
        <w:rPr>
          <w:rFonts w:eastAsia="SimSun"/>
          <w:u w:val="single"/>
        </w:rPr>
      </w:pPr>
      <w:r w:rsidRPr="005F1325">
        <w:rPr>
          <w:rFonts w:eastAsia="SimSun"/>
          <w:u w:val="single"/>
        </w:rPr>
        <w:t>Biotransformation</w:t>
      </w:r>
    </w:p>
    <w:p w14:paraId="72482843" w14:textId="77777777" w:rsidR="00AB4CB0" w:rsidRPr="005F1325" w:rsidRDefault="00AB4CB0" w:rsidP="00900379">
      <w:pPr>
        <w:rPr>
          <w:rFonts w:eastAsia="SimSun"/>
        </w:rPr>
      </w:pPr>
    </w:p>
    <w:p w14:paraId="553D7C83" w14:textId="77777777" w:rsidR="0041623B" w:rsidRPr="005F1325" w:rsidRDefault="00533091" w:rsidP="00900379">
      <w:pPr>
        <w:rPr>
          <w:rFonts w:eastAsia="SimSun"/>
        </w:rPr>
      </w:pPr>
      <w:r w:rsidRPr="005F1325">
        <w:rPr>
          <w:rFonts w:eastAsia="SimSun"/>
        </w:rPr>
        <w:t xml:space="preserve">The metabolism of </w:t>
      </w:r>
      <w:r w:rsidR="00AB4CB0" w:rsidRPr="005F1325">
        <w:rPr>
          <w:rFonts w:eastAsia="SimSun"/>
        </w:rPr>
        <w:t xml:space="preserve">pertuzumab </w:t>
      </w:r>
      <w:r w:rsidRPr="005F1325">
        <w:rPr>
          <w:rFonts w:eastAsia="SimSun"/>
        </w:rPr>
        <w:t>has not been directly studied. Antibodies are cleared principally by catabolism.</w:t>
      </w:r>
    </w:p>
    <w:p w14:paraId="32DE9644" w14:textId="77777777" w:rsidR="00900379" w:rsidRPr="005F1325" w:rsidRDefault="00900379" w:rsidP="00900379">
      <w:pPr>
        <w:rPr>
          <w:rFonts w:eastAsia="SimSun"/>
          <w:i/>
        </w:rPr>
      </w:pPr>
    </w:p>
    <w:p w14:paraId="20377F07" w14:textId="77777777" w:rsidR="0041623B" w:rsidRPr="005F1325" w:rsidRDefault="00533091" w:rsidP="00900379">
      <w:pPr>
        <w:rPr>
          <w:rFonts w:eastAsia="SimSun"/>
          <w:u w:val="single"/>
        </w:rPr>
      </w:pPr>
      <w:r w:rsidRPr="005F1325">
        <w:rPr>
          <w:rFonts w:eastAsia="SimSun"/>
          <w:u w:val="single"/>
        </w:rPr>
        <w:t>Elimination</w:t>
      </w:r>
    </w:p>
    <w:p w14:paraId="0C10FE99" w14:textId="77777777" w:rsidR="00AB4CB0" w:rsidRPr="005F1325" w:rsidRDefault="00AB4CB0" w:rsidP="00900379">
      <w:pPr>
        <w:rPr>
          <w:rFonts w:eastAsia="SimSun"/>
        </w:rPr>
      </w:pPr>
    </w:p>
    <w:p w14:paraId="0303D8E6" w14:textId="77777777" w:rsidR="0041623B" w:rsidRPr="005F1325" w:rsidRDefault="00533091" w:rsidP="00900379">
      <w:pPr>
        <w:rPr>
          <w:rFonts w:eastAsia="SimSun"/>
        </w:rPr>
      </w:pPr>
      <w:r w:rsidRPr="005F1325">
        <w:rPr>
          <w:rFonts w:eastAsia="SimSun"/>
        </w:rPr>
        <w:t xml:space="preserve">The median clearance (CL) of </w:t>
      </w:r>
      <w:r w:rsidR="002E5989" w:rsidRPr="005F1325">
        <w:rPr>
          <w:rFonts w:eastAsia="SimSun"/>
        </w:rPr>
        <w:t>pertuzumab</w:t>
      </w:r>
      <w:r w:rsidRPr="005F1325">
        <w:rPr>
          <w:rFonts w:eastAsia="SimSun"/>
        </w:rPr>
        <w:t xml:space="preserve"> was 0.235</w:t>
      </w:r>
      <w:r w:rsidR="007779C7" w:rsidRPr="005F1325">
        <w:rPr>
          <w:rFonts w:eastAsia="SimSun"/>
        </w:rPr>
        <w:t> </w:t>
      </w:r>
      <w:r w:rsidR="00085E5A" w:rsidRPr="005F1325">
        <w:rPr>
          <w:rFonts w:eastAsia="SimSun"/>
        </w:rPr>
        <w:t>litres</w:t>
      </w:r>
      <w:r w:rsidRPr="005F1325">
        <w:rPr>
          <w:rFonts w:eastAsia="SimSun"/>
        </w:rPr>
        <w:t>/day and the median half-life was 18 days.</w:t>
      </w:r>
    </w:p>
    <w:p w14:paraId="45A4B490" w14:textId="77777777" w:rsidR="0041623B" w:rsidRPr="005F1325" w:rsidRDefault="0041623B" w:rsidP="00900379">
      <w:pPr>
        <w:rPr>
          <w:rFonts w:eastAsia="SimSun"/>
          <w:i/>
        </w:rPr>
      </w:pPr>
    </w:p>
    <w:p w14:paraId="5AAFDD51" w14:textId="77777777" w:rsidR="0041623B" w:rsidRPr="005F1325" w:rsidRDefault="00533091" w:rsidP="00900379">
      <w:pPr>
        <w:rPr>
          <w:rFonts w:eastAsia="SimSun"/>
          <w:u w:val="single"/>
        </w:rPr>
      </w:pPr>
      <w:r w:rsidRPr="005F1325">
        <w:rPr>
          <w:rFonts w:eastAsia="SimSun"/>
          <w:u w:val="single"/>
        </w:rPr>
        <w:t>Linearity/non-linearity</w:t>
      </w:r>
    </w:p>
    <w:p w14:paraId="27CA5793" w14:textId="77777777" w:rsidR="00AB4CB0" w:rsidRPr="005F1325" w:rsidRDefault="00AB4CB0" w:rsidP="00900379">
      <w:pPr>
        <w:rPr>
          <w:rFonts w:eastAsia="SimSun"/>
        </w:rPr>
      </w:pPr>
    </w:p>
    <w:p w14:paraId="188E7281" w14:textId="77777777" w:rsidR="0041623B" w:rsidRPr="005F1325" w:rsidRDefault="00533091" w:rsidP="00900379">
      <w:pPr>
        <w:rPr>
          <w:rFonts w:eastAsia="SimSun"/>
          <w:i/>
        </w:rPr>
      </w:pPr>
      <w:r w:rsidRPr="005F1325">
        <w:rPr>
          <w:rFonts w:eastAsia="SimSun"/>
        </w:rPr>
        <w:t>Pertuzumab display</w:t>
      </w:r>
      <w:r w:rsidR="00BF0ABC" w:rsidRPr="005F1325">
        <w:rPr>
          <w:rFonts w:eastAsia="SimSun"/>
        </w:rPr>
        <w:t>ed</w:t>
      </w:r>
      <w:r w:rsidRPr="005F1325">
        <w:rPr>
          <w:rFonts w:eastAsia="SimSun"/>
        </w:rPr>
        <w:t xml:space="preserve"> linear pharmacokinetics within the recommended dose range</w:t>
      </w:r>
      <w:r w:rsidR="000211CE" w:rsidRPr="005F1325">
        <w:rPr>
          <w:rFonts w:eastAsia="SimSun"/>
        </w:rPr>
        <w:t>.</w:t>
      </w:r>
    </w:p>
    <w:p w14:paraId="2BCB7902" w14:textId="77777777" w:rsidR="0041623B" w:rsidRPr="005F1325" w:rsidRDefault="0041623B" w:rsidP="00BE2BD0">
      <w:pPr>
        <w:rPr>
          <w:rFonts w:eastAsia="SimSun"/>
        </w:rPr>
      </w:pPr>
    </w:p>
    <w:p w14:paraId="37EE19C5" w14:textId="77777777" w:rsidR="0041623B" w:rsidRPr="005F1325" w:rsidRDefault="00533091" w:rsidP="00900379">
      <w:pPr>
        <w:rPr>
          <w:rFonts w:eastAsia="SimSun"/>
          <w:u w:val="single"/>
        </w:rPr>
      </w:pPr>
      <w:r w:rsidRPr="005F1325">
        <w:rPr>
          <w:rFonts w:eastAsia="SimSun"/>
          <w:u w:val="single"/>
        </w:rPr>
        <w:t>Elderly patients</w:t>
      </w:r>
    </w:p>
    <w:p w14:paraId="445F5E74" w14:textId="77777777" w:rsidR="00AB4CB0" w:rsidRPr="005F1325" w:rsidRDefault="00AB4CB0" w:rsidP="00900379">
      <w:pPr>
        <w:rPr>
          <w:rFonts w:eastAsia="SimSun"/>
          <w:color w:val="000000"/>
        </w:rPr>
      </w:pPr>
    </w:p>
    <w:p w14:paraId="19B75159" w14:textId="77777777" w:rsidR="0041623B" w:rsidRPr="005F1325" w:rsidRDefault="00533091" w:rsidP="00900379">
      <w:pPr>
        <w:rPr>
          <w:rFonts w:eastAsia="SimSun"/>
        </w:rPr>
      </w:pPr>
      <w:r w:rsidRPr="005F1325">
        <w:rPr>
          <w:rFonts w:eastAsia="SimSun"/>
          <w:color w:val="000000"/>
        </w:rPr>
        <w:t xml:space="preserve">Based on the population pharmacokinetic analysis, no significant difference was observed in the pharmacokinetics of </w:t>
      </w:r>
      <w:r w:rsidR="00AB4CB0" w:rsidRPr="005F1325">
        <w:rPr>
          <w:rFonts w:eastAsia="SimSun"/>
          <w:color w:val="000000"/>
        </w:rPr>
        <w:t xml:space="preserve">pertuzumab </w:t>
      </w:r>
      <w:r w:rsidRPr="005F1325">
        <w:rPr>
          <w:rFonts w:eastAsia="SimSun"/>
          <w:color w:val="000000"/>
        </w:rPr>
        <w:t>between patients &lt;</w:t>
      </w:r>
      <w:r w:rsidR="003915AA" w:rsidRPr="005F1325">
        <w:rPr>
          <w:rFonts w:eastAsia="SimSun"/>
          <w:color w:val="000000"/>
        </w:rPr>
        <w:t> </w:t>
      </w:r>
      <w:r w:rsidRPr="005F1325">
        <w:rPr>
          <w:rFonts w:eastAsia="SimSun"/>
          <w:color w:val="000000"/>
        </w:rPr>
        <w:t>65 years (n=306) and patients ≥</w:t>
      </w:r>
      <w:r w:rsidR="003915AA" w:rsidRPr="005F1325">
        <w:rPr>
          <w:rFonts w:eastAsia="SimSun"/>
          <w:color w:val="000000"/>
        </w:rPr>
        <w:t> </w:t>
      </w:r>
      <w:r w:rsidRPr="005F1325">
        <w:rPr>
          <w:rFonts w:eastAsia="SimSun"/>
          <w:color w:val="000000"/>
        </w:rPr>
        <w:t>65 years (n=175).</w:t>
      </w:r>
    </w:p>
    <w:p w14:paraId="28B88891" w14:textId="77777777" w:rsidR="0041623B" w:rsidRPr="005F1325" w:rsidRDefault="0041623B" w:rsidP="00900379">
      <w:pPr>
        <w:rPr>
          <w:rFonts w:eastAsia="SimSun"/>
        </w:rPr>
      </w:pPr>
    </w:p>
    <w:p w14:paraId="4A5BF638" w14:textId="77777777" w:rsidR="0041623B" w:rsidRPr="005F1325" w:rsidRDefault="00533091" w:rsidP="00900379">
      <w:pPr>
        <w:rPr>
          <w:rFonts w:eastAsia="SimSun"/>
          <w:u w:val="single"/>
        </w:rPr>
      </w:pPr>
      <w:r w:rsidRPr="005F1325">
        <w:rPr>
          <w:rFonts w:eastAsia="SimSun"/>
          <w:u w:val="single"/>
        </w:rPr>
        <w:t xml:space="preserve">Renal impairment </w:t>
      </w:r>
    </w:p>
    <w:p w14:paraId="4501B07D" w14:textId="77777777" w:rsidR="00AB4CB0" w:rsidRPr="005F1325" w:rsidRDefault="00AB4CB0" w:rsidP="00900379">
      <w:pPr>
        <w:rPr>
          <w:rFonts w:eastAsia="SimSun"/>
        </w:rPr>
      </w:pPr>
    </w:p>
    <w:p w14:paraId="6CDC85B2" w14:textId="77777777" w:rsidR="0041623B" w:rsidRPr="005F1325" w:rsidRDefault="00533091" w:rsidP="00900379">
      <w:pPr>
        <w:rPr>
          <w:rFonts w:eastAsia="SimSun"/>
        </w:rPr>
      </w:pPr>
      <w:r w:rsidRPr="005F1325">
        <w:rPr>
          <w:rFonts w:eastAsia="SimSun"/>
        </w:rPr>
        <w:t xml:space="preserve">No dedicated renal impairment trial for </w:t>
      </w:r>
      <w:r w:rsidR="00E76E38" w:rsidRPr="005F1325">
        <w:rPr>
          <w:rFonts w:eastAsia="SimSun"/>
        </w:rPr>
        <w:t>Perjeta</w:t>
      </w:r>
      <w:r w:rsidRPr="005F1325">
        <w:rPr>
          <w:rFonts w:eastAsia="SimSun"/>
        </w:rPr>
        <w:t xml:space="preserve"> has been conducted. Based on the results of the population pharmacokinetic analysis, </w:t>
      </w:r>
      <w:r w:rsidR="00AB4CB0" w:rsidRPr="005F1325">
        <w:rPr>
          <w:rFonts w:eastAsia="SimSun"/>
        </w:rPr>
        <w:t xml:space="preserve">pertuzumab </w:t>
      </w:r>
      <w:r w:rsidRPr="005F1325">
        <w:rPr>
          <w:rFonts w:eastAsia="SimSun"/>
        </w:rPr>
        <w:t>exposure in patients with mild (creatinine clearance [</w:t>
      </w:r>
      <w:proofErr w:type="spellStart"/>
      <w:r w:rsidRPr="005F1325">
        <w:rPr>
          <w:rFonts w:eastAsia="SimSun"/>
        </w:rPr>
        <w:t>CLcr</w:t>
      </w:r>
      <w:proofErr w:type="spellEnd"/>
      <w:r w:rsidRPr="005F1325">
        <w:rPr>
          <w:rFonts w:eastAsia="SimSun"/>
        </w:rPr>
        <w:t>] 60 to 90</w:t>
      </w:r>
      <w:r w:rsidR="007B0B5F" w:rsidRPr="005F1325">
        <w:rPr>
          <w:rFonts w:eastAsia="SimSun"/>
        </w:rPr>
        <w:t> </w:t>
      </w:r>
      <w:r w:rsidRPr="005F1325">
        <w:rPr>
          <w:rFonts w:eastAsia="SimSun"/>
        </w:rPr>
        <w:t>m</w:t>
      </w:r>
      <w:r w:rsidR="003D6ED9" w:rsidRPr="005F1325">
        <w:rPr>
          <w:rFonts w:eastAsia="SimSun"/>
        </w:rPr>
        <w:t>l</w:t>
      </w:r>
      <w:r w:rsidRPr="005F1325">
        <w:rPr>
          <w:rFonts w:eastAsia="SimSun"/>
        </w:rPr>
        <w:t>/min, N=200) and moderate renal impairment (</w:t>
      </w:r>
      <w:proofErr w:type="spellStart"/>
      <w:r w:rsidRPr="005F1325">
        <w:rPr>
          <w:rFonts w:eastAsia="SimSun"/>
        </w:rPr>
        <w:t>CLcr</w:t>
      </w:r>
      <w:proofErr w:type="spellEnd"/>
      <w:r w:rsidRPr="005F1325">
        <w:rPr>
          <w:rFonts w:eastAsia="SimSun"/>
        </w:rPr>
        <w:t xml:space="preserve"> 30 to 60</w:t>
      </w:r>
      <w:r w:rsidR="007B0B5F" w:rsidRPr="005F1325">
        <w:rPr>
          <w:rFonts w:eastAsia="SimSun"/>
        </w:rPr>
        <w:t> </w:t>
      </w:r>
      <w:r w:rsidRPr="005F1325">
        <w:rPr>
          <w:rFonts w:eastAsia="SimSun"/>
        </w:rPr>
        <w:t>m</w:t>
      </w:r>
      <w:r w:rsidR="003D6ED9" w:rsidRPr="005F1325">
        <w:rPr>
          <w:rFonts w:eastAsia="SimSun"/>
        </w:rPr>
        <w:t>l</w:t>
      </w:r>
      <w:r w:rsidRPr="005F1325">
        <w:rPr>
          <w:rFonts w:eastAsia="SimSun"/>
        </w:rPr>
        <w:t>/min, N=71) was similar to that in patients with normal renal function (</w:t>
      </w:r>
      <w:proofErr w:type="spellStart"/>
      <w:r w:rsidRPr="005F1325">
        <w:rPr>
          <w:rFonts w:eastAsia="SimSun"/>
        </w:rPr>
        <w:t>CLcr</w:t>
      </w:r>
      <w:proofErr w:type="spellEnd"/>
      <w:r w:rsidRPr="005F1325">
        <w:rPr>
          <w:rFonts w:eastAsia="SimSun"/>
        </w:rPr>
        <w:t xml:space="preserve"> greater than 90</w:t>
      </w:r>
      <w:r w:rsidR="007B0B5F" w:rsidRPr="005F1325">
        <w:rPr>
          <w:rFonts w:eastAsia="SimSun"/>
        </w:rPr>
        <w:t> </w:t>
      </w:r>
      <w:r w:rsidRPr="005F1325">
        <w:rPr>
          <w:rFonts w:eastAsia="SimSun"/>
        </w:rPr>
        <w:t>m</w:t>
      </w:r>
      <w:r w:rsidR="003D6ED9" w:rsidRPr="005F1325">
        <w:rPr>
          <w:rFonts w:eastAsia="SimSun"/>
        </w:rPr>
        <w:t>l</w:t>
      </w:r>
      <w:r w:rsidRPr="005F1325">
        <w:rPr>
          <w:rFonts w:eastAsia="SimSun"/>
        </w:rPr>
        <w:t xml:space="preserve">/min, N=200). No relationship between </w:t>
      </w:r>
      <w:proofErr w:type="spellStart"/>
      <w:r w:rsidRPr="005F1325">
        <w:rPr>
          <w:rFonts w:eastAsia="SimSun"/>
        </w:rPr>
        <w:t>CLcr</w:t>
      </w:r>
      <w:proofErr w:type="spellEnd"/>
      <w:r w:rsidRPr="005F1325">
        <w:rPr>
          <w:rFonts w:eastAsia="SimSun"/>
        </w:rPr>
        <w:t xml:space="preserve"> and </w:t>
      </w:r>
      <w:r w:rsidR="00AB4CB0" w:rsidRPr="005F1325">
        <w:rPr>
          <w:rFonts w:eastAsia="SimSun"/>
        </w:rPr>
        <w:t xml:space="preserve">pertuzumab </w:t>
      </w:r>
      <w:r w:rsidRPr="005F1325">
        <w:rPr>
          <w:rFonts w:eastAsia="SimSun"/>
        </w:rPr>
        <w:t xml:space="preserve">exposure was observed over the range of </w:t>
      </w:r>
      <w:proofErr w:type="spellStart"/>
      <w:r w:rsidRPr="005F1325">
        <w:rPr>
          <w:rFonts w:eastAsia="SimSun"/>
        </w:rPr>
        <w:t>CLcr</w:t>
      </w:r>
      <w:proofErr w:type="spellEnd"/>
      <w:r w:rsidRPr="005F1325">
        <w:rPr>
          <w:rFonts w:eastAsia="SimSun"/>
        </w:rPr>
        <w:t xml:space="preserve"> (27 to 244</w:t>
      </w:r>
      <w:r w:rsidR="007B0B5F" w:rsidRPr="005F1325">
        <w:rPr>
          <w:rFonts w:eastAsia="SimSun"/>
        </w:rPr>
        <w:t> </w:t>
      </w:r>
      <w:r w:rsidRPr="005F1325">
        <w:rPr>
          <w:rFonts w:eastAsia="SimSun"/>
        </w:rPr>
        <w:t>m</w:t>
      </w:r>
      <w:r w:rsidR="003D6ED9" w:rsidRPr="005F1325">
        <w:rPr>
          <w:rFonts w:eastAsia="SimSun"/>
        </w:rPr>
        <w:t>l</w:t>
      </w:r>
      <w:r w:rsidRPr="005F1325">
        <w:rPr>
          <w:rFonts w:eastAsia="SimSun"/>
        </w:rPr>
        <w:t>/min).</w:t>
      </w:r>
    </w:p>
    <w:p w14:paraId="6301F925" w14:textId="77777777" w:rsidR="00900379" w:rsidRPr="005F1325" w:rsidRDefault="00900379" w:rsidP="00900379">
      <w:pPr>
        <w:rPr>
          <w:rFonts w:eastAsia="SimSun"/>
        </w:rPr>
      </w:pPr>
    </w:p>
    <w:p w14:paraId="5DBFE777" w14:textId="77777777" w:rsidR="00863CEA" w:rsidRPr="005F1325" w:rsidRDefault="00533091" w:rsidP="00900379">
      <w:pPr>
        <w:rPr>
          <w:rFonts w:eastAsia="SimSun"/>
          <w:u w:val="single"/>
        </w:rPr>
      </w:pPr>
      <w:r w:rsidRPr="005F1325">
        <w:rPr>
          <w:rFonts w:eastAsia="SimSun"/>
          <w:u w:val="single"/>
        </w:rPr>
        <w:t>Other special populations</w:t>
      </w:r>
    </w:p>
    <w:p w14:paraId="261FB712" w14:textId="77777777" w:rsidR="00AB4CB0" w:rsidRPr="005F1325" w:rsidRDefault="00AB4CB0" w:rsidP="00900379">
      <w:pPr>
        <w:rPr>
          <w:rFonts w:eastAsia="SimSun"/>
        </w:rPr>
      </w:pPr>
    </w:p>
    <w:p w14:paraId="29BEE42A" w14:textId="77777777" w:rsidR="00265C2D" w:rsidRPr="005F1325" w:rsidRDefault="00533091" w:rsidP="00900379">
      <w:pPr>
        <w:rPr>
          <w:rFonts w:eastAsia="SimSun"/>
        </w:rPr>
      </w:pPr>
      <w:r w:rsidRPr="005F1325">
        <w:rPr>
          <w:rFonts w:eastAsia="SimSun"/>
        </w:rPr>
        <w:t xml:space="preserve">The population PK analysis suggested no PK differences based on age, gender and ethnicity (Japanese versus non-Japanese). Baseline albumin and lean body weight were the most significant covariates influencing CL. CL decreased in patients with higher baseline albumin concentrations and increased in patients with greater lean body weight. However sensitivity analyses performed at the recommended dose and schedule of </w:t>
      </w:r>
      <w:r w:rsidR="00E76E38" w:rsidRPr="005F1325">
        <w:rPr>
          <w:rFonts w:eastAsia="SimSun"/>
        </w:rPr>
        <w:t>Perjeta</w:t>
      </w:r>
      <w:r w:rsidRPr="005F1325">
        <w:rPr>
          <w:rFonts w:eastAsia="SimSun"/>
        </w:rPr>
        <w:t xml:space="preserve"> showed that at the extreme values of these two covariates, there was no </w:t>
      </w:r>
      <w:r w:rsidRPr="005F1325">
        <w:rPr>
          <w:rFonts w:eastAsia="SimSun"/>
        </w:rPr>
        <w:lastRenderedPageBreak/>
        <w:t xml:space="preserve">significant impact on the ability to achieve target steady-state concentrations identified in preclinical tumour xenograft models. Therefore, there is no need to adjust the dosage of </w:t>
      </w:r>
      <w:r w:rsidR="00AB4CB0" w:rsidRPr="005F1325">
        <w:rPr>
          <w:rFonts w:eastAsia="SimSun"/>
        </w:rPr>
        <w:t xml:space="preserve">pertuzumab </w:t>
      </w:r>
      <w:r w:rsidRPr="005F1325">
        <w:rPr>
          <w:rFonts w:eastAsia="SimSun"/>
        </w:rPr>
        <w:t>based on these covariates.</w:t>
      </w:r>
    </w:p>
    <w:p w14:paraId="1B43E2B2" w14:textId="77777777" w:rsidR="00863CEA" w:rsidRPr="005F1325" w:rsidRDefault="00533091" w:rsidP="00900379">
      <w:pPr>
        <w:rPr>
          <w:rFonts w:eastAsia="SimSun"/>
        </w:rPr>
      </w:pPr>
      <w:r w:rsidRPr="005F1325">
        <w:rPr>
          <w:rFonts w:eastAsia="SimSun"/>
        </w:rPr>
        <w:t xml:space="preserve"> </w:t>
      </w:r>
    </w:p>
    <w:p w14:paraId="165C8C6D" w14:textId="77777777" w:rsidR="006F3F1A" w:rsidRPr="005F1325" w:rsidRDefault="00533091" w:rsidP="00900379">
      <w:r w:rsidRPr="005F1325">
        <w:t xml:space="preserve">The PK results of pertuzumab in the NEOSPHERE </w:t>
      </w:r>
      <w:r w:rsidR="005A0CF8" w:rsidRPr="005F1325">
        <w:t xml:space="preserve">and APHINITY </w:t>
      </w:r>
      <w:r w:rsidRPr="005F1325">
        <w:t>stud</w:t>
      </w:r>
      <w:r w:rsidR="005A0CF8" w:rsidRPr="005F1325">
        <w:t>ies</w:t>
      </w:r>
      <w:r w:rsidRPr="005F1325">
        <w:t xml:space="preserve"> </w:t>
      </w:r>
      <w:r w:rsidR="005A0CF8" w:rsidRPr="005F1325">
        <w:t>we</w:t>
      </w:r>
      <w:r w:rsidRPr="005F1325">
        <w:t>re consistent with the predictions from the previous population PK model.</w:t>
      </w:r>
      <w:r w:rsidR="005A0CF8" w:rsidRPr="005F1325">
        <w:t xml:space="preserve"> No differences in pertuzumab PK were observed in patients with early breast cancer compared to patients with metastatic breast cancer.</w:t>
      </w:r>
    </w:p>
    <w:p w14:paraId="7783E931" w14:textId="77777777" w:rsidR="004C6AFF" w:rsidRPr="005F1325" w:rsidRDefault="004C6AFF" w:rsidP="00900379">
      <w:pPr>
        <w:rPr>
          <w:rFonts w:eastAsia="SimSun"/>
        </w:rPr>
      </w:pPr>
    </w:p>
    <w:p w14:paraId="1A95F477" w14:textId="77777777" w:rsidR="00863CEA" w:rsidRPr="005F1325" w:rsidRDefault="00533091" w:rsidP="00E16188">
      <w:pPr>
        <w:ind w:left="567" w:hanging="567"/>
        <w:rPr>
          <w:rFonts w:eastAsia="SimSun"/>
          <w:b/>
        </w:rPr>
      </w:pPr>
      <w:r w:rsidRPr="005F1325">
        <w:rPr>
          <w:rFonts w:eastAsia="SimSun"/>
          <w:b/>
        </w:rPr>
        <w:t>5.3</w:t>
      </w:r>
      <w:r w:rsidRPr="005F1325">
        <w:rPr>
          <w:rFonts w:eastAsia="SimSun"/>
          <w:b/>
        </w:rPr>
        <w:tab/>
        <w:t>Preclinical safety data</w:t>
      </w:r>
    </w:p>
    <w:p w14:paraId="05D02FDB" w14:textId="77777777" w:rsidR="006A67D0" w:rsidRPr="005F1325" w:rsidRDefault="006A67D0" w:rsidP="00900379">
      <w:pPr>
        <w:rPr>
          <w:rFonts w:eastAsia="SimSun"/>
        </w:rPr>
      </w:pPr>
    </w:p>
    <w:p w14:paraId="1EC8A7FF" w14:textId="77777777" w:rsidR="00863CEA" w:rsidRPr="005F1325" w:rsidRDefault="00533091" w:rsidP="00900379">
      <w:pPr>
        <w:rPr>
          <w:rFonts w:eastAsia="SimSun"/>
        </w:rPr>
      </w:pPr>
      <w:r w:rsidRPr="005F1325">
        <w:rPr>
          <w:rFonts w:eastAsia="SimSun"/>
        </w:rPr>
        <w:t>No specific fertility studies in animals have been performed to evaluate the effect of pertuzumab. No definitive conclusion on adverse effects can be drawn on the male reproductive organs in cynomolgus monkey repeated dose toxicity study.</w:t>
      </w:r>
    </w:p>
    <w:p w14:paraId="12E1A766" w14:textId="77777777" w:rsidR="000E617D" w:rsidRPr="005F1325" w:rsidRDefault="000E617D" w:rsidP="00900379">
      <w:pPr>
        <w:rPr>
          <w:rFonts w:eastAsia="SimSun"/>
        </w:rPr>
      </w:pPr>
    </w:p>
    <w:p w14:paraId="75DFABA6" w14:textId="4C13865F" w:rsidR="00863CEA" w:rsidRPr="005F1325" w:rsidRDefault="00533091" w:rsidP="00900379">
      <w:pPr>
        <w:rPr>
          <w:rFonts w:eastAsia="SimSun"/>
        </w:rPr>
      </w:pPr>
      <w:r w:rsidRPr="005F1325">
        <w:rPr>
          <w:rFonts w:eastAsia="SimSun"/>
        </w:rPr>
        <w:t>Reproductive toxicology studies have been conducted in pregnant cynomolgus monkeys (Gestational Day (GD) 19 th</w:t>
      </w:r>
      <w:r w:rsidR="006631BA" w:rsidRPr="005F1325">
        <w:rPr>
          <w:rFonts w:eastAsia="SimSun"/>
        </w:rPr>
        <w:t>r</w:t>
      </w:r>
      <w:r w:rsidRPr="005F1325">
        <w:rPr>
          <w:rFonts w:eastAsia="SimSun"/>
        </w:rPr>
        <w:t>ough to GD 50) at initial doses of 30 to 150</w:t>
      </w:r>
      <w:r w:rsidR="007B0B5F" w:rsidRPr="005F1325">
        <w:rPr>
          <w:rFonts w:eastAsia="SimSun"/>
        </w:rPr>
        <w:t> </w:t>
      </w:r>
      <w:r w:rsidRPr="005F1325">
        <w:rPr>
          <w:rFonts w:eastAsia="SimSun"/>
        </w:rPr>
        <w:t>mg/kg followed by bi</w:t>
      </w:r>
      <w:r w:rsidRPr="005F1325">
        <w:rPr>
          <w:rFonts w:eastAsia="SimSun"/>
        </w:rPr>
        <w:noBreakHyphen/>
        <w:t>weekly doses of 10 to 100 mg/kg.</w:t>
      </w:r>
      <w:r w:rsidR="00071FC5" w:rsidRPr="005F1325">
        <w:rPr>
          <w:rFonts w:eastAsia="SimSun"/>
        </w:rPr>
        <w:t xml:space="preserve"> </w:t>
      </w:r>
      <w:r w:rsidRPr="005F1325">
        <w:rPr>
          <w:rFonts w:eastAsia="SimSun"/>
        </w:rPr>
        <w:t>These dose levels resulted in clinically relevant exposures of 2.5</w:t>
      </w:r>
      <w:r w:rsidR="00071FC5" w:rsidRPr="005F1325">
        <w:rPr>
          <w:rFonts w:eastAsia="SimSun"/>
        </w:rPr>
        <w:t> </w:t>
      </w:r>
      <w:r w:rsidRPr="005F1325">
        <w:rPr>
          <w:rFonts w:eastAsia="SimSun"/>
        </w:rPr>
        <w:t xml:space="preserve">to 20-fold greater than the recommended human dose, based on </w:t>
      </w:r>
      <w:proofErr w:type="spellStart"/>
      <w:r w:rsidRPr="005F1325">
        <w:rPr>
          <w:rFonts w:eastAsia="SimSun"/>
        </w:rPr>
        <w:t>C</w:t>
      </w:r>
      <w:r w:rsidRPr="005F1325">
        <w:rPr>
          <w:rFonts w:eastAsia="SimSun"/>
          <w:vertAlign w:val="subscript"/>
        </w:rPr>
        <w:t>max</w:t>
      </w:r>
      <w:proofErr w:type="spellEnd"/>
      <w:r w:rsidRPr="005F1325">
        <w:rPr>
          <w:rFonts w:eastAsia="SimSun"/>
        </w:rPr>
        <w:t xml:space="preserve">. Intravenous administration of </w:t>
      </w:r>
      <w:r w:rsidR="004F5A2F" w:rsidRPr="005F1325">
        <w:rPr>
          <w:rFonts w:eastAsia="SimSun"/>
        </w:rPr>
        <w:t>pertuzumab</w:t>
      </w:r>
      <w:r w:rsidR="000211CE" w:rsidRPr="005F1325">
        <w:rPr>
          <w:rFonts w:eastAsia="SimSun"/>
        </w:rPr>
        <w:t xml:space="preserve"> </w:t>
      </w:r>
      <w:r w:rsidRPr="005F1325">
        <w:rPr>
          <w:rFonts w:eastAsia="SimSun"/>
        </w:rPr>
        <w:t>from GD19 through GD50 (period of organogenesis) was embryotoxic, with dose-dependent increases in embryo-f</w:t>
      </w:r>
      <w:r w:rsidR="000211CE" w:rsidRPr="005F1325">
        <w:rPr>
          <w:rFonts w:eastAsia="SimSun"/>
        </w:rPr>
        <w:t>o</w:t>
      </w:r>
      <w:r w:rsidRPr="005F1325">
        <w:rPr>
          <w:rFonts w:eastAsia="SimSun"/>
        </w:rPr>
        <w:t>etal death between GD25 to GD70. The incidences of embryo-f</w:t>
      </w:r>
      <w:r w:rsidR="000211CE" w:rsidRPr="005F1325">
        <w:rPr>
          <w:rFonts w:eastAsia="SimSun"/>
        </w:rPr>
        <w:t>o</w:t>
      </w:r>
      <w:r w:rsidRPr="005F1325">
        <w:rPr>
          <w:rFonts w:eastAsia="SimSun"/>
        </w:rPr>
        <w:t>etal loss were 33, 50, and 85% for</w:t>
      </w:r>
      <w:r w:rsidR="00A77C1F" w:rsidRPr="005F1325">
        <w:rPr>
          <w:rFonts w:eastAsia="SimSun"/>
        </w:rPr>
        <w:t xml:space="preserve"> pregnant</w:t>
      </w:r>
      <w:r w:rsidR="00342A5F" w:rsidRPr="005F1325">
        <w:rPr>
          <w:rFonts w:eastAsia="SimSun"/>
        </w:rPr>
        <w:t xml:space="preserve"> female monkeys</w:t>
      </w:r>
      <w:r w:rsidR="001E42E6" w:rsidRPr="005F1325">
        <w:rPr>
          <w:rFonts w:eastAsia="SimSun"/>
        </w:rPr>
        <w:t xml:space="preserve"> </w:t>
      </w:r>
      <w:r w:rsidRPr="005F1325">
        <w:rPr>
          <w:rFonts w:eastAsia="SimSun"/>
        </w:rPr>
        <w:t>treated with bi</w:t>
      </w:r>
      <w:r w:rsidRPr="005F1325">
        <w:rPr>
          <w:rFonts w:eastAsia="SimSun"/>
        </w:rPr>
        <w:noBreakHyphen/>
        <w:t>weekly</w:t>
      </w:r>
      <w:r w:rsidR="000211CE" w:rsidRPr="005F1325">
        <w:rPr>
          <w:rFonts w:eastAsia="SimSun"/>
        </w:rPr>
        <w:t xml:space="preserve"> </w:t>
      </w:r>
      <w:r w:rsidRPr="005F1325">
        <w:rPr>
          <w:rFonts w:eastAsia="SimSun"/>
        </w:rPr>
        <w:t xml:space="preserve">pertuzumab doses of 10, 30, and 100 mg/kg, respectively (2.5 to 20-fold greater than the recommended human dose, based on </w:t>
      </w:r>
      <w:proofErr w:type="spellStart"/>
      <w:r w:rsidR="005D6659" w:rsidRPr="005F1325">
        <w:rPr>
          <w:rFonts w:eastAsia="SimSun"/>
        </w:rPr>
        <w:t>C</w:t>
      </w:r>
      <w:r w:rsidR="005D6659" w:rsidRPr="005F1325">
        <w:rPr>
          <w:rFonts w:eastAsia="SimSun"/>
          <w:vertAlign w:val="subscript"/>
        </w:rPr>
        <w:t>max</w:t>
      </w:r>
      <w:proofErr w:type="spellEnd"/>
      <w:r w:rsidRPr="005F1325">
        <w:rPr>
          <w:rFonts w:eastAsia="SimSun"/>
        </w:rPr>
        <w:t>). At Caesarean section on GD100, oligohydramnios, decreased relative lung and kidney weights and microscopic evidence of renal hypoplasia consistent with delayed renal development were identified</w:t>
      </w:r>
      <w:r w:rsidR="004044AF" w:rsidRPr="005F1325">
        <w:rPr>
          <w:rFonts w:eastAsia="SimSun"/>
        </w:rPr>
        <w:t xml:space="preserve"> in all </w:t>
      </w:r>
      <w:r w:rsidR="004F5A2F" w:rsidRPr="005F1325">
        <w:rPr>
          <w:rFonts w:eastAsia="SimSun"/>
        </w:rPr>
        <w:t>pertuzumab</w:t>
      </w:r>
      <w:r w:rsidR="000211CE" w:rsidRPr="005F1325">
        <w:rPr>
          <w:rFonts w:eastAsia="SimSun"/>
        </w:rPr>
        <w:t xml:space="preserve"> </w:t>
      </w:r>
      <w:r w:rsidR="004044AF" w:rsidRPr="005F1325">
        <w:rPr>
          <w:rFonts w:eastAsia="SimSun"/>
        </w:rPr>
        <w:t>dose groups. In addition, consistent with f</w:t>
      </w:r>
      <w:r w:rsidR="003D6ED9" w:rsidRPr="005F1325">
        <w:rPr>
          <w:rFonts w:eastAsia="SimSun"/>
        </w:rPr>
        <w:t>o</w:t>
      </w:r>
      <w:r w:rsidR="004044AF" w:rsidRPr="005F1325">
        <w:rPr>
          <w:rFonts w:eastAsia="SimSun"/>
        </w:rPr>
        <w:t xml:space="preserve">etal growth restrictions, secondary to oligohydramnios, lung hypoplasia (1 of 6 </w:t>
      </w:r>
      <w:r w:rsidR="00071FC5" w:rsidRPr="005F1325">
        <w:rPr>
          <w:rFonts w:eastAsia="SimSun"/>
        </w:rPr>
        <w:t xml:space="preserve">in </w:t>
      </w:r>
      <w:r w:rsidR="004044AF" w:rsidRPr="005F1325">
        <w:rPr>
          <w:rFonts w:eastAsia="SimSun"/>
        </w:rPr>
        <w:t>30</w:t>
      </w:r>
      <w:r w:rsidR="00071FC5" w:rsidRPr="005F1325">
        <w:rPr>
          <w:rFonts w:eastAsia="SimSun"/>
        </w:rPr>
        <w:t> </w:t>
      </w:r>
      <w:r w:rsidR="004044AF" w:rsidRPr="005F1325">
        <w:rPr>
          <w:rFonts w:eastAsia="SimSun"/>
        </w:rPr>
        <w:t>mg/kg and 1 of 2</w:t>
      </w:r>
      <w:r w:rsidR="00071FC5" w:rsidRPr="005F1325">
        <w:rPr>
          <w:rFonts w:eastAsia="SimSun"/>
        </w:rPr>
        <w:t xml:space="preserve"> in</w:t>
      </w:r>
      <w:ins w:id="136" w:author="Roche user" w:date="2025-07-10T10:56:00Z">
        <w:r w:rsidR="00291C1D" w:rsidRPr="005F1325">
          <w:rPr>
            <w:rFonts w:eastAsia="SimSun"/>
          </w:rPr>
          <w:t xml:space="preserve"> </w:t>
        </w:r>
      </w:ins>
      <w:r w:rsidR="004044AF" w:rsidRPr="005F1325">
        <w:rPr>
          <w:rFonts w:eastAsia="SimSun"/>
        </w:rPr>
        <w:t>100</w:t>
      </w:r>
      <w:r w:rsidR="00071FC5" w:rsidRPr="005F1325">
        <w:rPr>
          <w:rFonts w:eastAsia="SimSun"/>
        </w:rPr>
        <w:t> </w:t>
      </w:r>
      <w:r w:rsidR="004044AF" w:rsidRPr="005F1325">
        <w:rPr>
          <w:rFonts w:eastAsia="SimSun"/>
        </w:rPr>
        <w:t>mg/kg</w:t>
      </w:r>
      <w:r w:rsidR="00071FC5" w:rsidRPr="005F1325">
        <w:rPr>
          <w:rFonts w:eastAsia="SimSun"/>
        </w:rPr>
        <w:t xml:space="preserve"> groups</w:t>
      </w:r>
      <w:r w:rsidR="004044AF" w:rsidRPr="005F1325">
        <w:rPr>
          <w:rFonts w:eastAsia="SimSun"/>
        </w:rPr>
        <w:t>), ventricular septal defects (1 of 6</w:t>
      </w:r>
      <w:r w:rsidR="00071FC5" w:rsidRPr="005F1325">
        <w:rPr>
          <w:rFonts w:eastAsia="SimSun"/>
        </w:rPr>
        <w:t xml:space="preserve"> in</w:t>
      </w:r>
      <w:r w:rsidR="004044AF" w:rsidRPr="005F1325">
        <w:rPr>
          <w:rFonts w:eastAsia="SimSun"/>
        </w:rPr>
        <w:t xml:space="preserve"> 30</w:t>
      </w:r>
      <w:r w:rsidR="00071FC5" w:rsidRPr="005F1325">
        <w:rPr>
          <w:rFonts w:eastAsia="SimSun"/>
        </w:rPr>
        <w:t> </w:t>
      </w:r>
      <w:r w:rsidR="004044AF" w:rsidRPr="005F1325">
        <w:rPr>
          <w:rFonts w:eastAsia="SimSun"/>
        </w:rPr>
        <w:t>mg/kg</w:t>
      </w:r>
      <w:r w:rsidR="00071FC5" w:rsidRPr="005F1325">
        <w:rPr>
          <w:rFonts w:eastAsia="SimSun"/>
        </w:rPr>
        <w:t xml:space="preserve"> group</w:t>
      </w:r>
      <w:r w:rsidR="004044AF" w:rsidRPr="005F1325">
        <w:rPr>
          <w:rFonts w:eastAsia="SimSun"/>
        </w:rPr>
        <w:t xml:space="preserve">), thin ventricular wall </w:t>
      </w:r>
      <w:r w:rsidR="00071FC5" w:rsidRPr="005F1325">
        <w:rPr>
          <w:rFonts w:eastAsia="SimSun"/>
        </w:rPr>
        <w:t>(</w:t>
      </w:r>
      <w:r w:rsidR="004044AF" w:rsidRPr="005F1325">
        <w:rPr>
          <w:rFonts w:eastAsia="SimSun"/>
        </w:rPr>
        <w:t xml:space="preserve">1 of 2 </w:t>
      </w:r>
      <w:r w:rsidR="00071FC5" w:rsidRPr="005F1325">
        <w:rPr>
          <w:rFonts w:eastAsia="SimSun"/>
        </w:rPr>
        <w:t xml:space="preserve">in </w:t>
      </w:r>
      <w:r w:rsidR="004044AF" w:rsidRPr="005F1325">
        <w:rPr>
          <w:rFonts w:eastAsia="SimSun"/>
        </w:rPr>
        <w:t>100</w:t>
      </w:r>
      <w:r w:rsidR="00071FC5" w:rsidRPr="005F1325">
        <w:rPr>
          <w:rFonts w:eastAsia="SimSun"/>
        </w:rPr>
        <w:t> </w:t>
      </w:r>
      <w:r w:rsidR="004044AF" w:rsidRPr="005F1325">
        <w:rPr>
          <w:rFonts w:eastAsia="SimSun"/>
        </w:rPr>
        <w:t>mg/kg</w:t>
      </w:r>
      <w:r w:rsidR="00071FC5" w:rsidRPr="005F1325">
        <w:rPr>
          <w:rFonts w:eastAsia="SimSun"/>
        </w:rPr>
        <w:t xml:space="preserve"> group</w:t>
      </w:r>
      <w:r w:rsidR="004044AF" w:rsidRPr="005F1325">
        <w:rPr>
          <w:rFonts w:eastAsia="SimSun"/>
        </w:rPr>
        <w:t xml:space="preserve">) and minor skeletal defects (external - 3 of 6 </w:t>
      </w:r>
      <w:r w:rsidR="00071FC5" w:rsidRPr="005F1325">
        <w:rPr>
          <w:rFonts w:eastAsia="SimSun"/>
        </w:rPr>
        <w:t xml:space="preserve">in </w:t>
      </w:r>
      <w:r w:rsidR="004044AF" w:rsidRPr="005F1325">
        <w:rPr>
          <w:rFonts w:eastAsia="SimSun"/>
        </w:rPr>
        <w:t>30</w:t>
      </w:r>
      <w:r w:rsidR="00071FC5" w:rsidRPr="005F1325">
        <w:rPr>
          <w:rFonts w:eastAsia="SimSun"/>
        </w:rPr>
        <w:t> </w:t>
      </w:r>
      <w:r w:rsidR="004044AF" w:rsidRPr="005F1325">
        <w:rPr>
          <w:rFonts w:eastAsia="SimSun"/>
        </w:rPr>
        <w:t>mg/kg</w:t>
      </w:r>
      <w:r w:rsidR="00071FC5" w:rsidRPr="005F1325">
        <w:rPr>
          <w:rFonts w:eastAsia="SimSun"/>
        </w:rPr>
        <w:t xml:space="preserve"> group</w:t>
      </w:r>
      <w:r w:rsidR="004044AF" w:rsidRPr="005F1325">
        <w:rPr>
          <w:rFonts w:eastAsia="SimSun"/>
        </w:rPr>
        <w:t xml:space="preserve">) were also noted.  </w:t>
      </w:r>
      <w:r w:rsidR="004F5A2F" w:rsidRPr="005F1325">
        <w:rPr>
          <w:rFonts w:eastAsia="SimSun"/>
        </w:rPr>
        <w:t>Pertuzumab</w:t>
      </w:r>
      <w:r w:rsidR="000211CE" w:rsidRPr="005F1325">
        <w:rPr>
          <w:rFonts w:eastAsia="SimSun"/>
        </w:rPr>
        <w:t xml:space="preserve"> </w:t>
      </w:r>
      <w:r w:rsidR="004044AF" w:rsidRPr="005F1325">
        <w:rPr>
          <w:rFonts w:eastAsia="SimSun"/>
        </w:rPr>
        <w:t>exposure was reported in offspring from all treated groups, at levels of 29% to 40% of maternal serum levels at GD100.</w:t>
      </w:r>
      <w:r w:rsidR="004C6AFF" w:rsidRPr="005F1325">
        <w:rPr>
          <w:rFonts w:eastAsia="SimSun"/>
        </w:rPr>
        <w:t xml:space="preserve"> </w:t>
      </w:r>
    </w:p>
    <w:p w14:paraId="20C8F6F8" w14:textId="77777777" w:rsidR="004E44C3" w:rsidRPr="005F1325" w:rsidRDefault="004E44C3" w:rsidP="00900379">
      <w:pPr>
        <w:rPr>
          <w:rFonts w:eastAsia="SimSun"/>
        </w:rPr>
      </w:pPr>
    </w:p>
    <w:p w14:paraId="58B73EB7" w14:textId="77777777" w:rsidR="00863CEA" w:rsidRPr="005F1325" w:rsidRDefault="00533091" w:rsidP="00900379">
      <w:pPr>
        <w:rPr>
          <w:rFonts w:eastAsia="SimSun"/>
        </w:rPr>
      </w:pPr>
      <w:r w:rsidRPr="005F1325">
        <w:rPr>
          <w:rFonts w:eastAsia="SimSun"/>
        </w:rPr>
        <w:t xml:space="preserve">In cynomolgus monkeys, weekly </w:t>
      </w:r>
      <w:r w:rsidR="003D6ED9" w:rsidRPr="005F1325">
        <w:rPr>
          <w:rFonts w:eastAsia="SimSun"/>
        </w:rPr>
        <w:t>intravenous</w:t>
      </w:r>
      <w:r w:rsidRPr="005F1325">
        <w:rPr>
          <w:rFonts w:eastAsia="SimSun"/>
        </w:rPr>
        <w:t xml:space="preserve"> administration of </w:t>
      </w:r>
      <w:r w:rsidR="003D6ED9" w:rsidRPr="005F1325">
        <w:rPr>
          <w:rFonts w:eastAsia="SimSun"/>
        </w:rPr>
        <w:t>pertuzumab</w:t>
      </w:r>
      <w:r w:rsidRPr="005F1325">
        <w:rPr>
          <w:rFonts w:eastAsia="SimSun"/>
        </w:rPr>
        <w:t xml:space="preserve"> at doses up to 150 mg/kg/dose w</w:t>
      </w:r>
      <w:r w:rsidR="00982E4D" w:rsidRPr="005F1325">
        <w:rPr>
          <w:rFonts w:eastAsia="SimSun"/>
        </w:rPr>
        <w:t>as</w:t>
      </w:r>
      <w:r w:rsidRPr="005F1325">
        <w:rPr>
          <w:rFonts w:eastAsia="SimSun"/>
        </w:rPr>
        <w:t xml:space="preserve"> generally well tolerated. With doses of 15 mg/kg and higher, intermittent mild treatment-associated diarrhoea was noted. In a subset of monkeys, chronic dosing (7 to 26 weekly doses) resulted in episodes of severe </w:t>
      </w:r>
      <w:r w:rsidR="000211CE" w:rsidRPr="005F1325">
        <w:rPr>
          <w:rFonts w:eastAsia="SimSun"/>
        </w:rPr>
        <w:t>secretory diarrhoea</w:t>
      </w:r>
      <w:r w:rsidRPr="005F1325">
        <w:rPr>
          <w:rFonts w:eastAsia="SimSun"/>
        </w:rPr>
        <w:t>. The diarrh</w:t>
      </w:r>
      <w:r w:rsidR="000211CE" w:rsidRPr="005F1325">
        <w:rPr>
          <w:rFonts w:eastAsia="SimSun"/>
        </w:rPr>
        <w:t>o</w:t>
      </w:r>
      <w:r w:rsidRPr="005F1325">
        <w:rPr>
          <w:rFonts w:eastAsia="SimSun"/>
        </w:rPr>
        <w:t xml:space="preserve">ea was managed (with </w:t>
      </w:r>
      <w:r w:rsidR="00BF0ABC" w:rsidRPr="005F1325">
        <w:rPr>
          <w:rFonts w:eastAsia="SimSun"/>
        </w:rPr>
        <w:t>the exception of euthanasia of one</w:t>
      </w:r>
      <w:r w:rsidR="001820A2" w:rsidRPr="005F1325">
        <w:rPr>
          <w:rFonts w:eastAsia="SimSun"/>
        </w:rPr>
        <w:t xml:space="preserve"> </w:t>
      </w:r>
      <w:r w:rsidRPr="005F1325">
        <w:rPr>
          <w:rFonts w:eastAsia="SimSun"/>
        </w:rPr>
        <w:t>animal, 50</w:t>
      </w:r>
      <w:r w:rsidR="00071FC5" w:rsidRPr="005F1325">
        <w:rPr>
          <w:rFonts w:eastAsia="SimSun"/>
        </w:rPr>
        <w:t> </w:t>
      </w:r>
      <w:r w:rsidRPr="005F1325">
        <w:rPr>
          <w:rFonts w:eastAsia="SimSun"/>
        </w:rPr>
        <w:t>mg/kg/dose) with supportive care including intravenous fluid replacement therapy.</w:t>
      </w:r>
    </w:p>
    <w:p w14:paraId="08EDDC48" w14:textId="77777777" w:rsidR="001726E4" w:rsidRPr="005F1325" w:rsidRDefault="001726E4" w:rsidP="001726E4">
      <w:pPr>
        <w:rPr>
          <w:rFonts w:eastAsia="SimSun"/>
        </w:rPr>
      </w:pPr>
    </w:p>
    <w:p w14:paraId="28287BEB" w14:textId="77777777" w:rsidR="00900379" w:rsidRPr="005F1325" w:rsidRDefault="00900379" w:rsidP="00900379">
      <w:pPr>
        <w:rPr>
          <w:rFonts w:eastAsia="SimSun"/>
          <w:b/>
        </w:rPr>
      </w:pPr>
    </w:p>
    <w:p w14:paraId="34269DF8" w14:textId="77777777" w:rsidR="00863CEA" w:rsidRPr="005F1325" w:rsidRDefault="00533091" w:rsidP="00F937D7">
      <w:pPr>
        <w:ind w:left="567" w:hanging="567"/>
        <w:rPr>
          <w:rFonts w:eastAsia="SimSun"/>
          <w:b/>
        </w:rPr>
      </w:pPr>
      <w:r w:rsidRPr="005F1325">
        <w:rPr>
          <w:rFonts w:eastAsia="SimSun"/>
          <w:b/>
        </w:rPr>
        <w:t>6.</w:t>
      </w:r>
      <w:r w:rsidRPr="005F1325">
        <w:rPr>
          <w:rFonts w:eastAsia="SimSun"/>
          <w:b/>
        </w:rPr>
        <w:tab/>
        <w:t>PHARMACEUTICAL PARTICULARS</w:t>
      </w:r>
    </w:p>
    <w:p w14:paraId="48870464" w14:textId="77777777" w:rsidR="00863CEA" w:rsidRPr="005F1325" w:rsidRDefault="00863CEA" w:rsidP="00900379">
      <w:pPr>
        <w:rPr>
          <w:rFonts w:eastAsia="SimSun"/>
        </w:rPr>
      </w:pPr>
    </w:p>
    <w:p w14:paraId="7EC04D3C" w14:textId="77777777" w:rsidR="00863CEA" w:rsidRPr="005F1325" w:rsidRDefault="00533091" w:rsidP="00F937D7">
      <w:pPr>
        <w:ind w:left="567" w:hanging="567"/>
        <w:rPr>
          <w:rFonts w:eastAsia="SimSun"/>
          <w:b/>
        </w:rPr>
      </w:pPr>
      <w:r w:rsidRPr="005F1325">
        <w:rPr>
          <w:rFonts w:eastAsia="SimSun"/>
          <w:b/>
        </w:rPr>
        <w:t>6.1</w:t>
      </w:r>
      <w:r w:rsidRPr="005F1325">
        <w:rPr>
          <w:rFonts w:eastAsia="SimSun"/>
          <w:b/>
        </w:rPr>
        <w:tab/>
        <w:t>List of excipients</w:t>
      </w:r>
    </w:p>
    <w:p w14:paraId="325FFFFE" w14:textId="77777777" w:rsidR="00863CEA" w:rsidRPr="005F1325" w:rsidRDefault="00863CEA" w:rsidP="00900379">
      <w:pPr>
        <w:rPr>
          <w:rFonts w:eastAsia="SimSun"/>
          <w:i/>
        </w:rPr>
      </w:pPr>
    </w:p>
    <w:p w14:paraId="27EC7D3B" w14:textId="0FF0E741" w:rsidR="00863CEA" w:rsidRPr="005F1325" w:rsidDel="002F1DBF" w:rsidRDefault="00533091" w:rsidP="00900379">
      <w:pPr>
        <w:rPr>
          <w:moveFrom w:id="137" w:author="Roche user" w:date="2025-08-15T12:49:00Z"/>
          <w:rFonts w:eastAsia="SimSun"/>
        </w:rPr>
      </w:pPr>
      <w:moveFromRangeStart w:id="138" w:author="Roche user" w:date="2025-08-15T12:49:00Z" w:name="move206154582"/>
      <w:moveFrom w:id="139" w:author="Roche user" w:date="2025-08-15T12:49:00Z">
        <w:r w:rsidRPr="005F1325" w:rsidDel="002F1DBF">
          <w:rPr>
            <w:rFonts w:eastAsia="SimSun"/>
          </w:rPr>
          <w:t>Glacial acetic acid</w:t>
        </w:r>
      </w:moveFrom>
    </w:p>
    <w:moveFromRangeEnd w:id="138"/>
    <w:p w14:paraId="4F6A4F7C" w14:textId="5D5BF86C" w:rsidR="00226C56" w:rsidRPr="005F1325" w:rsidRDefault="00533091" w:rsidP="00900379">
      <w:pPr>
        <w:rPr>
          <w:ins w:id="140" w:author="Roche user" w:date="2025-08-15T12:49:00Z"/>
          <w:rFonts w:eastAsia="SimSun"/>
        </w:rPr>
      </w:pPr>
      <w:del w:id="141" w:author="Roche user" w:date="2025-07-10T13:41:00Z">
        <w:r w:rsidRPr="005F1325" w:rsidDel="00217589">
          <w:rPr>
            <w:rFonts w:eastAsia="SimSun"/>
          </w:rPr>
          <w:delText>L-</w:delText>
        </w:r>
      </w:del>
      <w:r w:rsidRPr="005F1325">
        <w:rPr>
          <w:rFonts w:eastAsia="SimSun"/>
        </w:rPr>
        <w:t>Histidine</w:t>
      </w:r>
    </w:p>
    <w:p w14:paraId="000285A8" w14:textId="77777777" w:rsidR="002F1DBF" w:rsidRPr="005F1325" w:rsidRDefault="002F1DBF" w:rsidP="002F1DBF">
      <w:pPr>
        <w:rPr>
          <w:moveTo w:id="142" w:author="Roche user" w:date="2025-08-15T12:49:00Z"/>
          <w:rFonts w:eastAsia="SimSun"/>
        </w:rPr>
      </w:pPr>
      <w:moveToRangeStart w:id="143" w:author="Roche user" w:date="2025-08-15T12:49:00Z" w:name="move206154582"/>
      <w:moveTo w:id="144" w:author="Roche user" w:date="2025-08-15T12:49:00Z">
        <w:r w:rsidRPr="005F1325">
          <w:rPr>
            <w:rFonts w:eastAsia="SimSun"/>
          </w:rPr>
          <w:t>Glacial acetic acid</w:t>
        </w:r>
      </w:moveTo>
    </w:p>
    <w:moveToRangeEnd w:id="143"/>
    <w:p w14:paraId="5A1110D2" w14:textId="77777777" w:rsidR="00863CEA" w:rsidRPr="005F1325" w:rsidRDefault="00533091" w:rsidP="00900379">
      <w:pPr>
        <w:rPr>
          <w:rFonts w:eastAsia="SimSun"/>
        </w:rPr>
      </w:pPr>
      <w:r w:rsidRPr="005F1325">
        <w:rPr>
          <w:rFonts w:eastAsia="SimSun"/>
        </w:rPr>
        <w:t>Sucrose</w:t>
      </w:r>
    </w:p>
    <w:p w14:paraId="5BBF3A2E" w14:textId="40ED118F" w:rsidR="00863CEA" w:rsidRPr="005F1325" w:rsidRDefault="00533091" w:rsidP="00900379">
      <w:pPr>
        <w:rPr>
          <w:rFonts w:eastAsia="SimSun"/>
        </w:rPr>
      </w:pPr>
      <w:r w:rsidRPr="005F1325">
        <w:rPr>
          <w:rFonts w:eastAsia="SimSun"/>
        </w:rPr>
        <w:t>Polysorbate 20</w:t>
      </w:r>
      <w:ins w:id="145" w:author="Roche user" w:date="2025-08-15T12:47:00Z">
        <w:r w:rsidR="00932D33" w:rsidRPr="005F1325">
          <w:rPr>
            <w:rFonts w:eastAsia="SimSun"/>
          </w:rPr>
          <w:t xml:space="preserve"> (E432)</w:t>
        </w:r>
      </w:ins>
    </w:p>
    <w:p w14:paraId="5227D425" w14:textId="77777777" w:rsidR="00326F4F" w:rsidRPr="005F1325" w:rsidRDefault="00533091" w:rsidP="00900379">
      <w:pPr>
        <w:rPr>
          <w:rFonts w:eastAsia="SimSun"/>
        </w:rPr>
      </w:pPr>
      <w:r w:rsidRPr="005F1325">
        <w:rPr>
          <w:rFonts w:eastAsia="SimSun"/>
        </w:rPr>
        <w:t xml:space="preserve">Water for </w:t>
      </w:r>
      <w:r w:rsidR="007129E7" w:rsidRPr="005F1325">
        <w:rPr>
          <w:rFonts w:eastAsia="SimSun"/>
        </w:rPr>
        <w:t>injections</w:t>
      </w:r>
    </w:p>
    <w:p w14:paraId="5D027CAF" w14:textId="77777777" w:rsidR="00863CEA" w:rsidRPr="005F1325" w:rsidRDefault="00863CEA" w:rsidP="00900379">
      <w:pPr>
        <w:rPr>
          <w:rFonts w:eastAsia="SimSun"/>
        </w:rPr>
      </w:pPr>
    </w:p>
    <w:p w14:paraId="43763F55" w14:textId="77777777" w:rsidR="00863CEA" w:rsidRPr="005F1325" w:rsidRDefault="00533091" w:rsidP="00F937D7">
      <w:pPr>
        <w:keepNext/>
        <w:keepLines/>
        <w:ind w:left="567" w:hanging="567"/>
        <w:rPr>
          <w:rFonts w:eastAsia="SimSun"/>
          <w:b/>
        </w:rPr>
      </w:pPr>
      <w:r w:rsidRPr="005F1325">
        <w:rPr>
          <w:rFonts w:eastAsia="SimSun"/>
          <w:b/>
        </w:rPr>
        <w:t>6.2</w:t>
      </w:r>
      <w:r w:rsidRPr="005F1325">
        <w:rPr>
          <w:rFonts w:eastAsia="SimSun"/>
          <w:b/>
        </w:rPr>
        <w:tab/>
        <w:t>Incompatibilities</w:t>
      </w:r>
    </w:p>
    <w:p w14:paraId="2A688017" w14:textId="77777777" w:rsidR="00863CEA" w:rsidRPr="005F1325" w:rsidRDefault="00863CEA" w:rsidP="001F5859">
      <w:pPr>
        <w:keepNext/>
        <w:keepLines/>
        <w:rPr>
          <w:rFonts w:eastAsia="SimSun"/>
        </w:rPr>
      </w:pPr>
    </w:p>
    <w:p w14:paraId="0606AE87" w14:textId="77777777" w:rsidR="00837585" w:rsidRPr="005F1325" w:rsidRDefault="00533091" w:rsidP="001F5859">
      <w:pPr>
        <w:keepNext/>
        <w:keepLines/>
        <w:rPr>
          <w:rFonts w:eastAsia="SimSun"/>
        </w:rPr>
      </w:pPr>
      <w:r w:rsidRPr="005F1325">
        <w:rPr>
          <w:rFonts w:eastAsia="SimSun"/>
        </w:rPr>
        <w:t xml:space="preserve">Glucose (5%) solution should not be used to dilute Perjeta since </w:t>
      </w:r>
      <w:r w:rsidR="00F62772" w:rsidRPr="005F1325">
        <w:rPr>
          <w:rFonts w:eastAsia="SimSun"/>
        </w:rPr>
        <w:t>it is</w:t>
      </w:r>
      <w:r w:rsidRPr="005F1325">
        <w:rPr>
          <w:rFonts w:eastAsia="SimSun"/>
        </w:rPr>
        <w:t xml:space="preserve"> chemically and physically unstable in such solutions.</w:t>
      </w:r>
    </w:p>
    <w:p w14:paraId="49621F0C" w14:textId="77777777" w:rsidR="00863CEA" w:rsidRPr="005F1325" w:rsidRDefault="00863CEA" w:rsidP="00900379">
      <w:pPr>
        <w:rPr>
          <w:rFonts w:eastAsia="SimSun"/>
        </w:rPr>
      </w:pPr>
    </w:p>
    <w:p w14:paraId="544DFD6E" w14:textId="77777777" w:rsidR="00863CEA" w:rsidRPr="005F1325" w:rsidRDefault="00533091" w:rsidP="00900379">
      <w:pPr>
        <w:rPr>
          <w:rFonts w:eastAsia="SimSun"/>
        </w:rPr>
      </w:pPr>
      <w:r w:rsidRPr="005F1325">
        <w:rPr>
          <w:rFonts w:eastAsia="SimSun"/>
        </w:rPr>
        <w:t>This medicinal product must not be mixed with other medicinal products except those mentioned in section 6.6.</w:t>
      </w:r>
    </w:p>
    <w:p w14:paraId="4F003848" w14:textId="77777777" w:rsidR="00863CEA" w:rsidRPr="005F1325" w:rsidRDefault="00863CEA" w:rsidP="00900379">
      <w:pPr>
        <w:rPr>
          <w:rFonts w:eastAsia="SimSun"/>
        </w:rPr>
      </w:pPr>
    </w:p>
    <w:p w14:paraId="567BFB65" w14:textId="77777777" w:rsidR="00863CEA" w:rsidRPr="005F1325" w:rsidRDefault="00533091" w:rsidP="00792A65">
      <w:pPr>
        <w:ind w:left="567" w:hanging="567"/>
        <w:rPr>
          <w:rFonts w:eastAsia="SimSun"/>
        </w:rPr>
      </w:pPr>
      <w:r w:rsidRPr="005F1325">
        <w:rPr>
          <w:rFonts w:eastAsia="SimSun"/>
          <w:b/>
          <w:bCs/>
        </w:rPr>
        <w:t>6.3</w:t>
      </w:r>
      <w:r w:rsidRPr="005F1325">
        <w:rPr>
          <w:rFonts w:eastAsia="SimSun"/>
          <w:b/>
          <w:bCs/>
        </w:rPr>
        <w:tab/>
        <w:t>Shelf life</w:t>
      </w:r>
    </w:p>
    <w:p w14:paraId="6D683857" w14:textId="77777777" w:rsidR="00863CEA" w:rsidRPr="005F1325" w:rsidRDefault="00863CEA" w:rsidP="00900379">
      <w:pPr>
        <w:rPr>
          <w:rFonts w:eastAsia="SimSun"/>
        </w:rPr>
      </w:pPr>
    </w:p>
    <w:p w14:paraId="52465BF6" w14:textId="77777777" w:rsidR="00831544" w:rsidRPr="005F1325" w:rsidRDefault="00533091" w:rsidP="00330E75">
      <w:pPr>
        <w:autoSpaceDE w:val="0"/>
        <w:autoSpaceDN w:val="0"/>
        <w:adjustRightInd w:val="0"/>
        <w:rPr>
          <w:color w:val="000000"/>
          <w:szCs w:val="22"/>
        </w:rPr>
      </w:pPr>
      <w:r w:rsidRPr="005F1325">
        <w:rPr>
          <w:iCs/>
          <w:color w:val="000000"/>
          <w:szCs w:val="22"/>
          <w:u w:val="single"/>
        </w:rPr>
        <w:t>Unopened vial</w:t>
      </w:r>
      <w:r w:rsidRPr="005F1325">
        <w:rPr>
          <w:color w:val="000000"/>
          <w:szCs w:val="22"/>
        </w:rPr>
        <w:t xml:space="preserve"> </w:t>
      </w:r>
    </w:p>
    <w:p w14:paraId="7042DE08" w14:textId="77777777" w:rsidR="007129E7" w:rsidRPr="005F1325" w:rsidRDefault="007129E7" w:rsidP="00330E75">
      <w:pPr>
        <w:autoSpaceDE w:val="0"/>
        <w:autoSpaceDN w:val="0"/>
        <w:adjustRightInd w:val="0"/>
        <w:rPr>
          <w:color w:val="000000"/>
        </w:rPr>
      </w:pPr>
    </w:p>
    <w:p w14:paraId="504CC7CD" w14:textId="77777777" w:rsidR="00330E75" w:rsidRPr="005F1325" w:rsidRDefault="00533091" w:rsidP="00330E75">
      <w:pPr>
        <w:autoSpaceDE w:val="0"/>
        <w:autoSpaceDN w:val="0"/>
        <w:adjustRightInd w:val="0"/>
        <w:rPr>
          <w:color w:val="000000"/>
        </w:rPr>
      </w:pPr>
      <w:r w:rsidRPr="005F1325">
        <w:rPr>
          <w:color w:val="000000"/>
        </w:rPr>
        <w:t>2 years</w:t>
      </w:r>
      <w:r w:rsidRPr="005F1325">
        <w:rPr>
          <w:color w:val="000000"/>
          <w:szCs w:val="22"/>
        </w:rPr>
        <w:t xml:space="preserve">. </w:t>
      </w:r>
    </w:p>
    <w:p w14:paraId="2C99D6B8" w14:textId="77777777" w:rsidR="00330E75" w:rsidRPr="005F1325" w:rsidRDefault="00330E75" w:rsidP="00330E75">
      <w:pPr>
        <w:autoSpaceDE w:val="0"/>
        <w:autoSpaceDN w:val="0"/>
        <w:adjustRightInd w:val="0"/>
        <w:rPr>
          <w:color w:val="000000"/>
        </w:rPr>
      </w:pPr>
    </w:p>
    <w:p w14:paraId="24CF231E" w14:textId="77777777" w:rsidR="00863CEA" w:rsidRPr="005F1325" w:rsidRDefault="00533091" w:rsidP="00330E75">
      <w:pPr>
        <w:rPr>
          <w:rFonts w:eastAsia="SimSun"/>
          <w:u w:val="single"/>
        </w:rPr>
      </w:pPr>
      <w:r w:rsidRPr="005F1325">
        <w:rPr>
          <w:iCs/>
          <w:szCs w:val="22"/>
          <w:u w:val="single"/>
        </w:rPr>
        <w:t>Diluted solution</w:t>
      </w:r>
    </w:p>
    <w:p w14:paraId="3982FA4F" w14:textId="77777777" w:rsidR="007129E7" w:rsidRPr="005F1325" w:rsidRDefault="007129E7" w:rsidP="00900379">
      <w:pPr>
        <w:rPr>
          <w:rFonts w:eastAsia="SimSun"/>
        </w:rPr>
      </w:pPr>
    </w:p>
    <w:p w14:paraId="70C97C51" w14:textId="77777777" w:rsidR="001121EE" w:rsidRPr="005F1325" w:rsidRDefault="00533091" w:rsidP="00900379">
      <w:pPr>
        <w:rPr>
          <w:rFonts w:eastAsia="SimSun"/>
        </w:rPr>
      </w:pPr>
      <w:r w:rsidRPr="005F1325">
        <w:rPr>
          <w:rFonts w:eastAsia="SimSun"/>
        </w:rPr>
        <w:t>Chemical and physical in-use stability has been demonstrated for 24 hour</w:t>
      </w:r>
      <w:r w:rsidR="00982E4D" w:rsidRPr="005F1325">
        <w:rPr>
          <w:rFonts w:eastAsia="SimSun"/>
        </w:rPr>
        <w:t>s</w:t>
      </w:r>
      <w:r w:rsidRPr="005F1325">
        <w:rPr>
          <w:rFonts w:eastAsia="SimSun"/>
        </w:rPr>
        <w:t xml:space="preserve"> at 30°C</w:t>
      </w:r>
      <w:r w:rsidR="001421A5" w:rsidRPr="005F1325">
        <w:rPr>
          <w:rFonts w:eastAsia="SimSun"/>
        </w:rPr>
        <w:t xml:space="preserve"> and up to 30 days at 2°C to 8°C protected from light</w:t>
      </w:r>
      <w:r w:rsidRPr="005F1325">
        <w:rPr>
          <w:rFonts w:eastAsia="SimSun"/>
        </w:rPr>
        <w:t xml:space="preserve">. </w:t>
      </w:r>
    </w:p>
    <w:p w14:paraId="7CB32489" w14:textId="77777777" w:rsidR="00330E75" w:rsidRPr="005F1325" w:rsidRDefault="00533091" w:rsidP="00F62772">
      <w:pPr>
        <w:rPr>
          <w:rFonts w:eastAsia="SimSun"/>
          <w:i/>
        </w:rPr>
      </w:pPr>
      <w:r w:rsidRPr="005F1325">
        <w:rPr>
          <w:rFonts w:eastAsia="SimSun"/>
        </w:rPr>
        <w:t>From a microbiological point of view, the product should be used immediately. If not used immediately, in-use storage times and conditions prior to use are the responsibilit</w:t>
      </w:r>
      <w:r w:rsidR="00982E4D" w:rsidRPr="005F1325">
        <w:rPr>
          <w:rFonts w:eastAsia="SimSun"/>
        </w:rPr>
        <w:t>y</w:t>
      </w:r>
      <w:r w:rsidRPr="005F1325">
        <w:rPr>
          <w:rFonts w:eastAsia="SimSun"/>
        </w:rPr>
        <w:t xml:space="preserve"> of the user and would normally not be longer than 24 hours at 2</w:t>
      </w:r>
      <w:r w:rsidR="00CE0439" w:rsidRPr="005F1325">
        <w:rPr>
          <w:rFonts w:eastAsia="SimSun"/>
        </w:rPr>
        <w:t>°C</w:t>
      </w:r>
      <w:r w:rsidRPr="005F1325">
        <w:rPr>
          <w:rFonts w:eastAsia="SimSun"/>
        </w:rPr>
        <w:t xml:space="preserve"> to 8°C, unless dilution has taken place in controlled and validated aseptic conditions. </w:t>
      </w:r>
    </w:p>
    <w:p w14:paraId="7F8D985F" w14:textId="77777777" w:rsidR="00863CEA" w:rsidRPr="005F1325" w:rsidRDefault="00863CEA" w:rsidP="00900379">
      <w:pPr>
        <w:rPr>
          <w:rFonts w:eastAsia="SimSun"/>
        </w:rPr>
      </w:pPr>
    </w:p>
    <w:p w14:paraId="761B7769" w14:textId="77777777" w:rsidR="00863CEA" w:rsidRPr="005F1325" w:rsidRDefault="00533091" w:rsidP="00792A65">
      <w:pPr>
        <w:ind w:left="567" w:hanging="567"/>
        <w:rPr>
          <w:rFonts w:eastAsia="SimSun"/>
          <w:b/>
        </w:rPr>
      </w:pPr>
      <w:r w:rsidRPr="005F1325">
        <w:rPr>
          <w:rFonts w:eastAsia="SimSun"/>
          <w:b/>
        </w:rPr>
        <w:t>6.4</w:t>
      </w:r>
      <w:r w:rsidRPr="005F1325">
        <w:rPr>
          <w:rFonts w:eastAsia="SimSun"/>
          <w:b/>
        </w:rPr>
        <w:tab/>
        <w:t>Special precautions for storage</w:t>
      </w:r>
    </w:p>
    <w:p w14:paraId="16C0DD93" w14:textId="77777777" w:rsidR="00863CEA" w:rsidRPr="005F1325" w:rsidRDefault="00863CEA" w:rsidP="00900379">
      <w:pPr>
        <w:rPr>
          <w:rFonts w:eastAsia="SimSun"/>
        </w:rPr>
      </w:pPr>
    </w:p>
    <w:p w14:paraId="00010F92" w14:textId="77777777" w:rsidR="00863CEA" w:rsidRPr="005F1325" w:rsidRDefault="00533091" w:rsidP="00900379">
      <w:pPr>
        <w:rPr>
          <w:rFonts w:eastAsia="SimSun"/>
        </w:rPr>
      </w:pPr>
      <w:r w:rsidRPr="005F1325">
        <w:rPr>
          <w:rFonts w:eastAsia="SimSun"/>
        </w:rPr>
        <w:t>Store in a refrigerator (2°C-8°C).</w:t>
      </w:r>
    </w:p>
    <w:p w14:paraId="43BF0C3C" w14:textId="77777777" w:rsidR="00863CEA" w:rsidRPr="005F1325" w:rsidRDefault="00863CEA" w:rsidP="00900379">
      <w:pPr>
        <w:rPr>
          <w:rFonts w:eastAsia="SimSun"/>
        </w:rPr>
      </w:pPr>
    </w:p>
    <w:p w14:paraId="13453C7B" w14:textId="77777777" w:rsidR="00FA1FB9" w:rsidRPr="005F1325" w:rsidRDefault="00533091" w:rsidP="00FA1FB9">
      <w:pPr>
        <w:rPr>
          <w:rFonts w:eastAsia="SimSun"/>
        </w:rPr>
      </w:pPr>
      <w:r w:rsidRPr="005F1325">
        <w:rPr>
          <w:rFonts w:eastAsia="SimSun"/>
        </w:rPr>
        <w:t>Do not freeze.</w:t>
      </w:r>
      <w:r w:rsidR="00483E07" w:rsidRPr="005F1325">
        <w:rPr>
          <w:rFonts w:eastAsia="SimSun"/>
        </w:rPr>
        <w:t xml:space="preserve"> </w:t>
      </w:r>
    </w:p>
    <w:p w14:paraId="622E047C" w14:textId="77777777" w:rsidR="00863CEA" w:rsidRPr="005F1325" w:rsidRDefault="00863CEA" w:rsidP="00900379">
      <w:pPr>
        <w:rPr>
          <w:rFonts w:eastAsia="SimSun"/>
        </w:rPr>
      </w:pPr>
    </w:p>
    <w:p w14:paraId="1A6F0608" w14:textId="77777777" w:rsidR="00863CEA" w:rsidRPr="005F1325" w:rsidRDefault="00533091" w:rsidP="00900379">
      <w:pPr>
        <w:rPr>
          <w:rFonts w:eastAsia="SimSun"/>
        </w:rPr>
      </w:pPr>
      <w:r w:rsidRPr="005F1325">
        <w:rPr>
          <w:rFonts w:eastAsia="SimSun"/>
        </w:rPr>
        <w:t>Keep the vial in the outer carton in order to protect from light.</w:t>
      </w:r>
    </w:p>
    <w:p w14:paraId="3047137C" w14:textId="77777777" w:rsidR="00863CEA" w:rsidRPr="005F1325" w:rsidRDefault="00863CEA" w:rsidP="00900379">
      <w:pPr>
        <w:rPr>
          <w:rFonts w:eastAsia="SimSun"/>
        </w:rPr>
      </w:pPr>
    </w:p>
    <w:p w14:paraId="31C346D4" w14:textId="77777777" w:rsidR="00863CEA" w:rsidRPr="005F1325" w:rsidRDefault="00533091" w:rsidP="00900379">
      <w:pPr>
        <w:rPr>
          <w:rFonts w:eastAsia="SimSun"/>
          <w:i/>
        </w:rPr>
      </w:pPr>
      <w:r w:rsidRPr="005F1325">
        <w:rPr>
          <w:rFonts w:eastAsia="SimSun"/>
        </w:rPr>
        <w:t>For storage conditions after dilution of the medicinal product, see section 6.3.</w:t>
      </w:r>
    </w:p>
    <w:p w14:paraId="2B80F122" w14:textId="77777777" w:rsidR="00863CEA" w:rsidRPr="005F1325" w:rsidRDefault="00863CEA" w:rsidP="00900379">
      <w:pPr>
        <w:rPr>
          <w:rFonts w:eastAsia="SimSun"/>
        </w:rPr>
      </w:pPr>
    </w:p>
    <w:p w14:paraId="0CAF6F16" w14:textId="77777777" w:rsidR="00863CEA" w:rsidRPr="005F1325" w:rsidRDefault="00533091" w:rsidP="00792A65">
      <w:pPr>
        <w:ind w:left="567" w:hanging="567"/>
        <w:rPr>
          <w:rFonts w:eastAsia="SimSun"/>
          <w:b/>
        </w:rPr>
      </w:pPr>
      <w:r w:rsidRPr="005F1325">
        <w:rPr>
          <w:rFonts w:eastAsia="SimSun"/>
          <w:b/>
        </w:rPr>
        <w:t>6.5</w:t>
      </w:r>
      <w:r w:rsidRPr="005F1325">
        <w:rPr>
          <w:rFonts w:eastAsia="SimSun"/>
          <w:b/>
        </w:rPr>
        <w:tab/>
        <w:t>Nature and contents of container</w:t>
      </w:r>
    </w:p>
    <w:p w14:paraId="41454847" w14:textId="77777777" w:rsidR="00863CEA" w:rsidRPr="005F1325" w:rsidRDefault="00863CEA" w:rsidP="00900379">
      <w:pPr>
        <w:rPr>
          <w:rFonts w:eastAsia="SimSun"/>
          <w:b/>
        </w:rPr>
      </w:pPr>
    </w:p>
    <w:p w14:paraId="19F2A8DB" w14:textId="77777777" w:rsidR="00863CEA" w:rsidRPr="005F1325" w:rsidRDefault="00533091" w:rsidP="00900379">
      <w:pPr>
        <w:rPr>
          <w:rFonts w:eastAsia="SimSun"/>
        </w:rPr>
      </w:pPr>
      <w:r w:rsidRPr="005F1325">
        <w:rPr>
          <w:rFonts w:eastAsia="SimSun"/>
        </w:rPr>
        <w:t>Vial (Type I glass) with a stopper (butyl rubber) containing 14 m</w:t>
      </w:r>
      <w:r w:rsidR="00982E4D" w:rsidRPr="005F1325">
        <w:rPr>
          <w:rFonts w:eastAsia="SimSun"/>
        </w:rPr>
        <w:t>l</w:t>
      </w:r>
      <w:r w:rsidRPr="005F1325">
        <w:rPr>
          <w:rFonts w:eastAsia="SimSun"/>
        </w:rPr>
        <w:t xml:space="preserve"> of solution. </w:t>
      </w:r>
    </w:p>
    <w:p w14:paraId="0D44A3F7" w14:textId="77777777" w:rsidR="001F46DC" w:rsidRPr="005F1325" w:rsidRDefault="001F46DC" w:rsidP="00900379">
      <w:pPr>
        <w:rPr>
          <w:rFonts w:eastAsia="SimSun"/>
        </w:rPr>
      </w:pPr>
    </w:p>
    <w:p w14:paraId="1D52FC5F" w14:textId="77777777" w:rsidR="00863CEA" w:rsidRPr="005F1325" w:rsidRDefault="00533091" w:rsidP="00900379">
      <w:pPr>
        <w:rPr>
          <w:rFonts w:eastAsia="SimSun"/>
        </w:rPr>
      </w:pPr>
      <w:r w:rsidRPr="005F1325">
        <w:rPr>
          <w:rFonts w:eastAsia="SimSun"/>
        </w:rPr>
        <w:t>Pack of 1 vial.</w:t>
      </w:r>
    </w:p>
    <w:p w14:paraId="13A8807C" w14:textId="77777777" w:rsidR="00863CEA" w:rsidRPr="005F1325" w:rsidRDefault="00863CEA" w:rsidP="00900379">
      <w:pPr>
        <w:rPr>
          <w:rFonts w:eastAsia="SimSun"/>
        </w:rPr>
      </w:pPr>
    </w:p>
    <w:p w14:paraId="4255E2D3" w14:textId="77777777" w:rsidR="00863CEA" w:rsidRPr="005F1325" w:rsidRDefault="00533091" w:rsidP="00792A65">
      <w:pPr>
        <w:keepNext/>
        <w:keepLines/>
        <w:ind w:left="567" w:hanging="567"/>
        <w:rPr>
          <w:rFonts w:eastAsia="SimSun"/>
        </w:rPr>
      </w:pPr>
      <w:bookmarkStart w:id="146" w:name="OLE_LINK1"/>
      <w:r w:rsidRPr="005F1325">
        <w:rPr>
          <w:rFonts w:eastAsia="SimSun"/>
          <w:b/>
        </w:rPr>
        <w:t>6.6</w:t>
      </w:r>
      <w:r w:rsidRPr="005F1325">
        <w:rPr>
          <w:rFonts w:eastAsia="SimSun"/>
          <w:b/>
        </w:rPr>
        <w:tab/>
        <w:t>Special precautions for disposal and other handling</w:t>
      </w:r>
    </w:p>
    <w:p w14:paraId="73EB80F5" w14:textId="77777777" w:rsidR="001121EE" w:rsidRPr="005F1325" w:rsidRDefault="001121EE" w:rsidP="0096375F">
      <w:pPr>
        <w:keepNext/>
        <w:keepLines/>
        <w:rPr>
          <w:rFonts w:eastAsia="SimSun"/>
        </w:rPr>
      </w:pPr>
    </w:p>
    <w:p w14:paraId="2CBF1BB6" w14:textId="67AC2772" w:rsidR="00342741" w:rsidRPr="005F1325" w:rsidRDefault="00533091" w:rsidP="0096375F">
      <w:pPr>
        <w:keepNext/>
        <w:keepLines/>
        <w:rPr>
          <w:rFonts w:eastAsia="SimSun"/>
        </w:rPr>
      </w:pPr>
      <w:r w:rsidRPr="005F1325">
        <w:rPr>
          <w:rFonts w:eastAsia="SimSun"/>
        </w:rPr>
        <w:t>Perjeta does not contain any antimicrobial preservative. Therefore, care must be taken to ensure the sterility of the prepared solution for infusion and should be prepared by a healthcare professional</w:t>
      </w:r>
      <w:ins w:id="147" w:author="Roche user" w:date="2025-08-06T10:27:00Z">
        <w:r w:rsidR="00E5197B" w:rsidRPr="005F1325">
          <w:rPr>
            <w:rFonts w:eastAsia="SimSun"/>
          </w:rPr>
          <w:t xml:space="preserve"> in controlled and validated aseptic conditions</w:t>
        </w:r>
        <w:r w:rsidR="00D14B40" w:rsidRPr="005F1325">
          <w:rPr>
            <w:rFonts w:eastAsia="SimSun"/>
          </w:rPr>
          <w:t xml:space="preserve"> (see section</w:t>
        </w:r>
      </w:ins>
      <w:ins w:id="148" w:author="Roche user" w:date="2025-08-06T10:28:00Z">
        <w:r w:rsidR="00D14B40" w:rsidRPr="005F1325">
          <w:rPr>
            <w:rFonts w:eastAsia="SimSun"/>
          </w:rPr>
          <w:t xml:space="preserve"> 6.3)</w:t>
        </w:r>
      </w:ins>
      <w:r w:rsidRPr="005F1325">
        <w:rPr>
          <w:rFonts w:eastAsia="SimSun"/>
        </w:rPr>
        <w:t xml:space="preserve">. </w:t>
      </w:r>
    </w:p>
    <w:p w14:paraId="3A96CD64" w14:textId="77777777" w:rsidR="00342741" w:rsidRPr="005F1325" w:rsidRDefault="00342741" w:rsidP="0096375F">
      <w:pPr>
        <w:keepNext/>
        <w:keepLines/>
        <w:rPr>
          <w:rFonts w:eastAsia="SimSun"/>
        </w:rPr>
      </w:pPr>
    </w:p>
    <w:p w14:paraId="4652389D" w14:textId="77777777" w:rsidR="00C814D9" w:rsidRPr="005F1325" w:rsidRDefault="00533091" w:rsidP="0096375F">
      <w:pPr>
        <w:keepNext/>
        <w:keepLines/>
        <w:rPr>
          <w:rFonts w:eastAsia="SimSun"/>
        </w:rPr>
      </w:pPr>
      <w:r w:rsidRPr="005F1325">
        <w:rPr>
          <w:rFonts w:eastAsia="SimSun"/>
        </w:rPr>
        <w:t>Perjeta is for single use only.</w:t>
      </w:r>
    </w:p>
    <w:p w14:paraId="5B52BD38" w14:textId="77777777" w:rsidR="00E627BE" w:rsidRPr="005F1325" w:rsidRDefault="00E627BE" w:rsidP="0096375F">
      <w:pPr>
        <w:keepNext/>
        <w:keepLines/>
        <w:rPr>
          <w:rFonts w:eastAsia="SimSun"/>
        </w:rPr>
      </w:pPr>
    </w:p>
    <w:p w14:paraId="1031F38D" w14:textId="232E8758" w:rsidR="00863CEA" w:rsidRPr="005F1325" w:rsidRDefault="00533091" w:rsidP="0096375F">
      <w:pPr>
        <w:keepNext/>
        <w:keepLines/>
        <w:rPr>
          <w:rFonts w:eastAsia="SimSun"/>
          <w:strike/>
        </w:rPr>
      </w:pPr>
      <w:r w:rsidRPr="005F1325">
        <w:rPr>
          <w:rFonts w:eastAsia="SimSun"/>
        </w:rPr>
        <w:t>The vial must not be shaken.</w:t>
      </w:r>
      <w:r w:rsidR="00507B5B" w:rsidRPr="005F1325">
        <w:rPr>
          <w:rFonts w:eastAsia="SimSun"/>
        </w:rPr>
        <w:t xml:space="preserve"> </w:t>
      </w:r>
      <w:r w:rsidR="006C55FF" w:rsidRPr="005F1325">
        <w:rPr>
          <w:rFonts w:eastAsia="SimSun"/>
        </w:rPr>
        <w:t xml:space="preserve">14 ml </w:t>
      </w:r>
      <w:r w:rsidR="003E693D" w:rsidRPr="005F1325">
        <w:rPr>
          <w:rFonts w:eastAsia="SimSun"/>
        </w:rPr>
        <w:t xml:space="preserve">of </w:t>
      </w:r>
      <w:r w:rsidR="0001604A" w:rsidRPr="005F1325">
        <w:rPr>
          <w:rFonts w:eastAsia="SimSun"/>
        </w:rPr>
        <w:t>Perjeta</w:t>
      </w:r>
      <w:r w:rsidRPr="005F1325">
        <w:rPr>
          <w:rFonts w:eastAsia="SimSun"/>
        </w:rPr>
        <w:t xml:space="preserve"> concentrate</w:t>
      </w:r>
      <w:r w:rsidR="006C55FF" w:rsidRPr="005F1325">
        <w:rPr>
          <w:rFonts w:eastAsia="SimSun"/>
        </w:rPr>
        <w:t xml:space="preserve"> should be withdrawn</w:t>
      </w:r>
      <w:r w:rsidRPr="005F1325">
        <w:rPr>
          <w:rFonts w:eastAsia="SimSun"/>
        </w:rPr>
        <w:t xml:space="preserve"> from the vial </w:t>
      </w:r>
      <w:r w:rsidR="007A281B" w:rsidRPr="005F1325">
        <w:rPr>
          <w:rFonts w:eastAsia="SimSun"/>
        </w:rPr>
        <w:t xml:space="preserve">using a sterile needle and syringe </w:t>
      </w:r>
      <w:r w:rsidRPr="005F1325">
        <w:rPr>
          <w:rFonts w:eastAsia="SimSun"/>
        </w:rPr>
        <w:t>and dilute</w:t>
      </w:r>
      <w:r w:rsidR="00C814D9" w:rsidRPr="005F1325">
        <w:rPr>
          <w:rFonts w:eastAsia="SimSun"/>
        </w:rPr>
        <w:t>d</w:t>
      </w:r>
      <w:r w:rsidRPr="005F1325">
        <w:rPr>
          <w:rFonts w:eastAsia="SimSun"/>
        </w:rPr>
        <w:t xml:space="preserve"> into</w:t>
      </w:r>
      <w:r w:rsidR="006A67D0" w:rsidRPr="005F1325">
        <w:rPr>
          <w:rFonts w:eastAsia="SimSun"/>
        </w:rPr>
        <w:t xml:space="preserve"> a</w:t>
      </w:r>
      <w:r w:rsidR="006C7FA0" w:rsidRPr="005F1325">
        <w:rPr>
          <w:rFonts w:eastAsia="SimSun"/>
        </w:rPr>
        <w:t xml:space="preserve"> </w:t>
      </w:r>
      <w:r w:rsidRPr="005F1325">
        <w:rPr>
          <w:rFonts w:eastAsia="SimSun"/>
        </w:rPr>
        <w:t>250 m</w:t>
      </w:r>
      <w:r w:rsidR="00982E4D" w:rsidRPr="005F1325">
        <w:rPr>
          <w:rFonts w:eastAsia="SimSun"/>
        </w:rPr>
        <w:t>l</w:t>
      </w:r>
      <w:r w:rsidRPr="005F1325">
        <w:rPr>
          <w:rFonts w:eastAsia="SimSun"/>
        </w:rPr>
        <w:t xml:space="preserve"> PVC or non-PVC polyolefin infusion bag</w:t>
      </w:r>
      <w:r w:rsidR="006C7FA0" w:rsidRPr="005F1325">
        <w:rPr>
          <w:rFonts w:eastAsia="SimSun"/>
        </w:rPr>
        <w:t xml:space="preserve"> of sodium chloride 9</w:t>
      </w:r>
      <w:r w:rsidR="00081414" w:rsidRPr="005F1325">
        <w:rPr>
          <w:rFonts w:eastAsia="SimSun"/>
        </w:rPr>
        <w:t> </w:t>
      </w:r>
      <w:r w:rsidR="006C7FA0" w:rsidRPr="005F1325">
        <w:rPr>
          <w:rFonts w:eastAsia="SimSun"/>
        </w:rPr>
        <w:t>mg/ml (0.9%)</w:t>
      </w:r>
      <w:r w:rsidR="003F7A7F" w:rsidRPr="005F1325">
        <w:rPr>
          <w:rFonts w:eastAsia="SimSun"/>
        </w:rPr>
        <w:t>, or alternatively 4.5</w:t>
      </w:r>
      <w:r w:rsidR="003A3570" w:rsidRPr="005F1325">
        <w:rPr>
          <w:rFonts w:eastAsia="SimSun"/>
        </w:rPr>
        <w:t> </w:t>
      </w:r>
      <w:r w:rsidR="003F7A7F" w:rsidRPr="005F1325">
        <w:rPr>
          <w:rFonts w:eastAsia="SimSun"/>
        </w:rPr>
        <w:t>mg/ml (0.45%),</w:t>
      </w:r>
      <w:r w:rsidR="006C7FA0" w:rsidRPr="005F1325">
        <w:rPr>
          <w:rFonts w:eastAsia="SimSun"/>
        </w:rPr>
        <w:t xml:space="preserve"> solution for infusion</w:t>
      </w:r>
      <w:r w:rsidRPr="005F1325">
        <w:rPr>
          <w:rFonts w:eastAsia="SimSun"/>
        </w:rPr>
        <w:t xml:space="preserve">. </w:t>
      </w:r>
      <w:r w:rsidR="005F08A7" w:rsidRPr="005F1325">
        <w:rPr>
          <w:rFonts w:eastAsia="SimSun"/>
        </w:rPr>
        <w:t xml:space="preserve">After </w:t>
      </w:r>
      <w:r w:rsidR="002B08A4" w:rsidRPr="005F1325">
        <w:rPr>
          <w:rFonts w:eastAsia="SimSun"/>
        </w:rPr>
        <w:t xml:space="preserve">dilution, one ml of solution should contain </w:t>
      </w:r>
      <w:r w:rsidR="006C55FF" w:rsidRPr="005F1325">
        <w:rPr>
          <w:rFonts w:eastAsia="SimSun"/>
        </w:rPr>
        <w:t xml:space="preserve">approximately </w:t>
      </w:r>
      <w:r w:rsidR="00D23BD6" w:rsidRPr="005F1325">
        <w:rPr>
          <w:rFonts w:eastAsia="SimSun"/>
        </w:rPr>
        <w:t>3.02 </w:t>
      </w:r>
      <w:r w:rsidR="002B08A4" w:rsidRPr="005F1325">
        <w:rPr>
          <w:rFonts w:eastAsia="SimSun"/>
        </w:rPr>
        <w:t xml:space="preserve">mg of pertuzumab </w:t>
      </w:r>
      <w:r w:rsidR="00085E5A" w:rsidRPr="005F1325">
        <w:rPr>
          <w:rFonts w:eastAsia="SimSun"/>
        </w:rPr>
        <w:t>(840</w:t>
      </w:r>
      <w:r w:rsidR="000E617D" w:rsidRPr="005F1325">
        <w:rPr>
          <w:rFonts w:eastAsia="SimSun"/>
        </w:rPr>
        <w:t> </w:t>
      </w:r>
      <w:r w:rsidR="00085E5A" w:rsidRPr="005F1325">
        <w:rPr>
          <w:rFonts w:eastAsia="SimSun"/>
        </w:rPr>
        <w:t>mg/</w:t>
      </w:r>
      <w:r w:rsidR="00D23BD6" w:rsidRPr="005F1325">
        <w:rPr>
          <w:rFonts w:eastAsia="SimSun"/>
        </w:rPr>
        <w:t>278</w:t>
      </w:r>
      <w:r w:rsidR="009D3033" w:rsidRPr="005F1325">
        <w:rPr>
          <w:rFonts w:eastAsia="SimSun"/>
        </w:rPr>
        <w:t> </w:t>
      </w:r>
      <w:r w:rsidR="00085E5A" w:rsidRPr="005F1325">
        <w:rPr>
          <w:rFonts w:eastAsia="SimSun"/>
        </w:rPr>
        <w:t>ml</w:t>
      </w:r>
      <w:r w:rsidR="002B08A4" w:rsidRPr="005F1325">
        <w:rPr>
          <w:rFonts w:eastAsia="SimSun"/>
        </w:rPr>
        <w:t xml:space="preserve">) for the initial dose </w:t>
      </w:r>
      <w:r w:rsidR="006C55FF" w:rsidRPr="005F1325">
        <w:rPr>
          <w:rFonts w:eastAsia="SimSun"/>
        </w:rPr>
        <w:t xml:space="preserve">where two vials are required </w:t>
      </w:r>
      <w:r w:rsidR="002B08A4" w:rsidRPr="005F1325">
        <w:rPr>
          <w:rFonts w:eastAsia="SimSun"/>
        </w:rPr>
        <w:t>and</w:t>
      </w:r>
      <w:r w:rsidR="006C55FF" w:rsidRPr="005F1325">
        <w:rPr>
          <w:rFonts w:eastAsia="SimSun"/>
        </w:rPr>
        <w:t xml:space="preserve"> approximately </w:t>
      </w:r>
      <w:r w:rsidR="00D23BD6" w:rsidRPr="005F1325">
        <w:rPr>
          <w:rFonts w:eastAsia="SimSun"/>
        </w:rPr>
        <w:t>1.59</w:t>
      </w:r>
      <w:r w:rsidR="00EC2E7E" w:rsidRPr="005F1325">
        <w:rPr>
          <w:rFonts w:eastAsia="SimSun"/>
        </w:rPr>
        <w:t> </w:t>
      </w:r>
      <w:r w:rsidR="002B08A4" w:rsidRPr="005F1325">
        <w:rPr>
          <w:rFonts w:eastAsia="SimSun"/>
        </w:rPr>
        <w:t>mg of pertuzumab (420</w:t>
      </w:r>
      <w:r w:rsidR="00AF2D1F" w:rsidRPr="005F1325">
        <w:rPr>
          <w:rFonts w:eastAsia="SimSun"/>
        </w:rPr>
        <w:t> </w:t>
      </w:r>
      <w:r w:rsidR="002B08A4" w:rsidRPr="005F1325">
        <w:rPr>
          <w:rFonts w:eastAsia="SimSun"/>
        </w:rPr>
        <w:t>mg/</w:t>
      </w:r>
      <w:r w:rsidR="00D23BD6" w:rsidRPr="005F1325">
        <w:rPr>
          <w:rFonts w:eastAsia="SimSun"/>
        </w:rPr>
        <w:t>264</w:t>
      </w:r>
      <w:r w:rsidR="00D05262" w:rsidRPr="005F1325">
        <w:rPr>
          <w:rFonts w:eastAsia="SimSun"/>
        </w:rPr>
        <w:t> </w:t>
      </w:r>
      <w:r w:rsidR="00085E5A" w:rsidRPr="005F1325">
        <w:rPr>
          <w:rFonts w:eastAsia="SimSun"/>
        </w:rPr>
        <w:t>ml</w:t>
      </w:r>
      <w:r w:rsidR="002B08A4" w:rsidRPr="005F1325">
        <w:rPr>
          <w:rFonts w:eastAsia="SimSun"/>
        </w:rPr>
        <w:t>)</w:t>
      </w:r>
      <w:r w:rsidR="00081414" w:rsidRPr="005F1325">
        <w:rPr>
          <w:rFonts w:eastAsia="SimSun"/>
        </w:rPr>
        <w:t xml:space="preserve"> </w:t>
      </w:r>
      <w:r w:rsidR="002B08A4" w:rsidRPr="005F1325">
        <w:rPr>
          <w:rFonts w:eastAsia="SimSun"/>
        </w:rPr>
        <w:t>for the maintenance dose</w:t>
      </w:r>
      <w:r w:rsidR="006C55FF" w:rsidRPr="005F1325">
        <w:rPr>
          <w:rFonts w:eastAsia="SimSun"/>
        </w:rPr>
        <w:t xml:space="preserve"> where one vial is required</w:t>
      </w:r>
      <w:r w:rsidR="002B08A4" w:rsidRPr="005F1325">
        <w:rPr>
          <w:rFonts w:eastAsia="SimSun"/>
        </w:rPr>
        <w:t>.</w:t>
      </w:r>
      <w:r w:rsidRPr="005F1325">
        <w:rPr>
          <w:rFonts w:eastAsia="SimSun"/>
        </w:rPr>
        <w:t xml:space="preserve"> </w:t>
      </w:r>
    </w:p>
    <w:p w14:paraId="67591268" w14:textId="77777777" w:rsidR="00863CEA" w:rsidRPr="005F1325" w:rsidRDefault="00533091" w:rsidP="00900379">
      <w:pPr>
        <w:rPr>
          <w:rFonts w:eastAsia="SimSun"/>
        </w:rPr>
      </w:pPr>
      <w:r w:rsidRPr="005F1325">
        <w:rPr>
          <w:rFonts w:eastAsia="SimSun"/>
        </w:rPr>
        <w:t>The bag should be gently inverted to mix the solution in order to avoid foaming.</w:t>
      </w:r>
    </w:p>
    <w:p w14:paraId="5F2403BC" w14:textId="77777777" w:rsidR="00863CEA" w:rsidRPr="005F1325" w:rsidRDefault="00863CEA" w:rsidP="00900379">
      <w:pPr>
        <w:rPr>
          <w:rFonts w:eastAsia="SimSun"/>
        </w:rPr>
      </w:pPr>
    </w:p>
    <w:p w14:paraId="03B028FB" w14:textId="77777777" w:rsidR="00863CEA" w:rsidRPr="005F1325" w:rsidRDefault="00533091" w:rsidP="00900379">
      <w:pPr>
        <w:rPr>
          <w:rFonts w:eastAsia="SimSun"/>
        </w:rPr>
      </w:pPr>
      <w:r w:rsidRPr="005F1325">
        <w:rPr>
          <w:rFonts w:eastAsia="SimSun"/>
        </w:rPr>
        <w:t xml:space="preserve">Parenteral </w:t>
      </w:r>
      <w:r w:rsidR="00C24D28" w:rsidRPr="005F1325">
        <w:rPr>
          <w:rFonts w:eastAsia="SimSun"/>
        </w:rPr>
        <w:t>medicinal</w:t>
      </w:r>
      <w:r w:rsidRPr="005F1325">
        <w:rPr>
          <w:rFonts w:eastAsia="SimSun"/>
        </w:rPr>
        <w:t xml:space="preserve"> products should be inspected visually for particulates and discolouration prior to administration.</w:t>
      </w:r>
      <w:r w:rsidR="00AF31BD" w:rsidRPr="005F1325">
        <w:rPr>
          <w:rFonts w:eastAsia="SimSun"/>
        </w:rPr>
        <w:t xml:space="preserve"> </w:t>
      </w:r>
      <w:r w:rsidR="00097DF8" w:rsidRPr="005F1325">
        <w:rPr>
          <w:rFonts w:eastAsia="SimSun"/>
        </w:rPr>
        <w:t xml:space="preserve">If particulates or discoloration </w:t>
      </w:r>
      <w:r w:rsidR="00071FC5" w:rsidRPr="005F1325">
        <w:rPr>
          <w:rFonts w:eastAsia="SimSun"/>
        </w:rPr>
        <w:t>are</w:t>
      </w:r>
      <w:r w:rsidR="00097DF8" w:rsidRPr="005F1325">
        <w:rPr>
          <w:rFonts w:eastAsia="SimSun"/>
        </w:rPr>
        <w:t xml:space="preserve"> observed, the solution should not be used. </w:t>
      </w:r>
      <w:r w:rsidRPr="005F1325">
        <w:rPr>
          <w:rFonts w:eastAsia="SimSun"/>
        </w:rPr>
        <w:t xml:space="preserve">Once the infusion is prepared it should be administered immediately (see section 6.3). </w:t>
      </w:r>
    </w:p>
    <w:p w14:paraId="1820C4F5" w14:textId="77777777" w:rsidR="00863CEA" w:rsidRPr="005F1325" w:rsidRDefault="00863CEA" w:rsidP="00900379">
      <w:pPr>
        <w:rPr>
          <w:rFonts w:eastAsia="SimSun"/>
        </w:rPr>
      </w:pPr>
    </w:p>
    <w:p w14:paraId="3C309F14" w14:textId="77777777" w:rsidR="00863CEA" w:rsidRPr="005F1325" w:rsidRDefault="00533091" w:rsidP="00900379">
      <w:pPr>
        <w:rPr>
          <w:rFonts w:eastAsia="SimSun"/>
        </w:rPr>
      </w:pPr>
      <w:r w:rsidRPr="005F1325">
        <w:rPr>
          <w:rFonts w:eastAsia="SimSun"/>
        </w:rPr>
        <w:t>Any unused medicinal product or waste material should be disposed of in accordance with local requirements.</w:t>
      </w:r>
    </w:p>
    <w:p w14:paraId="3053A552" w14:textId="77777777" w:rsidR="007129E7" w:rsidRPr="005F1325" w:rsidRDefault="007129E7" w:rsidP="007129E7">
      <w:pPr>
        <w:rPr>
          <w:rFonts w:eastAsia="SimSun"/>
        </w:rPr>
      </w:pPr>
    </w:p>
    <w:p w14:paraId="13FA1994" w14:textId="77777777" w:rsidR="007129E7" w:rsidRPr="005F1325" w:rsidRDefault="00533091" w:rsidP="007129E7">
      <w:pPr>
        <w:rPr>
          <w:rFonts w:eastAsia="SimSun"/>
        </w:rPr>
      </w:pPr>
      <w:r w:rsidRPr="005F1325">
        <w:rPr>
          <w:rFonts w:eastAsia="SimSun"/>
        </w:rPr>
        <w:t>Perjeta is compatible with polyvinylchloride (PVC) or non-PVC polyolefin bags including polyethylene.</w:t>
      </w:r>
    </w:p>
    <w:bookmarkEnd w:id="146"/>
    <w:p w14:paraId="7CB3ED9F" w14:textId="77777777" w:rsidR="00863CEA" w:rsidRPr="005F1325" w:rsidRDefault="00863CEA" w:rsidP="00900379">
      <w:pPr>
        <w:rPr>
          <w:rFonts w:eastAsia="SimSun"/>
        </w:rPr>
      </w:pPr>
    </w:p>
    <w:p w14:paraId="1DAFE912" w14:textId="77777777" w:rsidR="00863CEA" w:rsidRPr="005F1325" w:rsidRDefault="00863CEA" w:rsidP="00900379">
      <w:pPr>
        <w:rPr>
          <w:rFonts w:eastAsia="SimSun"/>
        </w:rPr>
      </w:pPr>
    </w:p>
    <w:p w14:paraId="008D1835" w14:textId="77777777" w:rsidR="00863CEA" w:rsidRPr="005F1325" w:rsidRDefault="00533091" w:rsidP="002676FD">
      <w:pPr>
        <w:keepNext/>
        <w:ind w:left="567" w:hanging="567"/>
        <w:rPr>
          <w:rFonts w:eastAsia="SimSun"/>
        </w:rPr>
      </w:pPr>
      <w:r w:rsidRPr="005F1325">
        <w:rPr>
          <w:rFonts w:eastAsia="SimSun"/>
          <w:b/>
        </w:rPr>
        <w:t>7.</w:t>
      </w:r>
      <w:r w:rsidRPr="005F1325">
        <w:rPr>
          <w:rFonts w:eastAsia="SimSun"/>
        </w:rPr>
        <w:tab/>
      </w:r>
      <w:r w:rsidRPr="005F1325">
        <w:rPr>
          <w:rFonts w:eastAsia="SimSun"/>
          <w:b/>
        </w:rPr>
        <w:t>MARKETING AUTHORISATION HOLDER</w:t>
      </w:r>
    </w:p>
    <w:p w14:paraId="3FE6535D" w14:textId="77777777" w:rsidR="00863CEA" w:rsidRPr="005F1325" w:rsidRDefault="00863CEA" w:rsidP="0096375F">
      <w:pPr>
        <w:keepNext/>
        <w:keepLines/>
        <w:rPr>
          <w:rFonts w:eastAsia="SimSun"/>
        </w:rPr>
      </w:pPr>
    </w:p>
    <w:p w14:paraId="0218F3C7" w14:textId="77777777" w:rsidR="00A10617" w:rsidRPr="005F1325" w:rsidRDefault="00533091" w:rsidP="00A10617">
      <w:r w:rsidRPr="005F1325">
        <w:t xml:space="preserve">Roche Registration GmbH </w:t>
      </w:r>
    </w:p>
    <w:p w14:paraId="124CC1D5" w14:textId="77777777" w:rsidR="00A10617" w:rsidRPr="005F1325" w:rsidRDefault="00533091" w:rsidP="00A10617">
      <w:r w:rsidRPr="005F1325">
        <w:t>Emil-Barell-Strasse 1</w:t>
      </w:r>
    </w:p>
    <w:p w14:paraId="25B4C620" w14:textId="77777777" w:rsidR="00A10617" w:rsidRPr="005F1325" w:rsidRDefault="00533091" w:rsidP="00A10617">
      <w:r w:rsidRPr="005F1325">
        <w:t xml:space="preserve">79639 </w:t>
      </w:r>
      <w:proofErr w:type="spellStart"/>
      <w:r w:rsidRPr="005F1325">
        <w:t>Grenzach-Wyhlen</w:t>
      </w:r>
      <w:proofErr w:type="spellEnd"/>
    </w:p>
    <w:p w14:paraId="23217785" w14:textId="77777777" w:rsidR="00A10617" w:rsidRPr="005F1325" w:rsidRDefault="00533091" w:rsidP="00A10617">
      <w:r w:rsidRPr="005F1325">
        <w:t>Germany</w:t>
      </w:r>
    </w:p>
    <w:p w14:paraId="55F2DE24" w14:textId="77777777" w:rsidR="00863CEA" w:rsidRPr="005F1325" w:rsidRDefault="00863CEA" w:rsidP="0096375F">
      <w:pPr>
        <w:keepNext/>
        <w:keepLines/>
        <w:rPr>
          <w:rFonts w:eastAsia="SimSun"/>
        </w:rPr>
      </w:pPr>
    </w:p>
    <w:p w14:paraId="6140E717" w14:textId="77777777" w:rsidR="00863CEA" w:rsidRPr="005F1325" w:rsidRDefault="00863CEA" w:rsidP="0096375F">
      <w:pPr>
        <w:keepNext/>
        <w:keepLines/>
        <w:rPr>
          <w:rFonts w:eastAsia="SimSun"/>
        </w:rPr>
      </w:pPr>
    </w:p>
    <w:p w14:paraId="11EE394C" w14:textId="77777777" w:rsidR="00863CEA" w:rsidRPr="005F1325" w:rsidRDefault="00533091" w:rsidP="002676FD">
      <w:pPr>
        <w:keepNext/>
        <w:keepLines/>
        <w:ind w:left="567" w:hanging="567"/>
        <w:rPr>
          <w:rFonts w:eastAsia="SimSun"/>
          <w:b/>
        </w:rPr>
      </w:pPr>
      <w:r w:rsidRPr="005F1325">
        <w:rPr>
          <w:rFonts w:eastAsia="SimSun"/>
          <w:b/>
        </w:rPr>
        <w:t>8.</w:t>
      </w:r>
      <w:r w:rsidRPr="005F1325">
        <w:rPr>
          <w:rFonts w:eastAsia="SimSun"/>
          <w:b/>
        </w:rPr>
        <w:tab/>
        <w:t xml:space="preserve">MARKETING AUTHORISATION NUMBER(S) </w:t>
      </w:r>
    </w:p>
    <w:p w14:paraId="7B18C736" w14:textId="77777777" w:rsidR="00863CEA" w:rsidRPr="005F1325" w:rsidRDefault="00863CEA" w:rsidP="00900379">
      <w:pPr>
        <w:rPr>
          <w:rFonts w:eastAsia="SimSun"/>
        </w:rPr>
      </w:pPr>
    </w:p>
    <w:p w14:paraId="009F6213" w14:textId="77777777" w:rsidR="00830ACC" w:rsidRPr="005F1325" w:rsidRDefault="00533091" w:rsidP="00900379">
      <w:pPr>
        <w:rPr>
          <w:rFonts w:eastAsia="SimSun"/>
        </w:rPr>
      </w:pPr>
      <w:r w:rsidRPr="005F1325">
        <w:rPr>
          <w:rFonts w:eastAsia="SimSun"/>
        </w:rPr>
        <w:t>EU/1/13/813/001</w:t>
      </w:r>
    </w:p>
    <w:p w14:paraId="7D822553" w14:textId="77777777" w:rsidR="00863CEA" w:rsidRPr="005F1325" w:rsidRDefault="00863CEA" w:rsidP="00900379">
      <w:pPr>
        <w:rPr>
          <w:rFonts w:eastAsia="SimSun"/>
        </w:rPr>
      </w:pPr>
    </w:p>
    <w:p w14:paraId="04DEEABA" w14:textId="77777777" w:rsidR="00F62767" w:rsidRPr="005F1325" w:rsidRDefault="00F62767" w:rsidP="00900379">
      <w:pPr>
        <w:rPr>
          <w:rFonts w:eastAsia="SimSun"/>
        </w:rPr>
      </w:pPr>
    </w:p>
    <w:p w14:paraId="76DF8D1A" w14:textId="77777777" w:rsidR="00863CEA" w:rsidRPr="005F1325" w:rsidRDefault="00533091" w:rsidP="002676FD">
      <w:pPr>
        <w:ind w:left="567" w:hanging="567"/>
        <w:rPr>
          <w:rFonts w:eastAsia="SimSun"/>
        </w:rPr>
      </w:pPr>
      <w:r w:rsidRPr="005F1325">
        <w:rPr>
          <w:rFonts w:eastAsia="SimSun"/>
          <w:b/>
        </w:rPr>
        <w:t>9.</w:t>
      </w:r>
      <w:r w:rsidRPr="005F1325">
        <w:rPr>
          <w:rFonts w:eastAsia="SimSun"/>
          <w:b/>
        </w:rPr>
        <w:tab/>
        <w:t>DATE OF FIRST AUTHORISATION/RENEWAL OF THE AUTHORISATION</w:t>
      </w:r>
    </w:p>
    <w:p w14:paraId="79350CBD" w14:textId="77777777" w:rsidR="00830ACC" w:rsidRPr="005F1325" w:rsidRDefault="00830ACC" w:rsidP="00900379">
      <w:pPr>
        <w:rPr>
          <w:rFonts w:eastAsia="SimSun"/>
        </w:rPr>
      </w:pPr>
    </w:p>
    <w:p w14:paraId="033696E4" w14:textId="77777777" w:rsidR="00863CEA" w:rsidRPr="005F1325" w:rsidRDefault="00533091" w:rsidP="00900379">
      <w:pPr>
        <w:rPr>
          <w:rFonts w:eastAsia="SimSun"/>
        </w:rPr>
      </w:pPr>
      <w:r w:rsidRPr="005F1325">
        <w:rPr>
          <w:rFonts w:eastAsia="SimSun"/>
        </w:rPr>
        <w:t>Date of first authori</w:t>
      </w:r>
      <w:r w:rsidR="006F01B4" w:rsidRPr="005F1325">
        <w:rPr>
          <w:rFonts w:eastAsia="SimSun"/>
        </w:rPr>
        <w:t>s</w:t>
      </w:r>
      <w:r w:rsidRPr="005F1325">
        <w:rPr>
          <w:rFonts w:eastAsia="SimSun"/>
        </w:rPr>
        <w:t>ation: 4</w:t>
      </w:r>
      <w:r w:rsidRPr="005F1325">
        <w:rPr>
          <w:rFonts w:eastAsia="SimSun"/>
          <w:vertAlign w:val="superscript"/>
        </w:rPr>
        <w:t>th</w:t>
      </w:r>
      <w:r w:rsidRPr="005F1325">
        <w:rPr>
          <w:rFonts w:eastAsia="SimSun"/>
        </w:rPr>
        <w:t xml:space="preserve"> March 2013</w:t>
      </w:r>
    </w:p>
    <w:p w14:paraId="60474F6A" w14:textId="77777777" w:rsidR="005A0CF8" w:rsidRPr="005F1325" w:rsidRDefault="00533091" w:rsidP="005A0CF8">
      <w:pPr>
        <w:rPr>
          <w:rFonts w:eastAsia="SimSun"/>
        </w:rPr>
      </w:pPr>
      <w:r w:rsidRPr="005F1325">
        <w:rPr>
          <w:rFonts w:eastAsia="SimSun"/>
        </w:rPr>
        <w:t>Date of latest renewal: 8</w:t>
      </w:r>
      <w:r w:rsidRPr="005F1325">
        <w:rPr>
          <w:rFonts w:eastAsia="SimSun"/>
          <w:vertAlign w:val="superscript"/>
        </w:rPr>
        <w:t>th</w:t>
      </w:r>
      <w:r w:rsidRPr="005F1325">
        <w:rPr>
          <w:rFonts w:eastAsia="SimSun"/>
        </w:rPr>
        <w:t xml:space="preserve"> December 2017</w:t>
      </w:r>
    </w:p>
    <w:p w14:paraId="2ABE8441" w14:textId="77777777" w:rsidR="00863CEA" w:rsidRPr="005F1325" w:rsidRDefault="00863CEA" w:rsidP="00900379">
      <w:pPr>
        <w:rPr>
          <w:rFonts w:eastAsia="SimSun"/>
          <w:b/>
        </w:rPr>
      </w:pPr>
    </w:p>
    <w:p w14:paraId="69E48DEC" w14:textId="77777777" w:rsidR="00F62767" w:rsidRPr="005F1325" w:rsidRDefault="00F62767" w:rsidP="00900379">
      <w:pPr>
        <w:rPr>
          <w:rFonts w:eastAsia="SimSun"/>
          <w:b/>
        </w:rPr>
      </w:pPr>
    </w:p>
    <w:p w14:paraId="00258E8D" w14:textId="77777777" w:rsidR="00863CEA" w:rsidRPr="005F1325" w:rsidRDefault="00533091" w:rsidP="002676FD">
      <w:pPr>
        <w:keepNext/>
        <w:keepLines/>
        <w:ind w:left="567" w:hanging="567"/>
        <w:rPr>
          <w:rFonts w:eastAsia="SimSun"/>
          <w:b/>
        </w:rPr>
      </w:pPr>
      <w:r w:rsidRPr="005F1325">
        <w:rPr>
          <w:rFonts w:eastAsia="SimSun"/>
          <w:b/>
        </w:rPr>
        <w:t>10.</w:t>
      </w:r>
      <w:r w:rsidRPr="005F1325">
        <w:rPr>
          <w:rFonts w:eastAsia="SimSun"/>
          <w:b/>
        </w:rPr>
        <w:tab/>
        <w:t>DATE OF REVISION OF THE TEXT</w:t>
      </w:r>
    </w:p>
    <w:p w14:paraId="3BDA5558" w14:textId="77777777" w:rsidR="00863CEA" w:rsidRPr="005F1325" w:rsidRDefault="00863CEA" w:rsidP="0096375F">
      <w:pPr>
        <w:keepNext/>
        <w:keepLines/>
        <w:rPr>
          <w:rFonts w:eastAsia="SimSun"/>
          <w:iCs/>
        </w:rPr>
      </w:pPr>
    </w:p>
    <w:p w14:paraId="4208EB8F" w14:textId="2B639CB8" w:rsidR="00863CEA" w:rsidRPr="005F1325" w:rsidRDefault="00533091" w:rsidP="0096375F">
      <w:pPr>
        <w:keepNext/>
        <w:keepLines/>
        <w:rPr>
          <w:rFonts w:eastAsia="SimSun"/>
        </w:rPr>
      </w:pPr>
      <w:r w:rsidRPr="005F1325">
        <w:rPr>
          <w:rFonts w:eastAsia="SimSun"/>
          <w:iCs/>
        </w:rPr>
        <w:t xml:space="preserve">Detailed information on this medicinal product </w:t>
      </w:r>
      <w:r w:rsidRPr="005F1325">
        <w:rPr>
          <w:rFonts w:eastAsia="SimSun"/>
        </w:rPr>
        <w:t xml:space="preserve">is available on the website of the European Medicines Agency </w:t>
      </w:r>
      <w:ins w:id="149" w:author="Roche user" w:date="2025-07-10T13:34:00Z">
        <w:r w:rsidR="00C43B45" w:rsidRPr="005F1325">
          <w:rPr>
            <w:color w:val="0000FF"/>
            <w:u w:val="single"/>
          </w:rPr>
          <w:fldChar w:fldCharType="begin"/>
        </w:r>
        <w:r w:rsidR="00C43B45" w:rsidRPr="005F1325">
          <w:rPr>
            <w:color w:val="0000FF"/>
            <w:u w:val="single"/>
          </w:rPr>
          <w:instrText>HYPERLINK "</w:instrText>
        </w:r>
      </w:ins>
      <w:r w:rsidR="00C43B45" w:rsidRPr="005F1325">
        <w:rPr>
          <w:color w:val="0000FF"/>
          <w:u w:val="single"/>
        </w:rPr>
        <w:instrText>http</w:instrText>
      </w:r>
      <w:ins w:id="150" w:author="Roche user" w:date="2025-07-10T13:34:00Z">
        <w:r w:rsidR="00C43B45" w:rsidRPr="005F1325">
          <w:rPr>
            <w:color w:val="0000FF"/>
            <w:u w:val="single"/>
          </w:rPr>
          <w:instrText>s</w:instrText>
        </w:r>
      </w:ins>
      <w:r w:rsidR="00C43B45" w:rsidRPr="005F1325">
        <w:rPr>
          <w:color w:val="0000FF"/>
          <w:u w:val="single"/>
        </w:rPr>
        <w:instrText>://www.ema.europa.eu</w:instrText>
      </w:r>
      <w:ins w:id="151" w:author="Roche user" w:date="2025-07-10T13:34:00Z">
        <w:r w:rsidR="00C43B45" w:rsidRPr="005F1325">
          <w:rPr>
            <w:color w:val="0000FF"/>
            <w:u w:val="single"/>
          </w:rPr>
          <w:instrText>"</w:instrText>
        </w:r>
        <w:r w:rsidR="00C43B45" w:rsidRPr="005F1325">
          <w:rPr>
            <w:color w:val="0000FF"/>
            <w:u w:val="single"/>
          </w:rPr>
        </w:r>
        <w:r w:rsidR="00C43B45" w:rsidRPr="005F1325">
          <w:rPr>
            <w:color w:val="0000FF"/>
            <w:u w:val="single"/>
          </w:rPr>
          <w:fldChar w:fldCharType="separate"/>
        </w:r>
      </w:ins>
      <w:r w:rsidR="00C43B45" w:rsidRPr="005F1325">
        <w:rPr>
          <w:rStyle w:val="Hyperlink"/>
        </w:rPr>
        <w:t>http</w:t>
      </w:r>
      <w:ins w:id="152" w:author="Roche user" w:date="2025-07-10T13:34:00Z">
        <w:r w:rsidR="00C43B45" w:rsidRPr="005F1325">
          <w:rPr>
            <w:rStyle w:val="Hyperlink"/>
          </w:rPr>
          <w:t>s</w:t>
        </w:r>
      </w:ins>
      <w:r w:rsidR="00C43B45" w:rsidRPr="005F1325">
        <w:rPr>
          <w:rStyle w:val="Hyperlink"/>
        </w:rPr>
        <w:t>://www.ema.europa.eu</w:t>
      </w:r>
      <w:ins w:id="153" w:author="Roche user" w:date="2025-07-10T13:34:00Z">
        <w:r w:rsidR="00C43B45" w:rsidRPr="005F1325">
          <w:rPr>
            <w:color w:val="0000FF"/>
            <w:u w:val="single"/>
          </w:rPr>
          <w:fldChar w:fldCharType="end"/>
        </w:r>
      </w:ins>
      <w:r w:rsidRPr="005F1325">
        <w:rPr>
          <w:rFonts w:eastAsia="SimSun"/>
          <w:color w:val="0000FF"/>
        </w:rPr>
        <w:t>.</w:t>
      </w:r>
    </w:p>
    <w:p w14:paraId="6B41A5F6" w14:textId="77777777" w:rsidR="005A70D0" w:rsidRPr="005F1325" w:rsidRDefault="00533091" w:rsidP="005A70D0">
      <w:r w:rsidRPr="005F1325">
        <w:rPr>
          <w:b/>
        </w:rPr>
        <w:br w:type="page"/>
      </w:r>
    </w:p>
    <w:p w14:paraId="5088C67A" w14:textId="77777777" w:rsidR="005A70D0" w:rsidRPr="005F1325" w:rsidRDefault="005A70D0" w:rsidP="005A70D0">
      <w:pPr>
        <w:jc w:val="center"/>
      </w:pPr>
    </w:p>
    <w:p w14:paraId="2A3316C1" w14:textId="77777777" w:rsidR="005A70D0" w:rsidRPr="005F1325" w:rsidRDefault="005A70D0" w:rsidP="005A70D0">
      <w:pPr>
        <w:jc w:val="center"/>
      </w:pPr>
    </w:p>
    <w:p w14:paraId="04FCBB31" w14:textId="77777777" w:rsidR="005A70D0" w:rsidRPr="005F1325" w:rsidRDefault="005A70D0" w:rsidP="005A70D0">
      <w:pPr>
        <w:jc w:val="center"/>
      </w:pPr>
    </w:p>
    <w:p w14:paraId="6EA5E871" w14:textId="77777777" w:rsidR="005A70D0" w:rsidRPr="005F1325" w:rsidRDefault="005A70D0" w:rsidP="005A70D0">
      <w:pPr>
        <w:jc w:val="center"/>
      </w:pPr>
    </w:p>
    <w:p w14:paraId="6DD3263E" w14:textId="77777777" w:rsidR="005A70D0" w:rsidRPr="005F1325" w:rsidRDefault="005A70D0" w:rsidP="005A70D0">
      <w:pPr>
        <w:jc w:val="center"/>
      </w:pPr>
    </w:p>
    <w:p w14:paraId="586F07A4" w14:textId="77777777" w:rsidR="005A70D0" w:rsidRPr="005F1325" w:rsidRDefault="005A70D0" w:rsidP="005A70D0">
      <w:pPr>
        <w:jc w:val="center"/>
      </w:pPr>
    </w:p>
    <w:p w14:paraId="368506CE" w14:textId="77777777" w:rsidR="005A70D0" w:rsidRPr="005F1325" w:rsidRDefault="005A70D0" w:rsidP="005A70D0">
      <w:pPr>
        <w:jc w:val="center"/>
      </w:pPr>
    </w:p>
    <w:p w14:paraId="2862D9B7" w14:textId="77777777" w:rsidR="005A70D0" w:rsidRPr="005F1325" w:rsidRDefault="005A70D0" w:rsidP="005A70D0">
      <w:pPr>
        <w:jc w:val="center"/>
      </w:pPr>
    </w:p>
    <w:p w14:paraId="734702E4" w14:textId="77777777" w:rsidR="005A70D0" w:rsidRPr="005F1325" w:rsidRDefault="005A70D0" w:rsidP="005A70D0">
      <w:pPr>
        <w:jc w:val="center"/>
      </w:pPr>
    </w:p>
    <w:p w14:paraId="0646D4A0" w14:textId="77777777" w:rsidR="005A70D0" w:rsidRPr="005F1325" w:rsidRDefault="005A70D0" w:rsidP="005A70D0">
      <w:pPr>
        <w:jc w:val="center"/>
      </w:pPr>
    </w:p>
    <w:p w14:paraId="6657B1E6" w14:textId="77777777" w:rsidR="005A70D0" w:rsidRPr="005F1325" w:rsidRDefault="005A70D0" w:rsidP="005A70D0">
      <w:pPr>
        <w:jc w:val="center"/>
      </w:pPr>
    </w:p>
    <w:p w14:paraId="4D50B219" w14:textId="77777777" w:rsidR="005A70D0" w:rsidRPr="005F1325" w:rsidRDefault="005A70D0" w:rsidP="005A70D0">
      <w:pPr>
        <w:jc w:val="center"/>
      </w:pPr>
    </w:p>
    <w:p w14:paraId="2BCD585A" w14:textId="77777777" w:rsidR="005A70D0" w:rsidRPr="005F1325" w:rsidRDefault="005A70D0" w:rsidP="005A70D0">
      <w:pPr>
        <w:jc w:val="center"/>
      </w:pPr>
    </w:p>
    <w:p w14:paraId="7FC3446A" w14:textId="77777777" w:rsidR="005A70D0" w:rsidRPr="005F1325" w:rsidRDefault="005A70D0" w:rsidP="005A70D0">
      <w:pPr>
        <w:jc w:val="center"/>
      </w:pPr>
    </w:p>
    <w:p w14:paraId="0124A0E8" w14:textId="77777777" w:rsidR="005A70D0" w:rsidRPr="005F1325" w:rsidRDefault="005A70D0" w:rsidP="005A70D0">
      <w:pPr>
        <w:jc w:val="center"/>
      </w:pPr>
    </w:p>
    <w:p w14:paraId="753D8446" w14:textId="77777777" w:rsidR="005A70D0" w:rsidRPr="005F1325" w:rsidRDefault="005A70D0" w:rsidP="005A70D0">
      <w:pPr>
        <w:jc w:val="center"/>
      </w:pPr>
    </w:p>
    <w:p w14:paraId="540860C6" w14:textId="77777777" w:rsidR="005A70D0" w:rsidRPr="005F1325" w:rsidRDefault="005A70D0" w:rsidP="005A70D0">
      <w:pPr>
        <w:jc w:val="center"/>
      </w:pPr>
    </w:p>
    <w:p w14:paraId="60756E29" w14:textId="77777777" w:rsidR="005A70D0" w:rsidRPr="005F1325" w:rsidRDefault="005A70D0" w:rsidP="005A70D0">
      <w:pPr>
        <w:jc w:val="center"/>
      </w:pPr>
    </w:p>
    <w:p w14:paraId="140FF9C2" w14:textId="77777777" w:rsidR="005A70D0" w:rsidRPr="005F1325" w:rsidRDefault="005A70D0" w:rsidP="005A70D0">
      <w:pPr>
        <w:jc w:val="center"/>
      </w:pPr>
    </w:p>
    <w:p w14:paraId="43ED394E" w14:textId="77777777" w:rsidR="005A70D0" w:rsidRPr="005F1325" w:rsidRDefault="005A70D0" w:rsidP="005A70D0">
      <w:pPr>
        <w:jc w:val="center"/>
      </w:pPr>
    </w:p>
    <w:p w14:paraId="7EBC3727" w14:textId="77777777" w:rsidR="005A70D0" w:rsidRPr="005F1325" w:rsidRDefault="005A70D0" w:rsidP="005A70D0">
      <w:pPr>
        <w:jc w:val="center"/>
      </w:pPr>
    </w:p>
    <w:p w14:paraId="159CE0DC" w14:textId="77777777" w:rsidR="005A70D0" w:rsidRPr="005F1325" w:rsidRDefault="005A70D0" w:rsidP="005A70D0">
      <w:pPr>
        <w:jc w:val="center"/>
      </w:pPr>
    </w:p>
    <w:p w14:paraId="3E6B1DFB" w14:textId="77777777" w:rsidR="004F2053" w:rsidRPr="005F1325" w:rsidRDefault="004F2053" w:rsidP="00890590">
      <w:pPr>
        <w:jc w:val="center"/>
        <w:rPr>
          <w:b/>
        </w:rPr>
      </w:pPr>
    </w:p>
    <w:p w14:paraId="2E69F9A8" w14:textId="77777777" w:rsidR="005A70D0" w:rsidRPr="005F1325" w:rsidRDefault="00533091" w:rsidP="006D0774">
      <w:pPr>
        <w:pStyle w:val="QRDAnnexHeading1"/>
        <w:rPr>
          <w:rFonts w:eastAsia="SimSun"/>
          <w:noProof w:val="0"/>
        </w:rPr>
      </w:pPr>
      <w:r w:rsidRPr="005F1325">
        <w:rPr>
          <w:noProof w:val="0"/>
        </w:rPr>
        <w:t>ANNEX</w:t>
      </w:r>
      <w:r w:rsidRPr="005F1325">
        <w:rPr>
          <w:rFonts w:eastAsia="SimSun"/>
          <w:noProof w:val="0"/>
        </w:rPr>
        <w:t xml:space="preserve"> II</w:t>
      </w:r>
    </w:p>
    <w:p w14:paraId="329B62D8" w14:textId="77777777" w:rsidR="005A70D0" w:rsidRPr="005F1325" w:rsidRDefault="005A70D0" w:rsidP="00365A21">
      <w:pPr>
        <w:jc w:val="center"/>
      </w:pPr>
    </w:p>
    <w:p w14:paraId="0E2BD6E2" w14:textId="77777777" w:rsidR="005A70D0" w:rsidRPr="005F1325" w:rsidRDefault="00533091" w:rsidP="006D0774">
      <w:pPr>
        <w:pStyle w:val="QRDAnnexList"/>
        <w:rPr>
          <w:noProof w:val="0"/>
        </w:rPr>
      </w:pPr>
      <w:r w:rsidRPr="005F1325">
        <w:rPr>
          <w:noProof w:val="0"/>
        </w:rPr>
        <w:t>A.</w:t>
      </w:r>
      <w:r w:rsidRPr="005F1325">
        <w:rPr>
          <w:noProof w:val="0"/>
        </w:rPr>
        <w:tab/>
      </w:r>
      <w:r w:rsidR="00365A21" w:rsidRPr="005F1325">
        <w:rPr>
          <w:noProof w:val="0"/>
        </w:rPr>
        <w:t xml:space="preserve">MANUFACTURER OF THE BIOLOGICAL ACTIVE SUBSTANCE AND MANUFACTURER RESPONSIBLE FOR BATCH RELEASE </w:t>
      </w:r>
    </w:p>
    <w:p w14:paraId="42DF4A7B" w14:textId="77777777" w:rsidR="005A70D0" w:rsidRPr="005F1325" w:rsidRDefault="005A70D0" w:rsidP="006D0774">
      <w:pPr>
        <w:pStyle w:val="QRDAnnexList"/>
        <w:rPr>
          <w:noProof w:val="0"/>
        </w:rPr>
      </w:pPr>
    </w:p>
    <w:p w14:paraId="0B393B3C" w14:textId="77777777" w:rsidR="005A70D0" w:rsidRPr="005F1325" w:rsidRDefault="00533091" w:rsidP="006D0774">
      <w:pPr>
        <w:pStyle w:val="QRDAnnexList"/>
        <w:rPr>
          <w:noProof w:val="0"/>
        </w:rPr>
      </w:pPr>
      <w:r w:rsidRPr="005F1325">
        <w:rPr>
          <w:noProof w:val="0"/>
        </w:rPr>
        <w:t>B.</w:t>
      </w:r>
      <w:r w:rsidRPr="005F1325">
        <w:rPr>
          <w:noProof w:val="0"/>
        </w:rPr>
        <w:tab/>
        <w:t>CONDITIONS OR RESTRICTIONS REGARDING SUPPLY AND USE</w:t>
      </w:r>
    </w:p>
    <w:p w14:paraId="2DA22B83" w14:textId="77777777" w:rsidR="005A70D0" w:rsidRPr="005F1325" w:rsidRDefault="005A70D0" w:rsidP="006D0774">
      <w:pPr>
        <w:pStyle w:val="QRDAnnexList"/>
        <w:rPr>
          <w:noProof w:val="0"/>
        </w:rPr>
      </w:pPr>
    </w:p>
    <w:p w14:paraId="416C1BB4" w14:textId="77777777" w:rsidR="005A70D0" w:rsidRPr="005F1325" w:rsidRDefault="00533091" w:rsidP="006D0774">
      <w:pPr>
        <w:pStyle w:val="QRDAnnexList"/>
        <w:rPr>
          <w:noProof w:val="0"/>
        </w:rPr>
      </w:pPr>
      <w:r w:rsidRPr="005F1325">
        <w:rPr>
          <w:noProof w:val="0"/>
        </w:rPr>
        <w:t>C.</w:t>
      </w:r>
      <w:r w:rsidRPr="005F1325">
        <w:rPr>
          <w:noProof w:val="0"/>
        </w:rPr>
        <w:tab/>
        <w:t>OTHER CONDITIONS AND REQUIREMENTS OF THE MARKETING AUTHORISATION</w:t>
      </w:r>
    </w:p>
    <w:p w14:paraId="6B6F9D6F" w14:textId="77777777" w:rsidR="00365A21" w:rsidRPr="005F1325" w:rsidRDefault="00365A21" w:rsidP="006D0774">
      <w:pPr>
        <w:pStyle w:val="QRDAnnexList"/>
        <w:rPr>
          <w:noProof w:val="0"/>
        </w:rPr>
      </w:pPr>
    </w:p>
    <w:p w14:paraId="33F78B62" w14:textId="77777777" w:rsidR="005A70D0" w:rsidRPr="005F1325" w:rsidRDefault="00533091" w:rsidP="006D0774">
      <w:pPr>
        <w:pStyle w:val="QRDAnnexList"/>
        <w:rPr>
          <w:noProof w:val="0"/>
        </w:rPr>
      </w:pPr>
      <w:r w:rsidRPr="005F1325">
        <w:rPr>
          <w:noProof w:val="0"/>
        </w:rPr>
        <w:t>D.</w:t>
      </w:r>
      <w:r w:rsidRPr="005F1325">
        <w:rPr>
          <w:noProof w:val="0"/>
        </w:rPr>
        <w:tab/>
        <w:t>CONDITIONS OR RESTRICTIONS WITH REGARD TO THE SAFE AND EFFECTIVE USE OF THE MEDICINAL PRODUCT</w:t>
      </w:r>
    </w:p>
    <w:p w14:paraId="3AAB0359" w14:textId="77777777" w:rsidR="005A70D0" w:rsidRPr="005F1325" w:rsidRDefault="005A70D0" w:rsidP="00365A21">
      <w:pPr>
        <w:jc w:val="center"/>
      </w:pPr>
    </w:p>
    <w:p w14:paraId="4DAC3184" w14:textId="77777777" w:rsidR="005A70D0" w:rsidRPr="005F1325" w:rsidRDefault="005A70D0" w:rsidP="00365A21">
      <w:pPr>
        <w:jc w:val="center"/>
      </w:pPr>
    </w:p>
    <w:p w14:paraId="61F47A08" w14:textId="77777777" w:rsidR="005A70D0" w:rsidRPr="005F1325" w:rsidRDefault="00533091" w:rsidP="006D0774">
      <w:pPr>
        <w:pStyle w:val="QRDAnnexIIHeading"/>
        <w:rPr>
          <w:szCs w:val="22"/>
        </w:rPr>
      </w:pPr>
      <w:r w:rsidRPr="005F1325">
        <w:rPr>
          <w:szCs w:val="22"/>
        </w:rPr>
        <w:br w:type="page"/>
      </w:r>
      <w:r w:rsidR="00365A21" w:rsidRPr="005F1325">
        <w:rPr>
          <w:szCs w:val="22"/>
        </w:rPr>
        <w:lastRenderedPageBreak/>
        <w:t>A</w:t>
      </w:r>
      <w:r w:rsidR="00193B3C" w:rsidRPr="005F1325">
        <w:rPr>
          <w:szCs w:val="22"/>
        </w:rPr>
        <w:t>.</w:t>
      </w:r>
      <w:r w:rsidR="00365A21" w:rsidRPr="005F1325">
        <w:rPr>
          <w:szCs w:val="22"/>
        </w:rPr>
        <w:tab/>
      </w:r>
      <w:r w:rsidRPr="005F1325">
        <w:t>MANUFACTURER OF THE BIOLOGICAL ACTIVE SUBSTANCE AND MANUFACTURER RESPONSIBLE FOR BATCH RELEASE</w:t>
      </w:r>
    </w:p>
    <w:p w14:paraId="7AFA6004" w14:textId="77777777" w:rsidR="005A70D0" w:rsidRPr="005F1325" w:rsidRDefault="005A70D0" w:rsidP="001F5859">
      <w:pPr>
        <w:spacing w:line="200" w:lineRule="exact"/>
        <w:ind w:left="720" w:hanging="720"/>
        <w:rPr>
          <w:b/>
        </w:rPr>
      </w:pPr>
    </w:p>
    <w:p w14:paraId="724274DB" w14:textId="77777777" w:rsidR="005A70D0" w:rsidRPr="005F1325" w:rsidRDefault="00533091" w:rsidP="00365A21">
      <w:pPr>
        <w:ind w:left="720" w:hanging="720"/>
        <w:rPr>
          <w:u w:val="single"/>
        </w:rPr>
      </w:pPr>
      <w:r w:rsidRPr="005F1325">
        <w:rPr>
          <w:u w:val="single"/>
        </w:rPr>
        <w:t>Name and address of the manufacturer of the biological active substance</w:t>
      </w:r>
      <w:del w:id="154" w:author="Roche user" w:date="2025-07-30T13:38:00Z">
        <w:r w:rsidRPr="005F1325" w:rsidDel="00F77465">
          <w:rPr>
            <w:u w:val="single"/>
          </w:rPr>
          <w:delText>(s)</w:delText>
        </w:r>
      </w:del>
      <w:r w:rsidRPr="005F1325">
        <w:rPr>
          <w:u w:val="single"/>
        </w:rPr>
        <w:t xml:space="preserve"> </w:t>
      </w:r>
    </w:p>
    <w:p w14:paraId="7A89FC0D" w14:textId="1460117B" w:rsidR="005A70D0" w:rsidRPr="005F1325" w:rsidRDefault="00336514" w:rsidP="00365A21">
      <w:r w:rsidRPr="005F1325">
        <w:t xml:space="preserve">Lonza Manufacturing LLC </w:t>
      </w:r>
    </w:p>
    <w:p w14:paraId="1A9780BA" w14:textId="77777777" w:rsidR="005A70D0" w:rsidRPr="005F1325" w:rsidRDefault="00533091" w:rsidP="00365A21">
      <w:r w:rsidRPr="005F1325">
        <w:t>1000 New Horizons Way</w:t>
      </w:r>
    </w:p>
    <w:p w14:paraId="413218BE" w14:textId="65F05184" w:rsidR="005A70D0" w:rsidRPr="005F1325" w:rsidRDefault="00533091" w:rsidP="00365A21">
      <w:r w:rsidRPr="005F1325">
        <w:t>Vacaville, CA 95688</w:t>
      </w:r>
    </w:p>
    <w:p w14:paraId="24B915F2" w14:textId="2875F5DE" w:rsidR="00673B4E" w:rsidRPr="005F1325" w:rsidRDefault="00533091" w:rsidP="00365A21">
      <w:r w:rsidRPr="005F1325">
        <w:t>USA</w:t>
      </w:r>
    </w:p>
    <w:p w14:paraId="1761DE9F" w14:textId="77777777" w:rsidR="00B14878" w:rsidRPr="005F1325" w:rsidRDefault="00B14878" w:rsidP="00365A21"/>
    <w:p w14:paraId="5EB24B6C" w14:textId="77777777" w:rsidR="00B14878" w:rsidRPr="005F1325" w:rsidRDefault="00B14878" w:rsidP="00B14878">
      <w:r w:rsidRPr="005F1325">
        <w:t>Genentech, Inc.</w:t>
      </w:r>
    </w:p>
    <w:p w14:paraId="790464EB" w14:textId="77777777" w:rsidR="00B14878" w:rsidRPr="005F1325" w:rsidRDefault="00B14878" w:rsidP="00B14878">
      <w:r w:rsidRPr="005F1325">
        <w:t>1 Antibody Way</w:t>
      </w:r>
    </w:p>
    <w:p w14:paraId="38A080C9" w14:textId="77777777" w:rsidR="00B14878" w:rsidRPr="005F1325" w:rsidRDefault="00B14878" w:rsidP="00B14878">
      <w:r w:rsidRPr="005F1325">
        <w:t>Oceanside, CA 92056</w:t>
      </w:r>
    </w:p>
    <w:p w14:paraId="00796AC7" w14:textId="77777777" w:rsidR="00B14878" w:rsidRPr="005F1325" w:rsidRDefault="00B14878" w:rsidP="00B14878">
      <w:r w:rsidRPr="005F1325">
        <w:t>USA</w:t>
      </w:r>
    </w:p>
    <w:p w14:paraId="2D10CCFD" w14:textId="77777777" w:rsidR="005A70D0" w:rsidRPr="005F1325" w:rsidRDefault="005A70D0" w:rsidP="00365A21"/>
    <w:p w14:paraId="7894CA3E" w14:textId="77777777" w:rsidR="005A70D0" w:rsidRPr="005F1325" w:rsidRDefault="00533091" w:rsidP="00365A21">
      <w:pPr>
        <w:ind w:left="720" w:hanging="720"/>
        <w:rPr>
          <w:u w:val="single"/>
        </w:rPr>
      </w:pPr>
      <w:r w:rsidRPr="005F1325">
        <w:rPr>
          <w:u w:val="single"/>
        </w:rPr>
        <w:t>Name and address of the manufacturer responsible for batch release</w:t>
      </w:r>
    </w:p>
    <w:p w14:paraId="7F1F9F89" w14:textId="77777777" w:rsidR="005A70D0" w:rsidRPr="005F1325" w:rsidRDefault="00533091" w:rsidP="00234346">
      <w:r w:rsidRPr="005F1325">
        <w:t>Roche Pharma AG</w:t>
      </w:r>
    </w:p>
    <w:p w14:paraId="7B384413" w14:textId="77777777" w:rsidR="005A70D0" w:rsidRPr="005F1325" w:rsidRDefault="00533091" w:rsidP="00234346">
      <w:r w:rsidRPr="005F1325">
        <w:t>Emil-Barell-Strasse 1</w:t>
      </w:r>
    </w:p>
    <w:p w14:paraId="3898901A" w14:textId="77777777" w:rsidR="005A70D0" w:rsidRPr="005F1325" w:rsidRDefault="00533091" w:rsidP="00234346">
      <w:del w:id="155" w:author="Roche user" w:date="2025-08-06T08:54:00Z">
        <w:r w:rsidRPr="005F1325" w:rsidDel="00E24932">
          <w:delText>D-</w:delText>
        </w:r>
      </w:del>
      <w:r w:rsidRPr="005F1325">
        <w:t xml:space="preserve">79639 </w:t>
      </w:r>
      <w:proofErr w:type="spellStart"/>
      <w:r w:rsidRPr="005F1325">
        <w:t>Grenzach-Whylen</w:t>
      </w:r>
      <w:proofErr w:type="spellEnd"/>
    </w:p>
    <w:p w14:paraId="4FDD1162" w14:textId="77777777" w:rsidR="005A70D0" w:rsidRPr="005F1325" w:rsidRDefault="00533091" w:rsidP="00234346">
      <w:r w:rsidRPr="005F1325">
        <w:t>Germany</w:t>
      </w:r>
    </w:p>
    <w:p w14:paraId="6EF0B191" w14:textId="77777777" w:rsidR="005A70D0" w:rsidRPr="005F1325" w:rsidRDefault="005A70D0" w:rsidP="001F5859">
      <w:pPr>
        <w:spacing w:line="200" w:lineRule="exact"/>
      </w:pPr>
    </w:p>
    <w:p w14:paraId="22D90722" w14:textId="77777777" w:rsidR="005A70D0" w:rsidRPr="005F1325" w:rsidRDefault="005A70D0" w:rsidP="001F5859">
      <w:pPr>
        <w:spacing w:line="200" w:lineRule="exact"/>
      </w:pPr>
    </w:p>
    <w:p w14:paraId="7AF355C6" w14:textId="77777777" w:rsidR="005A70D0" w:rsidRPr="005F1325" w:rsidRDefault="00533091" w:rsidP="006D0774">
      <w:pPr>
        <w:pStyle w:val="QRDAnnexIIHeading"/>
      </w:pPr>
      <w:r w:rsidRPr="005F1325">
        <w:t>B.</w:t>
      </w:r>
      <w:r w:rsidRPr="005F1325">
        <w:tab/>
      </w:r>
      <w:r w:rsidR="000D1BF7" w:rsidRPr="005F1325">
        <w:t>CONDITIONS OR RESTRICTIONS REGARDING SUPPLY AND USE</w:t>
      </w:r>
    </w:p>
    <w:p w14:paraId="642E967F" w14:textId="77777777" w:rsidR="005A70D0" w:rsidRPr="005F1325" w:rsidRDefault="005A70D0" w:rsidP="00234346"/>
    <w:p w14:paraId="6A5072DB" w14:textId="77777777" w:rsidR="005A70D0" w:rsidRPr="005F1325" w:rsidRDefault="00533091" w:rsidP="00234346">
      <w:r w:rsidRPr="005F1325">
        <w:t>Medicinal product subject to restricted medical prescription (see Annex I: Summary of Product Characteristics, section 4.2).</w:t>
      </w:r>
    </w:p>
    <w:p w14:paraId="2B532AE7" w14:textId="77777777" w:rsidR="005A70D0" w:rsidRPr="005F1325" w:rsidRDefault="005A70D0" w:rsidP="00234346"/>
    <w:p w14:paraId="30A1B69C" w14:textId="77777777" w:rsidR="005A70D0" w:rsidRPr="005F1325" w:rsidRDefault="005A70D0" w:rsidP="001F5859">
      <w:pPr>
        <w:spacing w:line="200" w:lineRule="exact"/>
      </w:pPr>
    </w:p>
    <w:p w14:paraId="46E75E94" w14:textId="77777777" w:rsidR="005A70D0" w:rsidRPr="005F1325" w:rsidRDefault="00533091" w:rsidP="006D0774">
      <w:pPr>
        <w:pStyle w:val="QRDAnnexIIHeading"/>
      </w:pPr>
      <w:r w:rsidRPr="005F1325">
        <w:t xml:space="preserve">C. </w:t>
      </w:r>
      <w:r w:rsidRPr="005F1325">
        <w:tab/>
        <w:t xml:space="preserve">OTHER CONDITIONS AND REQUIREMENTS OF THE MARKETING AUTHORISATION </w:t>
      </w:r>
    </w:p>
    <w:p w14:paraId="352440CA" w14:textId="77777777" w:rsidR="005A70D0" w:rsidRPr="005F1325" w:rsidRDefault="005A70D0" w:rsidP="001F5859">
      <w:pPr>
        <w:spacing w:line="200" w:lineRule="exact"/>
      </w:pPr>
    </w:p>
    <w:p w14:paraId="4AD643DF" w14:textId="77777777" w:rsidR="005A70D0" w:rsidRPr="005F1325" w:rsidRDefault="00533091" w:rsidP="00234346">
      <w:pPr>
        <w:suppressLineNumbers/>
        <w:spacing w:line="260" w:lineRule="exact"/>
        <w:ind w:right="1"/>
        <w:rPr>
          <w:b/>
        </w:rPr>
      </w:pPr>
      <w:r w:rsidRPr="005F1325">
        <w:rPr>
          <w:rFonts w:ascii="Symbol" w:eastAsia="SimSun" w:hAnsi="Symbol"/>
        </w:rPr>
        <w:sym w:font="Symbol" w:char="F0B7"/>
      </w:r>
      <w:r w:rsidRPr="005F1325">
        <w:rPr>
          <w:rFonts w:eastAsia="SimSun"/>
        </w:rPr>
        <w:tab/>
      </w:r>
      <w:r w:rsidRPr="005F1325">
        <w:rPr>
          <w:b/>
        </w:rPr>
        <w:t xml:space="preserve">Periodic </w:t>
      </w:r>
      <w:r w:rsidR="00315612" w:rsidRPr="005F1325">
        <w:rPr>
          <w:b/>
        </w:rPr>
        <w:t>S</w:t>
      </w:r>
      <w:r w:rsidRPr="005F1325">
        <w:rPr>
          <w:b/>
        </w:rPr>
        <w:t xml:space="preserve">afety </w:t>
      </w:r>
      <w:r w:rsidR="00315612" w:rsidRPr="005F1325">
        <w:rPr>
          <w:b/>
        </w:rPr>
        <w:t>U</w:t>
      </w:r>
      <w:r w:rsidRPr="005F1325">
        <w:rPr>
          <w:b/>
        </w:rPr>
        <w:t xml:space="preserve">pdate </w:t>
      </w:r>
      <w:r w:rsidR="00315612" w:rsidRPr="005F1325">
        <w:rPr>
          <w:b/>
        </w:rPr>
        <w:t>R</w:t>
      </w:r>
      <w:r w:rsidRPr="005F1325">
        <w:rPr>
          <w:b/>
        </w:rPr>
        <w:t xml:space="preserve">eports </w:t>
      </w:r>
      <w:r w:rsidR="00315612" w:rsidRPr="005F1325">
        <w:rPr>
          <w:b/>
        </w:rPr>
        <w:t>(PSURs)</w:t>
      </w:r>
    </w:p>
    <w:p w14:paraId="18F6AE96" w14:textId="77777777" w:rsidR="005A70D0" w:rsidRPr="005F1325" w:rsidRDefault="005A70D0" w:rsidP="005A70D0">
      <w:pPr>
        <w:suppressLineNumbers/>
        <w:tabs>
          <w:tab w:val="left" w:pos="0"/>
        </w:tabs>
        <w:spacing w:line="260" w:lineRule="exact"/>
        <w:ind w:right="567"/>
      </w:pPr>
    </w:p>
    <w:p w14:paraId="4A946B89" w14:textId="77777777" w:rsidR="005A70D0" w:rsidRPr="005F1325" w:rsidRDefault="00533091" w:rsidP="005A70D0">
      <w:pPr>
        <w:spacing w:line="280" w:lineRule="atLeast"/>
      </w:pPr>
      <w:r w:rsidRPr="005F1325">
        <w:rPr>
          <w:szCs w:val="22"/>
        </w:rPr>
        <w:t xml:space="preserve">The requirements for submission of </w:t>
      </w:r>
      <w:r w:rsidR="00315612" w:rsidRPr="005F1325">
        <w:rPr>
          <w:szCs w:val="22"/>
        </w:rPr>
        <w:t xml:space="preserve">PSURs </w:t>
      </w:r>
      <w:r w:rsidRPr="005F1325">
        <w:rPr>
          <w:szCs w:val="22"/>
        </w:rPr>
        <w:t xml:space="preserve">for this medicinal product are </w:t>
      </w:r>
      <w:r w:rsidRPr="005F1325">
        <w:t xml:space="preserve">set out in the list of Union reference dates (EURD list) provided for under Article 107c(7) of Directive 2001/83/EC and </w:t>
      </w:r>
      <w:r w:rsidR="00FF3814" w:rsidRPr="005F1325">
        <w:t xml:space="preserve">any </w:t>
      </w:r>
      <w:proofErr w:type="spellStart"/>
      <w:r w:rsidR="00FF3814" w:rsidRPr="005F1325">
        <w:t>subsquent</w:t>
      </w:r>
      <w:proofErr w:type="spellEnd"/>
      <w:r w:rsidR="00FF3814" w:rsidRPr="005F1325">
        <w:t xml:space="preserve"> updates </w:t>
      </w:r>
      <w:r w:rsidRPr="005F1325">
        <w:t>published on the European medicines web-portal.</w:t>
      </w:r>
    </w:p>
    <w:p w14:paraId="3AEE45B4" w14:textId="77777777" w:rsidR="005A70D0" w:rsidRPr="005F1325" w:rsidRDefault="005A70D0" w:rsidP="005A70D0">
      <w:pPr>
        <w:suppressLineNumbers/>
        <w:tabs>
          <w:tab w:val="left" w:pos="0"/>
        </w:tabs>
        <w:spacing w:line="260" w:lineRule="exact"/>
        <w:ind w:right="567"/>
        <w:rPr>
          <w:iCs/>
          <w:szCs w:val="22"/>
        </w:rPr>
      </w:pPr>
    </w:p>
    <w:p w14:paraId="61F4E98C" w14:textId="77777777" w:rsidR="005A70D0" w:rsidRPr="005F1325" w:rsidRDefault="005A70D0" w:rsidP="00234346">
      <w:pPr>
        <w:suppressLineNumbers/>
        <w:tabs>
          <w:tab w:val="left" w:pos="0"/>
        </w:tabs>
        <w:spacing w:line="260" w:lineRule="exact"/>
        <w:ind w:right="567"/>
        <w:rPr>
          <w:iCs/>
          <w:szCs w:val="22"/>
        </w:rPr>
      </w:pPr>
    </w:p>
    <w:p w14:paraId="0BB093ED" w14:textId="77777777" w:rsidR="005A70D0" w:rsidRPr="005F1325" w:rsidRDefault="00533091" w:rsidP="006D0774">
      <w:pPr>
        <w:pStyle w:val="QRDAnnexIIHeading"/>
      </w:pPr>
      <w:r w:rsidRPr="005F1325">
        <w:t>D.</w:t>
      </w:r>
      <w:r w:rsidRPr="005F1325">
        <w:tab/>
        <w:t>CONDITIONS OR RESTRICTIONS WITH REGARD TO THE SAFE AND EFFECTIVE  USE OF THE MEDICINAL PRODUCT</w:t>
      </w:r>
    </w:p>
    <w:p w14:paraId="1027AC70" w14:textId="77777777" w:rsidR="005A70D0" w:rsidRPr="005F1325" w:rsidRDefault="005A70D0" w:rsidP="001F5859">
      <w:pPr>
        <w:suppressLineNumbers/>
        <w:tabs>
          <w:tab w:val="left" w:pos="0"/>
        </w:tabs>
        <w:spacing w:line="220" w:lineRule="exact"/>
        <w:ind w:right="567"/>
        <w:rPr>
          <w:iCs/>
          <w:szCs w:val="22"/>
        </w:rPr>
      </w:pPr>
    </w:p>
    <w:p w14:paraId="5D0F0726" w14:textId="77777777" w:rsidR="005A70D0" w:rsidRPr="005F1325" w:rsidRDefault="00533091" w:rsidP="00234346">
      <w:pPr>
        <w:suppressLineNumbers/>
        <w:spacing w:line="260" w:lineRule="exact"/>
        <w:ind w:right="1"/>
        <w:rPr>
          <w:b/>
          <w:szCs w:val="18"/>
        </w:rPr>
      </w:pPr>
      <w:r w:rsidRPr="005F1325">
        <w:rPr>
          <w:rFonts w:ascii="Symbol" w:eastAsia="SimSun" w:hAnsi="Symbol"/>
        </w:rPr>
        <w:sym w:font="Symbol" w:char="F0B7"/>
      </w:r>
      <w:r w:rsidRPr="005F1325">
        <w:rPr>
          <w:rFonts w:eastAsia="SimSun"/>
        </w:rPr>
        <w:tab/>
      </w:r>
      <w:r w:rsidRPr="005F1325">
        <w:rPr>
          <w:b/>
        </w:rPr>
        <w:t xml:space="preserve">Risk </w:t>
      </w:r>
      <w:r w:rsidR="00D03191" w:rsidRPr="005F1325">
        <w:rPr>
          <w:b/>
        </w:rPr>
        <w:t>m</w:t>
      </w:r>
      <w:r w:rsidRPr="005F1325">
        <w:rPr>
          <w:b/>
        </w:rPr>
        <w:t xml:space="preserve">anagement </w:t>
      </w:r>
      <w:r w:rsidR="00D03191" w:rsidRPr="005F1325">
        <w:rPr>
          <w:b/>
        </w:rPr>
        <w:t>p</w:t>
      </w:r>
      <w:r w:rsidRPr="005F1325">
        <w:rPr>
          <w:b/>
        </w:rPr>
        <w:t>lan (RMP)</w:t>
      </w:r>
    </w:p>
    <w:p w14:paraId="24921B11" w14:textId="77777777" w:rsidR="005A70D0" w:rsidRPr="005F1325" w:rsidRDefault="005A70D0" w:rsidP="005A70D0">
      <w:pPr>
        <w:suppressLineNumbers/>
        <w:spacing w:line="260" w:lineRule="exact"/>
        <w:ind w:left="720" w:right="1"/>
        <w:rPr>
          <w:b/>
        </w:rPr>
      </w:pPr>
    </w:p>
    <w:p w14:paraId="142521FC" w14:textId="77777777" w:rsidR="005A70D0" w:rsidRPr="005F1325" w:rsidRDefault="00533091" w:rsidP="005A70D0">
      <w:pPr>
        <w:suppressLineNumbers/>
        <w:tabs>
          <w:tab w:val="left" w:pos="0"/>
        </w:tabs>
        <w:spacing w:line="260" w:lineRule="exact"/>
        <w:ind w:right="567"/>
      </w:pPr>
      <w:r w:rsidRPr="005F1325">
        <w:t xml:space="preserve">The </w:t>
      </w:r>
      <w:r w:rsidR="00315612" w:rsidRPr="005F1325">
        <w:t>marketing authorisation holder (</w:t>
      </w:r>
      <w:r w:rsidRPr="005F1325">
        <w:t>MAH</w:t>
      </w:r>
      <w:r w:rsidR="00315612" w:rsidRPr="005F1325">
        <w:t xml:space="preserve">) </w:t>
      </w:r>
      <w:r w:rsidRPr="005F1325">
        <w:t xml:space="preserve">shall perform the required  pharmacovigilance activities and interventions detailed in the agreed RMP presented in Module 1.8.2 of the </w:t>
      </w:r>
      <w:r w:rsidR="00315612" w:rsidRPr="005F1325">
        <w:t>m</w:t>
      </w:r>
      <w:r w:rsidRPr="005F1325">
        <w:t xml:space="preserve">arketing </w:t>
      </w:r>
      <w:r w:rsidR="00315612" w:rsidRPr="005F1325">
        <w:t>a</w:t>
      </w:r>
      <w:r w:rsidRPr="005F1325">
        <w:t xml:space="preserve">uthorisation and any </w:t>
      </w:r>
      <w:proofErr w:type="spellStart"/>
      <w:r w:rsidRPr="005F1325">
        <w:t>agreeed</w:t>
      </w:r>
      <w:proofErr w:type="spellEnd"/>
      <w:r w:rsidRPr="005F1325">
        <w:t xml:space="preserve">  subsequent updates of the RMP.</w:t>
      </w:r>
    </w:p>
    <w:p w14:paraId="6F958CF9" w14:textId="77777777" w:rsidR="005A70D0" w:rsidRPr="005F1325" w:rsidRDefault="00533091" w:rsidP="005A70D0">
      <w:pPr>
        <w:suppressLineNumbers/>
        <w:spacing w:line="260" w:lineRule="exact"/>
        <w:ind w:right="1"/>
      </w:pPr>
      <w:r w:rsidRPr="005F1325">
        <w:t>An updated RMP should be submitted:</w:t>
      </w:r>
    </w:p>
    <w:p w14:paraId="574E10C9" w14:textId="77777777" w:rsidR="005A70D0" w:rsidRPr="005F1325" w:rsidRDefault="00533091" w:rsidP="002319AA">
      <w:pPr>
        <w:suppressLineNumbers/>
        <w:spacing w:line="260" w:lineRule="exact"/>
        <w:ind w:left="567" w:hanging="567"/>
      </w:pPr>
      <w:r w:rsidRPr="005F1325">
        <w:rPr>
          <w:rFonts w:ascii="Symbol" w:eastAsia="SimSun" w:hAnsi="Symbol"/>
        </w:rPr>
        <w:sym w:font="Symbol" w:char="F0B7"/>
      </w:r>
      <w:r w:rsidRPr="005F1325">
        <w:rPr>
          <w:rFonts w:eastAsia="SimSun"/>
        </w:rPr>
        <w:tab/>
      </w:r>
      <w:r w:rsidRPr="005F1325">
        <w:t>At the request of the European Medicines Agency;</w:t>
      </w:r>
    </w:p>
    <w:p w14:paraId="68E6D140" w14:textId="77777777" w:rsidR="005A70D0" w:rsidRPr="005F1325" w:rsidRDefault="00533091" w:rsidP="002319AA">
      <w:pPr>
        <w:suppressLineNumbers/>
        <w:tabs>
          <w:tab w:val="left" w:pos="540"/>
        </w:tabs>
        <w:spacing w:line="260" w:lineRule="exact"/>
        <w:ind w:left="567" w:hanging="567"/>
        <w:rPr>
          <w:rFonts w:eastAsia="SimSun"/>
        </w:rPr>
      </w:pPr>
      <w:r w:rsidRPr="005F1325">
        <w:rPr>
          <w:rFonts w:ascii="Symbol" w:eastAsia="SimSun" w:hAnsi="Symbol"/>
        </w:rPr>
        <w:sym w:font="Symbol" w:char="F0B7"/>
      </w:r>
      <w:r w:rsidRPr="005F1325">
        <w:rPr>
          <w:rFonts w:eastAsia="SimSun"/>
        </w:rPr>
        <w:tab/>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79F6631B" w14:textId="77777777" w:rsidR="009908AC" w:rsidRPr="005F1325" w:rsidRDefault="009908AC" w:rsidP="00234346">
      <w:pPr>
        <w:suppressLineNumbers/>
        <w:tabs>
          <w:tab w:val="left" w:pos="540"/>
        </w:tabs>
        <w:spacing w:line="260" w:lineRule="exact"/>
        <w:ind w:left="540" w:hanging="256"/>
        <w:rPr>
          <w:rFonts w:eastAsia="SimSun"/>
        </w:rPr>
      </w:pPr>
    </w:p>
    <w:p w14:paraId="7C45015C" w14:textId="0F012468" w:rsidR="009908AC" w:rsidRPr="005F1325" w:rsidDel="00904003" w:rsidRDefault="00533091" w:rsidP="00800F17">
      <w:pPr>
        <w:keepNext/>
        <w:keepLines/>
        <w:suppressLineNumbers/>
        <w:spacing w:line="260" w:lineRule="exact"/>
        <w:ind w:left="567" w:hanging="567"/>
        <w:rPr>
          <w:del w:id="156" w:author="Roche user" w:date="2025-07-10T09:50:00Z"/>
          <w:b/>
          <w:szCs w:val="22"/>
        </w:rPr>
      </w:pPr>
      <w:del w:id="157" w:author="Roche user" w:date="2025-07-10T09:50:00Z">
        <w:r w:rsidRPr="005F1325" w:rsidDel="00904003">
          <w:rPr>
            <w:rFonts w:ascii="Symbol" w:eastAsia="SimSun" w:hAnsi="Symbol"/>
          </w:rPr>
          <w:lastRenderedPageBreak/>
          <w:sym w:font="Symbol" w:char="F0B7"/>
        </w:r>
        <w:r w:rsidRPr="005F1325" w:rsidDel="00904003">
          <w:rPr>
            <w:rFonts w:eastAsia="SimSun"/>
          </w:rPr>
          <w:tab/>
        </w:r>
        <w:r w:rsidRPr="005F1325" w:rsidDel="00904003">
          <w:rPr>
            <w:b/>
          </w:rPr>
          <w:delText>Obligation to conduct post-authorisation measures</w:delText>
        </w:r>
      </w:del>
    </w:p>
    <w:p w14:paraId="7E521EAE" w14:textId="39DE5311" w:rsidR="009908AC" w:rsidRPr="005F1325" w:rsidDel="00904003" w:rsidRDefault="009908AC" w:rsidP="009908AC">
      <w:pPr>
        <w:keepNext/>
        <w:keepLines/>
        <w:suppressLineNumbers/>
        <w:tabs>
          <w:tab w:val="left" w:pos="0"/>
        </w:tabs>
        <w:spacing w:line="260" w:lineRule="exact"/>
        <w:ind w:right="567"/>
        <w:rPr>
          <w:del w:id="158" w:author="Roche user" w:date="2025-07-10T09:50:00Z"/>
          <w:iCs/>
          <w:szCs w:val="22"/>
        </w:rPr>
      </w:pPr>
    </w:p>
    <w:p w14:paraId="2F6FE795" w14:textId="391B3E91" w:rsidR="009908AC" w:rsidRPr="005F1325" w:rsidDel="00904003" w:rsidRDefault="00533091" w:rsidP="009908AC">
      <w:pPr>
        <w:keepNext/>
        <w:keepLines/>
        <w:suppressLineNumbers/>
        <w:tabs>
          <w:tab w:val="left" w:pos="0"/>
        </w:tabs>
        <w:spacing w:line="260" w:lineRule="exact"/>
        <w:ind w:right="567"/>
        <w:rPr>
          <w:del w:id="159" w:author="Roche user" w:date="2025-07-10T09:50:00Z"/>
          <w:iCs/>
          <w:szCs w:val="22"/>
        </w:rPr>
      </w:pPr>
      <w:del w:id="160" w:author="Roche user" w:date="2025-07-10T09:50:00Z">
        <w:r w:rsidRPr="005F1325" w:rsidDel="00904003">
          <w:rPr>
            <w:iCs/>
            <w:szCs w:val="22"/>
          </w:rPr>
          <w:delText>The MAH shall complete, within the stated timeframe, the following measures:</w:delText>
        </w:r>
      </w:del>
    </w:p>
    <w:p w14:paraId="73140808" w14:textId="653C0250" w:rsidR="009908AC" w:rsidRPr="005F1325" w:rsidDel="00904003" w:rsidRDefault="009908AC" w:rsidP="009908AC">
      <w:pPr>
        <w:keepNext/>
        <w:keepLines/>
        <w:suppressLineNumbers/>
        <w:tabs>
          <w:tab w:val="left" w:pos="0"/>
        </w:tabs>
        <w:spacing w:line="260" w:lineRule="exact"/>
        <w:ind w:right="567"/>
        <w:rPr>
          <w:del w:id="161" w:author="Roche user" w:date="2025-07-10T09:50:00Z"/>
          <w:iCs/>
          <w:szCs w:val="22"/>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1686"/>
      </w:tblGrid>
      <w:tr w:rsidR="001D06A6" w:rsidRPr="005F1325" w:rsidDel="00904003" w14:paraId="141CAA9F" w14:textId="6A2DE64C" w:rsidTr="00852FBA">
        <w:trPr>
          <w:del w:id="162" w:author="Roche user" w:date="2025-07-10T09:50:00Z"/>
        </w:trPr>
        <w:tc>
          <w:tcPr>
            <w:tcW w:w="4051" w:type="pct"/>
          </w:tcPr>
          <w:p w14:paraId="628510FE" w14:textId="6B3D37D4" w:rsidR="009908AC" w:rsidRPr="005F1325" w:rsidDel="00904003" w:rsidRDefault="00533091" w:rsidP="00DF13AF">
            <w:pPr>
              <w:keepNext/>
              <w:suppressLineNumbers/>
              <w:ind w:right="-1"/>
              <w:rPr>
                <w:del w:id="163" w:author="Roche user" w:date="2025-07-10T09:50:00Z"/>
                <w:i/>
              </w:rPr>
            </w:pPr>
            <w:del w:id="164" w:author="Roche user" w:date="2025-07-10T09:50:00Z">
              <w:r w:rsidRPr="005F1325" w:rsidDel="00904003">
                <w:rPr>
                  <w:rFonts w:eastAsia="SimSun"/>
                  <w:b/>
                  <w:szCs w:val="22"/>
                </w:rPr>
                <w:delText>Description</w:delText>
              </w:r>
            </w:del>
          </w:p>
        </w:tc>
        <w:tc>
          <w:tcPr>
            <w:tcW w:w="949" w:type="pct"/>
          </w:tcPr>
          <w:p w14:paraId="25E9C44E" w14:textId="0AA1545B" w:rsidR="009908AC" w:rsidRPr="005F1325" w:rsidDel="00904003" w:rsidRDefault="00533091" w:rsidP="00DF13AF">
            <w:pPr>
              <w:pStyle w:val="BodyText"/>
              <w:keepNext/>
              <w:rPr>
                <w:del w:id="165" w:author="Roche user" w:date="2025-07-10T09:50:00Z"/>
                <w:rFonts w:eastAsia="Times New Roman"/>
                <w:i w:val="0"/>
                <w:color w:val="auto"/>
              </w:rPr>
            </w:pPr>
            <w:del w:id="166" w:author="Roche user" w:date="2025-07-10T09:50:00Z">
              <w:r w:rsidRPr="005F1325" w:rsidDel="00904003">
                <w:rPr>
                  <w:b/>
                  <w:i w:val="0"/>
                  <w:color w:val="auto"/>
                  <w:szCs w:val="22"/>
                </w:rPr>
                <w:delText>Due date</w:delText>
              </w:r>
            </w:del>
          </w:p>
        </w:tc>
      </w:tr>
      <w:tr w:rsidR="001D06A6" w:rsidRPr="005F1325" w:rsidDel="00904003" w14:paraId="76F4DA15" w14:textId="40D6F374" w:rsidTr="00852FBA">
        <w:trPr>
          <w:del w:id="167" w:author="Roche user" w:date="2025-07-10T09:50:00Z"/>
        </w:trPr>
        <w:tc>
          <w:tcPr>
            <w:tcW w:w="4051" w:type="pct"/>
          </w:tcPr>
          <w:p w14:paraId="2ACA57C6" w14:textId="68923846" w:rsidR="009908AC" w:rsidRPr="005F1325" w:rsidDel="00904003" w:rsidRDefault="00533091" w:rsidP="00DF13AF">
            <w:pPr>
              <w:keepNext/>
              <w:spacing w:line="280" w:lineRule="exact"/>
              <w:rPr>
                <w:del w:id="168" w:author="Roche user" w:date="2025-07-10T09:50:00Z"/>
              </w:rPr>
            </w:pPr>
            <w:del w:id="169" w:author="Roche user" w:date="2025-07-10T09:50:00Z">
              <w:r w:rsidRPr="005F1325" w:rsidDel="00904003">
                <w:delText>Post-authorisation efficacy study (PAES):</w:delText>
              </w:r>
            </w:del>
          </w:p>
          <w:p w14:paraId="2F9621BE" w14:textId="035C2849" w:rsidR="009908AC" w:rsidRPr="005F1325" w:rsidDel="00904003" w:rsidRDefault="00533091" w:rsidP="00DF13AF">
            <w:pPr>
              <w:keepNext/>
              <w:autoSpaceDE w:val="0"/>
              <w:autoSpaceDN w:val="0"/>
              <w:adjustRightInd w:val="0"/>
              <w:rPr>
                <w:del w:id="170" w:author="Roche user" w:date="2025-07-10T09:50:00Z"/>
              </w:rPr>
            </w:pPr>
            <w:del w:id="171" w:author="Roche user" w:date="2025-07-10T09:50:00Z">
              <w:r w:rsidRPr="005F1325" w:rsidDel="00904003">
                <w:delText>In order to provide long-term efficacy data in terms of DFS and OS, the MAH should submit the results of study BO25126 (APHINITY), a randomized multicenter, double-blind, placebo-controlled comparison of chemotherapy plus trastuzumab plus placebo versus chemotherapy plus trastuzumab plus pertuzumab as adjuvant therapy in patients with operable HER2-positive primary breast cancer</w:delText>
              </w:r>
            </w:del>
          </w:p>
          <w:p w14:paraId="2D99558F" w14:textId="01821D50" w:rsidR="009908AC" w:rsidRPr="005F1325" w:rsidDel="00904003" w:rsidRDefault="009908AC" w:rsidP="00DF13AF">
            <w:pPr>
              <w:keepNext/>
              <w:spacing w:line="280" w:lineRule="exact"/>
              <w:rPr>
                <w:del w:id="172" w:author="Roche user" w:date="2025-07-10T09:50:00Z"/>
              </w:rPr>
            </w:pPr>
          </w:p>
        </w:tc>
        <w:tc>
          <w:tcPr>
            <w:tcW w:w="949" w:type="pct"/>
          </w:tcPr>
          <w:p w14:paraId="6E741920" w14:textId="7FDC4884" w:rsidR="009908AC" w:rsidRPr="005F1325" w:rsidDel="00904003" w:rsidRDefault="00533091" w:rsidP="00DF13AF">
            <w:pPr>
              <w:keepNext/>
              <w:spacing w:line="280" w:lineRule="exact"/>
              <w:rPr>
                <w:del w:id="173" w:author="Roche user" w:date="2025-07-10T09:50:00Z"/>
              </w:rPr>
            </w:pPr>
            <w:del w:id="174" w:author="Roche user" w:date="2025-07-10T09:50:00Z">
              <w:r w:rsidRPr="005F1325" w:rsidDel="00904003">
                <w:delText>November 2025</w:delText>
              </w:r>
            </w:del>
          </w:p>
        </w:tc>
      </w:tr>
    </w:tbl>
    <w:p w14:paraId="2A5F4267" w14:textId="77777777" w:rsidR="009908AC" w:rsidRPr="005F1325" w:rsidRDefault="009908AC" w:rsidP="00234346">
      <w:pPr>
        <w:suppressLineNumbers/>
        <w:tabs>
          <w:tab w:val="left" w:pos="540"/>
        </w:tabs>
        <w:spacing w:line="260" w:lineRule="exact"/>
        <w:ind w:left="540" w:hanging="256"/>
        <w:rPr>
          <w:rFonts w:eastAsia="SimSun"/>
        </w:rPr>
      </w:pPr>
    </w:p>
    <w:p w14:paraId="23833D1D" w14:textId="77777777" w:rsidR="00610F27" w:rsidRPr="005F1325" w:rsidRDefault="00533091" w:rsidP="00C76A13">
      <w:pPr>
        <w:pStyle w:val="Paragraph"/>
      </w:pPr>
      <w:r w:rsidRPr="005F1325">
        <w:br w:type="page"/>
      </w:r>
    </w:p>
    <w:p w14:paraId="7CCC5740" w14:textId="77777777" w:rsidR="00863CEA" w:rsidRPr="005F1325" w:rsidRDefault="00863CEA" w:rsidP="00DD4FF7">
      <w:pPr>
        <w:widowControl w:val="0"/>
        <w:suppressLineNumbers/>
        <w:spacing w:line="260" w:lineRule="exact"/>
        <w:ind w:right="1"/>
        <w:rPr>
          <w:rFonts w:eastAsia="SimSun"/>
          <w:szCs w:val="22"/>
        </w:rPr>
      </w:pPr>
    </w:p>
    <w:p w14:paraId="463C2AA9" w14:textId="77777777" w:rsidR="00863CEA" w:rsidRPr="005F1325" w:rsidRDefault="00863CEA" w:rsidP="00B208DF">
      <w:pPr>
        <w:rPr>
          <w:rFonts w:eastAsia="SimSun"/>
          <w:szCs w:val="22"/>
        </w:rPr>
      </w:pPr>
    </w:p>
    <w:p w14:paraId="0D3D6B57" w14:textId="77777777" w:rsidR="00863CEA" w:rsidRPr="005F1325" w:rsidRDefault="00863CEA" w:rsidP="00B208DF">
      <w:pPr>
        <w:rPr>
          <w:rFonts w:eastAsia="SimSun"/>
          <w:szCs w:val="22"/>
        </w:rPr>
      </w:pPr>
    </w:p>
    <w:p w14:paraId="084BA933" w14:textId="77777777" w:rsidR="00863CEA" w:rsidRPr="005F1325" w:rsidRDefault="00863CEA" w:rsidP="00B208DF">
      <w:pPr>
        <w:rPr>
          <w:rFonts w:eastAsia="SimSun"/>
          <w:szCs w:val="22"/>
        </w:rPr>
      </w:pPr>
    </w:p>
    <w:p w14:paraId="59A6ACAB" w14:textId="77777777" w:rsidR="00863CEA" w:rsidRPr="005F1325" w:rsidRDefault="00863CEA" w:rsidP="00B208DF">
      <w:pPr>
        <w:rPr>
          <w:rFonts w:eastAsia="SimSun"/>
          <w:szCs w:val="22"/>
        </w:rPr>
      </w:pPr>
    </w:p>
    <w:p w14:paraId="6A3AFD3A" w14:textId="77777777" w:rsidR="00863CEA" w:rsidRPr="005F1325" w:rsidRDefault="00863CEA" w:rsidP="00B208DF">
      <w:pPr>
        <w:rPr>
          <w:rFonts w:eastAsia="SimSun"/>
          <w:szCs w:val="22"/>
        </w:rPr>
      </w:pPr>
    </w:p>
    <w:p w14:paraId="7411837E" w14:textId="77777777" w:rsidR="00863CEA" w:rsidRPr="005F1325" w:rsidRDefault="00863CEA" w:rsidP="00B208DF">
      <w:pPr>
        <w:rPr>
          <w:rFonts w:eastAsia="SimSun"/>
          <w:szCs w:val="22"/>
        </w:rPr>
      </w:pPr>
    </w:p>
    <w:p w14:paraId="5EEE686A" w14:textId="77777777" w:rsidR="00863CEA" w:rsidRPr="005F1325" w:rsidRDefault="00863CEA" w:rsidP="00B208DF">
      <w:pPr>
        <w:rPr>
          <w:rFonts w:eastAsia="SimSun"/>
          <w:szCs w:val="22"/>
        </w:rPr>
      </w:pPr>
    </w:p>
    <w:p w14:paraId="7B289D38" w14:textId="77777777" w:rsidR="00863CEA" w:rsidRPr="005F1325" w:rsidRDefault="00863CEA" w:rsidP="00B208DF">
      <w:pPr>
        <w:rPr>
          <w:rFonts w:eastAsia="SimSun"/>
          <w:szCs w:val="22"/>
        </w:rPr>
      </w:pPr>
    </w:p>
    <w:p w14:paraId="60247111" w14:textId="77777777" w:rsidR="0059486B" w:rsidRPr="005F1325" w:rsidRDefault="0059486B" w:rsidP="00B208DF">
      <w:pPr>
        <w:rPr>
          <w:rFonts w:eastAsia="SimSun"/>
          <w:szCs w:val="22"/>
        </w:rPr>
      </w:pPr>
    </w:p>
    <w:p w14:paraId="71127F9A" w14:textId="77777777" w:rsidR="00863CEA" w:rsidRPr="005F1325" w:rsidRDefault="00863CEA" w:rsidP="00B208DF">
      <w:pPr>
        <w:rPr>
          <w:rFonts w:eastAsia="SimSun"/>
          <w:szCs w:val="22"/>
        </w:rPr>
      </w:pPr>
    </w:p>
    <w:p w14:paraId="6DB61C65" w14:textId="77777777" w:rsidR="00863CEA" w:rsidRPr="005F1325" w:rsidRDefault="00863CEA" w:rsidP="00B208DF">
      <w:pPr>
        <w:rPr>
          <w:rFonts w:eastAsia="SimSun"/>
          <w:szCs w:val="22"/>
        </w:rPr>
      </w:pPr>
    </w:p>
    <w:p w14:paraId="7E6C4CCB" w14:textId="77777777" w:rsidR="00CE664D" w:rsidRPr="005F1325" w:rsidRDefault="00CE664D" w:rsidP="00B208DF">
      <w:pPr>
        <w:rPr>
          <w:rFonts w:eastAsia="SimSun"/>
          <w:szCs w:val="22"/>
        </w:rPr>
      </w:pPr>
    </w:p>
    <w:p w14:paraId="1BCAFC90" w14:textId="77777777" w:rsidR="00CE664D" w:rsidRPr="005F1325" w:rsidRDefault="00CE664D" w:rsidP="00B208DF">
      <w:pPr>
        <w:rPr>
          <w:rFonts w:eastAsia="SimSun"/>
          <w:szCs w:val="22"/>
        </w:rPr>
      </w:pPr>
    </w:p>
    <w:p w14:paraId="5547DAAE" w14:textId="77777777" w:rsidR="00CE664D" w:rsidRPr="005F1325" w:rsidRDefault="00CE664D" w:rsidP="00B208DF">
      <w:pPr>
        <w:rPr>
          <w:rFonts w:eastAsia="SimSun"/>
          <w:szCs w:val="22"/>
        </w:rPr>
      </w:pPr>
    </w:p>
    <w:p w14:paraId="409D3228" w14:textId="77777777" w:rsidR="00CE664D" w:rsidRPr="005F1325" w:rsidRDefault="00CE664D" w:rsidP="00B208DF">
      <w:pPr>
        <w:rPr>
          <w:rFonts w:eastAsia="SimSun"/>
          <w:szCs w:val="22"/>
        </w:rPr>
      </w:pPr>
    </w:p>
    <w:p w14:paraId="699A066A" w14:textId="77777777" w:rsidR="00CE664D" w:rsidRPr="005F1325" w:rsidRDefault="00CE664D" w:rsidP="00B208DF">
      <w:pPr>
        <w:rPr>
          <w:rFonts w:eastAsia="SimSun"/>
          <w:szCs w:val="22"/>
        </w:rPr>
      </w:pPr>
    </w:p>
    <w:p w14:paraId="54F50133" w14:textId="77777777" w:rsidR="00CE664D" w:rsidRPr="005F1325" w:rsidRDefault="00CE664D" w:rsidP="00B208DF">
      <w:pPr>
        <w:rPr>
          <w:rFonts w:eastAsia="SimSun"/>
          <w:szCs w:val="22"/>
        </w:rPr>
      </w:pPr>
    </w:p>
    <w:p w14:paraId="563BE28F" w14:textId="77777777" w:rsidR="00CE664D" w:rsidRPr="005F1325" w:rsidRDefault="00CE664D" w:rsidP="00B208DF">
      <w:pPr>
        <w:rPr>
          <w:rFonts w:eastAsia="SimSun"/>
          <w:szCs w:val="22"/>
        </w:rPr>
      </w:pPr>
    </w:p>
    <w:p w14:paraId="526F6A67" w14:textId="77777777" w:rsidR="00CE664D" w:rsidRPr="005F1325" w:rsidRDefault="00CE664D" w:rsidP="00B208DF">
      <w:pPr>
        <w:rPr>
          <w:rFonts w:eastAsia="SimSun"/>
          <w:szCs w:val="22"/>
        </w:rPr>
      </w:pPr>
    </w:p>
    <w:p w14:paraId="1751E52F" w14:textId="77777777" w:rsidR="00CE664D" w:rsidRPr="005F1325" w:rsidRDefault="00CE664D" w:rsidP="00B208DF">
      <w:pPr>
        <w:rPr>
          <w:rFonts w:eastAsia="SimSun"/>
          <w:szCs w:val="22"/>
        </w:rPr>
      </w:pPr>
    </w:p>
    <w:p w14:paraId="3BD207E7" w14:textId="77777777" w:rsidR="00CE664D" w:rsidRPr="005F1325" w:rsidRDefault="00CE664D" w:rsidP="00B208DF">
      <w:pPr>
        <w:rPr>
          <w:rFonts w:eastAsia="SimSun"/>
          <w:szCs w:val="22"/>
        </w:rPr>
      </w:pPr>
    </w:p>
    <w:p w14:paraId="0385FBDE" w14:textId="77777777" w:rsidR="00863CEA" w:rsidRPr="005F1325" w:rsidRDefault="00863CEA" w:rsidP="00B208DF">
      <w:pPr>
        <w:rPr>
          <w:rFonts w:eastAsia="SimSun"/>
          <w:szCs w:val="22"/>
        </w:rPr>
      </w:pPr>
    </w:p>
    <w:p w14:paraId="461C2A0C" w14:textId="77777777" w:rsidR="00863CEA" w:rsidRPr="005F1325" w:rsidRDefault="00533091" w:rsidP="006D0774">
      <w:pPr>
        <w:pStyle w:val="QRDAnnexHeading1"/>
        <w:rPr>
          <w:rFonts w:eastAsia="SimSun"/>
          <w:noProof w:val="0"/>
        </w:rPr>
      </w:pPr>
      <w:r w:rsidRPr="005F1325">
        <w:rPr>
          <w:rFonts w:eastAsia="SimSun"/>
          <w:noProof w:val="0"/>
        </w:rPr>
        <w:t>ANNEX III</w:t>
      </w:r>
    </w:p>
    <w:p w14:paraId="4185E341" w14:textId="77777777" w:rsidR="00863CEA" w:rsidRPr="005F1325" w:rsidRDefault="00863CEA" w:rsidP="006D0774">
      <w:pPr>
        <w:pStyle w:val="QRDAnnexHeading1"/>
        <w:rPr>
          <w:rFonts w:eastAsia="SimSun"/>
          <w:noProof w:val="0"/>
        </w:rPr>
      </w:pPr>
    </w:p>
    <w:p w14:paraId="486C06BC" w14:textId="77777777" w:rsidR="00863CEA" w:rsidRPr="005F1325" w:rsidRDefault="00533091" w:rsidP="006D0774">
      <w:pPr>
        <w:pStyle w:val="QRDAnnexHeading1"/>
        <w:rPr>
          <w:rFonts w:eastAsia="SimSun"/>
          <w:noProof w:val="0"/>
        </w:rPr>
      </w:pPr>
      <w:r w:rsidRPr="005F1325">
        <w:rPr>
          <w:rFonts w:eastAsia="SimSun"/>
          <w:noProof w:val="0"/>
        </w:rPr>
        <w:t>LABELLING AND PACKAGE LEAFLET</w:t>
      </w:r>
    </w:p>
    <w:p w14:paraId="734B3721" w14:textId="77777777" w:rsidR="00863CEA" w:rsidRPr="005F1325" w:rsidRDefault="00533091" w:rsidP="00900379">
      <w:pPr>
        <w:jc w:val="center"/>
        <w:rPr>
          <w:rFonts w:eastAsia="SimSun"/>
          <w:b/>
        </w:rPr>
      </w:pPr>
      <w:r w:rsidRPr="005F1325">
        <w:rPr>
          <w:rFonts w:eastAsia="SimSun"/>
          <w:b/>
        </w:rPr>
        <w:br w:type="page"/>
      </w:r>
    </w:p>
    <w:p w14:paraId="278EEF37" w14:textId="77777777" w:rsidR="00863CEA" w:rsidRPr="005F1325" w:rsidRDefault="00863CEA" w:rsidP="00900379">
      <w:pPr>
        <w:jc w:val="center"/>
        <w:rPr>
          <w:rFonts w:eastAsia="SimSun"/>
        </w:rPr>
      </w:pPr>
    </w:p>
    <w:p w14:paraId="317BDF22" w14:textId="77777777" w:rsidR="00863CEA" w:rsidRPr="005F1325" w:rsidRDefault="00863CEA" w:rsidP="00900379">
      <w:pPr>
        <w:jc w:val="center"/>
        <w:rPr>
          <w:rFonts w:eastAsia="SimSun"/>
        </w:rPr>
      </w:pPr>
    </w:p>
    <w:p w14:paraId="782BE022" w14:textId="77777777" w:rsidR="00863CEA" w:rsidRPr="005F1325" w:rsidRDefault="00863CEA" w:rsidP="00900379">
      <w:pPr>
        <w:jc w:val="center"/>
        <w:rPr>
          <w:rFonts w:eastAsia="SimSun"/>
        </w:rPr>
      </w:pPr>
    </w:p>
    <w:p w14:paraId="46426ED0" w14:textId="77777777" w:rsidR="00863CEA" w:rsidRPr="005F1325" w:rsidRDefault="00863CEA" w:rsidP="00900379">
      <w:pPr>
        <w:jc w:val="center"/>
        <w:rPr>
          <w:rFonts w:eastAsia="SimSun"/>
        </w:rPr>
      </w:pPr>
    </w:p>
    <w:p w14:paraId="7DA20224" w14:textId="77777777" w:rsidR="00863CEA" w:rsidRPr="005F1325" w:rsidRDefault="00863CEA" w:rsidP="00900379">
      <w:pPr>
        <w:jc w:val="center"/>
        <w:rPr>
          <w:rFonts w:eastAsia="SimSun"/>
        </w:rPr>
      </w:pPr>
    </w:p>
    <w:p w14:paraId="4B392473" w14:textId="77777777" w:rsidR="00863CEA" w:rsidRPr="005F1325" w:rsidRDefault="00863CEA" w:rsidP="00900379">
      <w:pPr>
        <w:jc w:val="center"/>
        <w:rPr>
          <w:rFonts w:eastAsia="SimSun"/>
        </w:rPr>
      </w:pPr>
    </w:p>
    <w:p w14:paraId="6A3835E7" w14:textId="77777777" w:rsidR="00863CEA" w:rsidRPr="005F1325" w:rsidRDefault="00863CEA" w:rsidP="00900379">
      <w:pPr>
        <w:jc w:val="center"/>
        <w:rPr>
          <w:rFonts w:eastAsia="SimSun"/>
        </w:rPr>
      </w:pPr>
    </w:p>
    <w:p w14:paraId="0978CEDD" w14:textId="77777777" w:rsidR="00863CEA" w:rsidRPr="005F1325" w:rsidRDefault="00863CEA" w:rsidP="00900379">
      <w:pPr>
        <w:jc w:val="center"/>
        <w:rPr>
          <w:rFonts w:eastAsia="SimSun"/>
        </w:rPr>
      </w:pPr>
    </w:p>
    <w:p w14:paraId="7AA4B5FE" w14:textId="77777777" w:rsidR="00863CEA" w:rsidRPr="005F1325" w:rsidRDefault="00863CEA" w:rsidP="00900379">
      <w:pPr>
        <w:jc w:val="center"/>
        <w:rPr>
          <w:rFonts w:eastAsia="SimSun"/>
        </w:rPr>
      </w:pPr>
    </w:p>
    <w:p w14:paraId="1BE6DCF1" w14:textId="77777777" w:rsidR="00863CEA" w:rsidRPr="005F1325" w:rsidRDefault="00863CEA" w:rsidP="00900379">
      <w:pPr>
        <w:jc w:val="center"/>
        <w:rPr>
          <w:rFonts w:eastAsia="SimSun"/>
        </w:rPr>
      </w:pPr>
    </w:p>
    <w:p w14:paraId="02B6D336" w14:textId="77777777" w:rsidR="00863CEA" w:rsidRPr="005F1325" w:rsidRDefault="00863CEA" w:rsidP="00900379">
      <w:pPr>
        <w:jc w:val="center"/>
        <w:rPr>
          <w:rFonts w:eastAsia="SimSun"/>
        </w:rPr>
      </w:pPr>
    </w:p>
    <w:p w14:paraId="3AD160EF" w14:textId="77777777" w:rsidR="00863CEA" w:rsidRPr="005F1325" w:rsidRDefault="00863CEA" w:rsidP="00900379">
      <w:pPr>
        <w:jc w:val="center"/>
        <w:rPr>
          <w:rFonts w:eastAsia="SimSun"/>
        </w:rPr>
      </w:pPr>
    </w:p>
    <w:p w14:paraId="0D809203" w14:textId="77777777" w:rsidR="00863CEA" w:rsidRPr="005F1325" w:rsidRDefault="00863CEA" w:rsidP="00900379">
      <w:pPr>
        <w:jc w:val="center"/>
        <w:rPr>
          <w:rFonts w:eastAsia="SimSun"/>
        </w:rPr>
      </w:pPr>
    </w:p>
    <w:p w14:paraId="186E37C3" w14:textId="77777777" w:rsidR="00863CEA" w:rsidRPr="005F1325" w:rsidRDefault="00863CEA" w:rsidP="00900379">
      <w:pPr>
        <w:jc w:val="center"/>
        <w:rPr>
          <w:rFonts w:eastAsia="SimSun"/>
        </w:rPr>
      </w:pPr>
    </w:p>
    <w:p w14:paraId="575DEFEE" w14:textId="77777777" w:rsidR="00B6268D" w:rsidRPr="005F1325" w:rsidRDefault="00B6268D" w:rsidP="00900379">
      <w:pPr>
        <w:jc w:val="center"/>
        <w:rPr>
          <w:rFonts w:eastAsia="SimSun"/>
        </w:rPr>
      </w:pPr>
    </w:p>
    <w:p w14:paraId="49CA713A" w14:textId="77777777" w:rsidR="00863CEA" w:rsidRPr="005F1325" w:rsidRDefault="00863CEA" w:rsidP="00900379">
      <w:pPr>
        <w:jc w:val="center"/>
        <w:rPr>
          <w:rFonts w:eastAsia="SimSun"/>
        </w:rPr>
      </w:pPr>
    </w:p>
    <w:p w14:paraId="766689E5" w14:textId="77777777" w:rsidR="00863CEA" w:rsidRPr="005F1325" w:rsidRDefault="00863CEA" w:rsidP="00900379">
      <w:pPr>
        <w:jc w:val="center"/>
        <w:rPr>
          <w:rFonts w:eastAsia="SimSun"/>
        </w:rPr>
      </w:pPr>
    </w:p>
    <w:p w14:paraId="56C50F80" w14:textId="77777777" w:rsidR="00863CEA" w:rsidRPr="005F1325" w:rsidRDefault="00863CEA" w:rsidP="00900379">
      <w:pPr>
        <w:jc w:val="center"/>
        <w:rPr>
          <w:rFonts w:eastAsia="SimSun"/>
        </w:rPr>
      </w:pPr>
    </w:p>
    <w:p w14:paraId="60F07E56" w14:textId="77777777" w:rsidR="00863CEA" w:rsidRPr="005F1325" w:rsidRDefault="00863CEA" w:rsidP="00900379">
      <w:pPr>
        <w:jc w:val="center"/>
        <w:rPr>
          <w:rFonts w:eastAsia="SimSun"/>
        </w:rPr>
      </w:pPr>
    </w:p>
    <w:p w14:paraId="052B851C" w14:textId="77777777" w:rsidR="00863CEA" w:rsidRPr="005F1325" w:rsidRDefault="00863CEA" w:rsidP="00900379">
      <w:pPr>
        <w:jc w:val="center"/>
        <w:rPr>
          <w:rFonts w:eastAsia="SimSun"/>
        </w:rPr>
      </w:pPr>
    </w:p>
    <w:p w14:paraId="719E2ACE" w14:textId="77777777" w:rsidR="00863CEA" w:rsidRPr="005F1325" w:rsidRDefault="00863CEA" w:rsidP="00900379">
      <w:pPr>
        <w:jc w:val="center"/>
        <w:rPr>
          <w:rFonts w:eastAsia="SimSun"/>
          <w:sz w:val="20"/>
        </w:rPr>
      </w:pPr>
    </w:p>
    <w:p w14:paraId="5BDD2469" w14:textId="77777777" w:rsidR="00863CEA" w:rsidRPr="005F1325" w:rsidRDefault="00863CEA" w:rsidP="00900379">
      <w:pPr>
        <w:jc w:val="center"/>
        <w:rPr>
          <w:rFonts w:eastAsia="SimSun"/>
          <w:sz w:val="20"/>
        </w:rPr>
      </w:pPr>
    </w:p>
    <w:p w14:paraId="4DCAA87C" w14:textId="77777777" w:rsidR="00863CEA" w:rsidRPr="005F1325" w:rsidRDefault="00863CEA" w:rsidP="00900379">
      <w:pPr>
        <w:jc w:val="center"/>
        <w:rPr>
          <w:rFonts w:eastAsia="SimSun"/>
          <w:sz w:val="20"/>
        </w:rPr>
      </w:pPr>
    </w:p>
    <w:p w14:paraId="72AE7CCD" w14:textId="77777777" w:rsidR="00863CEA" w:rsidRPr="005F1325" w:rsidRDefault="00533091" w:rsidP="006D0774">
      <w:pPr>
        <w:pStyle w:val="QRDAnnexSectionHeading"/>
        <w:rPr>
          <w:rFonts w:eastAsia="SimSun"/>
        </w:rPr>
      </w:pPr>
      <w:r w:rsidRPr="005F1325">
        <w:rPr>
          <w:rFonts w:eastAsia="SimSun"/>
        </w:rPr>
        <w:t>A. LABELLING</w:t>
      </w:r>
    </w:p>
    <w:p w14:paraId="2AF6C9EC" w14:textId="77777777" w:rsidR="00863CEA" w:rsidRPr="005F1325" w:rsidRDefault="00533091" w:rsidP="00900379">
      <w:pPr>
        <w:rPr>
          <w:rFonts w:eastAsia="SimSun"/>
        </w:rPr>
      </w:pPr>
      <w:r w:rsidRPr="005F1325">
        <w:rPr>
          <w:rFonts w:eastAsia="SimSun"/>
        </w:rPr>
        <w:br w:type="page"/>
      </w:r>
    </w:p>
    <w:p w14:paraId="58AD298A" w14:textId="77777777" w:rsidR="00863CEA" w:rsidRPr="005F1325" w:rsidRDefault="00533091" w:rsidP="00900379">
      <w:pPr>
        <w:pBdr>
          <w:top w:val="single" w:sz="4" w:space="1" w:color="auto"/>
          <w:left w:val="single" w:sz="4" w:space="4" w:color="auto"/>
          <w:bottom w:val="single" w:sz="4" w:space="1" w:color="auto"/>
          <w:right w:val="single" w:sz="4" w:space="4" w:color="auto"/>
        </w:pBdr>
        <w:rPr>
          <w:rFonts w:eastAsia="SimSun"/>
          <w:b/>
        </w:rPr>
      </w:pPr>
      <w:r w:rsidRPr="005F1325">
        <w:rPr>
          <w:rFonts w:eastAsia="SimSun"/>
          <w:b/>
        </w:rPr>
        <w:lastRenderedPageBreak/>
        <w:t>PARTICULARS TO APPEAR ON THE OUTER PACKAGING</w:t>
      </w:r>
    </w:p>
    <w:p w14:paraId="061F85ED" w14:textId="77777777" w:rsidR="00863CEA" w:rsidRPr="005F1325" w:rsidRDefault="00863CEA" w:rsidP="00900379">
      <w:pPr>
        <w:pBdr>
          <w:top w:val="single" w:sz="4" w:space="1" w:color="auto"/>
          <w:left w:val="single" w:sz="4" w:space="4" w:color="auto"/>
          <w:bottom w:val="single" w:sz="4" w:space="1" w:color="auto"/>
          <w:right w:val="single" w:sz="4" w:space="4" w:color="auto"/>
        </w:pBdr>
        <w:rPr>
          <w:rFonts w:eastAsia="SimSun"/>
          <w:b/>
        </w:rPr>
      </w:pPr>
    </w:p>
    <w:p w14:paraId="02619311" w14:textId="77777777" w:rsidR="00863CEA" w:rsidRPr="005F1325" w:rsidRDefault="00533091" w:rsidP="00900379">
      <w:pPr>
        <w:pBdr>
          <w:top w:val="single" w:sz="4" w:space="1" w:color="auto"/>
          <w:left w:val="single" w:sz="4" w:space="4" w:color="auto"/>
          <w:bottom w:val="single" w:sz="4" w:space="1" w:color="auto"/>
          <w:right w:val="single" w:sz="4" w:space="4" w:color="auto"/>
        </w:pBdr>
        <w:rPr>
          <w:rFonts w:eastAsia="SimSun"/>
          <w:b/>
        </w:rPr>
      </w:pPr>
      <w:r w:rsidRPr="005F1325">
        <w:rPr>
          <w:rFonts w:eastAsia="SimSun"/>
          <w:b/>
        </w:rPr>
        <w:t>CARTON</w:t>
      </w:r>
    </w:p>
    <w:p w14:paraId="7453AEF7" w14:textId="77777777" w:rsidR="00863CEA" w:rsidRPr="005F1325" w:rsidRDefault="00863CEA" w:rsidP="00900379">
      <w:pPr>
        <w:rPr>
          <w:rFonts w:eastAsia="SimSun"/>
        </w:rPr>
      </w:pPr>
    </w:p>
    <w:p w14:paraId="496C37FD" w14:textId="77777777" w:rsidR="00863CEA" w:rsidRPr="005F1325" w:rsidRDefault="00863CEA" w:rsidP="00900379">
      <w:pPr>
        <w:rPr>
          <w:rFonts w:eastAsia="SimSun"/>
        </w:rPr>
      </w:pPr>
    </w:p>
    <w:p w14:paraId="57ACB1DC" w14:textId="77777777" w:rsidR="00863CEA" w:rsidRPr="005F1325" w:rsidRDefault="00533091" w:rsidP="004D690F">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1.</w:t>
      </w:r>
      <w:r w:rsidRPr="005F1325">
        <w:rPr>
          <w:rFonts w:eastAsia="SimSun"/>
          <w:b/>
        </w:rPr>
        <w:tab/>
        <w:t>NAME OF THE MEDICINAL PRODUCT</w:t>
      </w:r>
    </w:p>
    <w:p w14:paraId="173033AB" w14:textId="77777777" w:rsidR="00863CEA" w:rsidRPr="005F1325" w:rsidRDefault="00863CEA" w:rsidP="00900379">
      <w:pPr>
        <w:rPr>
          <w:rFonts w:eastAsia="SimSun"/>
        </w:rPr>
      </w:pPr>
    </w:p>
    <w:p w14:paraId="2F3AEC6E" w14:textId="77777777" w:rsidR="0055631F" w:rsidRPr="005F1325" w:rsidRDefault="00533091" w:rsidP="00900379">
      <w:pPr>
        <w:rPr>
          <w:rFonts w:eastAsia="SimSun"/>
        </w:rPr>
      </w:pPr>
      <w:r w:rsidRPr="005F1325">
        <w:rPr>
          <w:rFonts w:eastAsia="SimSun"/>
        </w:rPr>
        <w:t>Perjeta</w:t>
      </w:r>
      <w:r w:rsidR="00863CEA" w:rsidRPr="005F1325">
        <w:rPr>
          <w:rFonts w:eastAsia="SimSun"/>
        </w:rPr>
        <w:t xml:space="preserve"> 420 mg concentrate for solution for infusion</w:t>
      </w:r>
    </w:p>
    <w:p w14:paraId="028D127A" w14:textId="77777777" w:rsidR="00863CEA" w:rsidRPr="005F1325" w:rsidRDefault="00533091" w:rsidP="00900379">
      <w:pPr>
        <w:rPr>
          <w:rFonts w:eastAsia="SimSun"/>
        </w:rPr>
      </w:pPr>
      <w:r w:rsidRPr="005F1325">
        <w:rPr>
          <w:rFonts w:eastAsia="SimSun"/>
        </w:rPr>
        <w:t>pertuzumab</w:t>
      </w:r>
    </w:p>
    <w:p w14:paraId="790A95FA" w14:textId="77777777" w:rsidR="00863CEA" w:rsidRPr="005F1325" w:rsidRDefault="00863CEA" w:rsidP="00900379">
      <w:pPr>
        <w:rPr>
          <w:rFonts w:eastAsia="SimSun"/>
        </w:rPr>
      </w:pPr>
    </w:p>
    <w:p w14:paraId="262898DA" w14:textId="77777777" w:rsidR="00863CEA" w:rsidRPr="005F1325" w:rsidRDefault="00863CEA" w:rsidP="00900379">
      <w:pPr>
        <w:rPr>
          <w:rFonts w:eastAsia="SimSun"/>
        </w:rPr>
      </w:pPr>
    </w:p>
    <w:p w14:paraId="7E7CA581" w14:textId="77777777" w:rsidR="00863CEA" w:rsidRPr="005F1325" w:rsidRDefault="00533091" w:rsidP="004D690F">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2.</w:t>
      </w:r>
      <w:r w:rsidRPr="005F1325">
        <w:rPr>
          <w:rFonts w:eastAsia="SimSun"/>
          <w:b/>
        </w:rPr>
        <w:tab/>
        <w:t>STATEMENT OF ACTIVE SUBSTANCE(S)</w:t>
      </w:r>
    </w:p>
    <w:p w14:paraId="0EE63C8E" w14:textId="77777777" w:rsidR="00863CEA" w:rsidRPr="005F1325" w:rsidRDefault="00863CEA" w:rsidP="00900379">
      <w:pPr>
        <w:rPr>
          <w:rFonts w:eastAsia="SimSun"/>
          <w:i/>
        </w:rPr>
      </w:pPr>
    </w:p>
    <w:p w14:paraId="31ADBC46" w14:textId="77777777" w:rsidR="0055631F" w:rsidRPr="005F1325" w:rsidRDefault="00533091" w:rsidP="00900379">
      <w:r w:rsidRPr="005F1325">
        <w:t>One 14</w:t>
      </w:r>
      <w:r w:rsidR="007B0B5F" w:rsidRPr="005F1325">
        <w:t> </w:t>
      </w:r>
      <w:r w:rsidRPr="005F1325">
        <w:t>ml vial contains 420</w:t>
      </w:r>
      <w:r w:rsidR="007B0B5F" w:rsidRPr="005F1325">
        <w:t> </w:t>
      </w:r>
      <w:r w:rsidRPr="005F1325">
        <w:t xml:space="preserve">mg of pertuzumab </w:t>
      </w:r>
      <w:r w:rsidR="00D93C5E" w:rsidRPr="005F1325">
        <w:t xml:space="preserve">at a </w:t>
      </w:r>
      <w:r w:rsidRPr="005F1325">
        <w:t>concentration of 30</w:t>
      </w:r>
      <w:r w:rsidR="007B0B5F" w:rsidRPr="005F1325">
        <w:t> </w:t>
      </w:r>
      <w:r w:rsidRPr="005F1325">
        <w:t>mg/ml.</w:t>
      </w:r>
    </w:p>
    <w:p w14:paraId="711C951B" w14:textId="77777777" w:rsidR="00863CEA" w:rsidRPr="005F1325" w:rsidRDefault="00863CEA" w:rsidP="00900379">
      <w:pPr>
        <w:rPr>
          <w:rFonts w:eastAsia="SimSun"/>
        </w:rPr>
      </w:pPr>
    </w:p>
    <w:p w14:paraId="7091182E" w14:textId="77777777" w:rsidR="00863CEA" w:rsidRPr="005F1325" w:rsidRDefault="00863CEA" w:rsidP="00900379">
      <w:pPr>
        <w:rPr>
          <w:rFonts w:eastAsia="SimSun"/>
        </w:rPr>
      </w:pPr>
    </w:p>
    <w:p w14:paraId="095981CB" w14:textId="77777777" w:rsidR="00863CEA" w:rsidRPr="005F1325" w:rsidRDefault="00533091" w:rsidP="00B370EE">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3.</w:t>
      </w:r>
      <w:r w:rsidRPr="005F1325">
        <w:rPr>
          <w:rFonts w:eastAsia="SimSun"/>
          <w:b/>
        </w:rPr>
        <w:tab/>
        <w:t>LIST OF EXCIPIENTS</w:t>
      </w:r>
    </w:p>
    <w:p w14:paraId="49D4FD92" w14:textId="77777777" w:rsidR="00863CEA" w:rsidRPr="005F1325" w:rsidRDefault="00863CEA" w:rsidP="00900379">
      <w:pPr>
        <w:rPr>
          <w:rFonts w:eastAsia="SimSun"/>
        </w:rPr>
      </w:pPr>
    </w:p>
    <w:p w14:paraId="0B10A60E" w14:textId="14D81894" w:rsidR="00863CEA" w:rsidRPr="005F1325" w:rsidDel="00460D2E" w:rsidRDefault="00E035AE" w:rsidP="00900379">
      <w:pPr>
        <w:rPr>
          <w:del w:id="175" w:author="Roche user" w:date="2025-08-15T12:55:00Z"/>
          <w:rFonts w:eastAsia="SimSun"/>
        </w:rPr>
      </w:pPr>
      <w:ins w:id="176" w:author="Roche user" w:date="2025-08-15T12:53:00Z">
        <w:r w:rsidRPr="005F1325">
          <w:rPr>
            <w:rFonts w:eastAsia="SimSun"/>
          </w:rPr>
          <w:t>Al</w:t>
        </w:r>
      </w:ins>
      <w:ins w:id="177" w:author="Roche user" w:date="2025-08-15T12:54:00Z">
        <w:r w:rsidRPr="005F1325">
          <w:rPr>
            <w:rFonts w:eastAsia="SimSun"/>
          </w:rPr>
          <w:t>so contains:</w:t>
        </w:r>
      </w:ins>
      <w:ins w:id="178" w:author="Roche user" w:date="2025-08-15T12:55:00Z">
        <w:r w:rsidR="00460D2E" w:rsidRPr="005F1325">
          <w:rPr>
            <w:rFonts w:eastAsia="SimSun"/>
          </w:rPr>
          <w:t xml:space="preserve"> </w:t>
        </w:r>
      </w:ins>
      <w:del w:id="179" w:author="Roche user" w:date="2025-08-15T12:53:00Z">
        <w:r w:rsidR="00533091" w:rsidRPr="005F1325" w:rsidDel="00E035AE">
          <w:rPr>
            <w:rFonts w:eastAsia="SimSun"/>
          </w:rPr>
          <w:delText xml:space="preserve">Glacial acetic acid, </w:delText>
        </w:r>
      </w:del>
      <w:del w:id="180" w:author="Roche user" w:date="2025-07-10T13:41:00Z">
        <w:r w:rsidR="00533091" w:rsidRPr="005F1325" w:rsidDel="00217589">
          <w:rPr>
            <w:rFonts w:eastAsia="SimSun"/>
          </w:rPr>
          <w:delText>L-</w:delText>
        </w:r>
      </w:del>
      <w:r w:rsidR="00533091" w:rsidRPr="005F1325">
        <w:rPr>
          <w:rFonts w:eastAsia="SimSun"/>
        </w:rPr>
        <w:t xml:space="preserve">histidine, </w:t>
      </w:r>
      <w:ins w:id="181" w:author="Roche user" w:date="2025-08-15T12:56:00Z">
        <w:r w:rsidR="00F36372" w:rsidRPr="005F1325">
          <w:rPr>
            <w:rFonts w:eastAsia="SimSun"/>
          </w:rPr>
          <w:t xml:space="preserve">glacial acetic acid, </w:t>
        </w:r>
      </w:ins>
      <w:r w:rsidR="00533091" w:rsidRPr="005F1325">
        <w:rPr>
          <w:rFonts w:eastAsia="SimSun"/>
        </w:rPr>
        <w:t>sucrose</w:t>
      </w:r>
      <w:ins w:id="182" w:author="Roche user" w:date="2025-08-15T12:54:00Z">
        <w:r w:rsidRPr="005F1325">
          <w:rPr>
            <w:rFonts w:eastAsia="SimSun"/>
          </w:rPr>
          <w:t>,</w:t>
        </w:r>
      </w:ins>
      <w:ins w:id="183" w:author="Roche user" w:date="2025-08-15T12:55:00Z">
        <w:r w:rsidR="00460D2E" w:rsidRPr="005F1325">
          <w:rPr>
            <w:rFonts w:eastAsia="SimSun"/>
          </w:rPr>
          <w:t xml:space="preserve"> </w:t>
        </w:r>
      </w:ins>
      <w:r w:rsidR="00533091" w:rsidRPr="005F1325">
        <w:rPr>
          <w:rFonts w:eastAsia="SimSun"/>
        </w:rPr>
        <w:t>polysorbate 20</w:t>
      </w:r>
      <w:del w:id="184" w:author="Roche user" w:date="2025-08-15T12:55:00Z">
        <w:r w:rsidR="00533091" w:rsidRPr="005F1325" w:rsidDel="000B08E9">
          <w:rPr>
            <w:rFonts w:eastAsia="SimSun"/>
          </w:rPr>
          <w:delText>.</w:delText>
        </w:r>
      </w:del>
      <w:ins w:id="185" w:author="Roche user" w:date="2025-08-15T12:55:00Z">
        <w:r w:rsidR="00460D2E" w:rsidRPr="005F1325">
          <w:rPr>
            <w:rFonts w:eastAsia="SimSun"/>
          </w:rPr>
          <w:t xml:space="preserve"> </w:t>
        </w:r>
      </w:ins>
      <w:ins w:id="186" w:author="Roche user" w:date="2025-08-15T12:56:00Z">
        <w:r w:rsidR="00F36372" w:rsidRPr="005F1325">
          <w:rPr>
            <w:rFonts w:eastAsia="SimSun"/>
          </w:rPr>
          <w:t>and</w:t>
        </w:r>
        <w:r w:rsidR="00B4502C" w:rsidRPr="005F1325">
          <w:rPr>
            <w:rFonts w:eastAsia="SimSun"/>
          </w:rPr>
          <w:t xml:space="preserve"> </w:t>
        </w:r>
      </w:ins>
    </w:p>
    <w:p w14:paraId="18BF1CAA" w14:textId="48C27033" w:rsidR="00326F4F" w:rsidRPr="005F1325" w:rsidRDefault="00533091" w:rsidP="00900379">
      <w:pPr>
        <w:rPr>
          <w:rFonts w:eastAsia="SimSun"/>
        </w:rPr>
      </w:pPr>
      <w:del w:id="187" w:author="Roche user" w:date="2025-08-15T12:55:00Z">
        <w:r w:rsidRPr="005F1325" w:rsidDel="000B08E9">
          <w:rPr>
            <w:rFonts w:eastAsia="SimSun"/>
          </w:rPr>
          <w:delText>W</w:delText>
        </w:r>
      </w:del>
      <w:ins w:id="188" w:author="Roche user" w:date="2025-08-15T12:55:00Z">
        <w:r w:rsidR="00460D2E" w:rsidRPr="005F1325">
          <w:rPr>
            <w:rFonts w:eastAsia="SimSun"/>
          </w:rPr>
          <w:t>w</w:t>
        </w:r>
      </w:ins>
      <w:r w:rsidRPr="005F1325">
        <w:rPr>
          <w:rFonts w:eastAsia="SimSun"/>
        </w:rPr>
        <w:t xml:space="preserve">ater for </w:t>
      </w:r>
      <w:r w:rsidR="007129E7" w:rsidRPr="005F1325">
        <w:rPr>
          <w:rFonts w:eastAsia="SimSun"/>
        </w:rPr>
        <w:t>injections</w:t>
      </w:r>
      <w:ins w:id="189" w:author="Roche user" w:date="2025-08-15T12:55:00Z">
        <w:r w:rsidR="00B21ED2" w:rsidRPr="005F1325">
          <w:rPr>
            <w:rFonts w:eastAsia="SimSun"/>
          </w:rPr>
          <w:t>.</w:t>
        </w:r>
      </w:ins>
    </w:p>
    <w:p w14:paraId="400D4A7B" w14:textId="77777777" w:rsidR="002917FD" w:rsidRPr="005F1325" w:rsidRDefault="002917FD" w:rsidP="002917FD">
      <w:pPr>
        <w:rPr>
          <w:ins w:id="190" w:author="Roche user" w:date="2025-07-30T13:40:00Z"/>
          <w:szCs w:val="22"/>
        </w:rPr>
      </w:pPr>
      <w:ins w:id="191" w:author="Roche user" w:date="2025-07-30T13:40:00Z">
        <w:r w:rsidRPr="005F1325">
          <w:rPr>
            <w:szCs w:val="22"/>
            <w:highlight w:val="lightGray"/>
          </w:rPr>
          <w:t>See leaflet for further information</w:t>
        </w:r>
      </w:ins>
    </w:p>
    <w:p w14:paraId="76BB545C" w14:textId="77777777" w:rsidR="00863CEA" w:rsidRPr="005F1325" w:rsidRDefault="00863CEA" w:rsidP="00900379">
      <w:pPr>
        <w:rPr>
          <w:rFonts w:eastAsia="SimSun"/>
        </w:rPr>
      </w:pPr>
    </w:p>
    <w:p w14:paraId="0BA04CE1" w14:textId="77777777" w:rsidR="00863CEA" w:rsidRPr="005F1325" w:rsidRDefault="00863CEA" w:rsidP="00900379">
      <w:pPr>
        <w:rPr>
          <w:rFonts w:eastAsia="SimSun"/>
        </w:rPr>
      </w:pPr>
    </w:p>
    <w:p w14:paraId="1FB2062B" w14:textId="77777777" w:rsidR="00863CEA" w:rsidRPr="005F1325" w:rsidRDefault="00533091" w:rsidP="00407464">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4.</w:t>
      </w:r>
      <w:r w:rsidRPr="005F1325">
        <w:rPr>
          <w:rFonts w:eastAsia="SimSun"/>
          <w:b/>
        </w:rPr>
        <w:tab/>
        <w:t>PHARMACEUTICAL FORM AND CONTENTS</w:t>
      </w:r>
    </w:p>
    <w:p w14:paraId="0BA35C77" w14:textId="77777777" w:rsidR="00863CEA" w:rsidRPr="005F1325" w:rsidRDefault="00863CEA" w:rsidP="00900379">
      <w:pPr>
        <w:rPr>
          <w:rFonts w:eastAsia="SimSun"/>
        </w:rPr>
      </w:pPr>
    </w:p>
    <w:p w14:paraId="151F0797" w14:textId="77777777" w:rsidR="00863CEA" w:rsidRPr="005F1325" w:rsidRDefault="00533091" w:rsidP="00900379">
      <w:pPr>
        <w:rPr>
          <w:rFonts w:eastAsia="SimSun"/>
        </w:rPr>
      </w:pPr>
      <w:r w:rsidRPr="005F1325">
        <w:rPr>
          <w:rFonts w:eastAsia="SimSun"/>
        </w:rPr>
        <w:t>Concentrate for solution for infusion</w:t>
      </w:r>
    </w:p>
    <w:p w14:paraId="6272F4D5" w14:textId="77777777" w:rsidR="004E6F5A" w:rsidRPr="005F1325" w:rsidRDefault="00533091" w:rsidP="00900379">
      <w:pPr>
        <w:rPr>
          <w:rFonts w:eastAsia="SimSun"/>
        </w:rPr>
      </w:pPr>
      <w:r w:rsidRPr="005F1325">
        <w:rPr>
          <w:rFonts w:eastAsia="SimSun"/>
        </w:rPr>
        <w:t>420</w:t>
      </w:r>
      <w:r w:rsidR="007B0B5F" w:rsidRPr="005F1325">
        <w:rPr>
          <w:rFonts w:eastAsia="SimSun"/>
        </w:rPr>
        <w:t> </w:t>
      </w:r>
      <w:r w:rsidRPr="005F1325">
        <w:rPr>
          <w:rFonts w:eastAsia="SimSun"/>
        </w:rPr>
        <w:t>mg/14</w:t>
      </w:r>
      <w:r w:rsidR="007B0B5F" w:rsidRPr="005F1325">
        <w:rPr>
          <w:rFonts w:eastAsia="SimSun"/>
        </w:rPr>
        <w:t> </w:t>
      </w:r>
      <w:r w:rsidRPr="005F1325">
        <w:rPr>
          <w:rFonts w:eastAsia="SimSun"/>
        </w:rPr>
        <w:t>m</w:t>
      </w:r>
      <w:r w:rsidR="00982E4D" w:rsidRPr="005F1325">
        <w:rPr>
          <w:rFonts w:eastAsia="SimSun"/>
        </w:rPr>
        <w:t>l</w:t>
      </w:r>
    </w:p>
    <w:p w14:paraId="6F278C6F" w14:textId="77777777" w:rsidR="00863CEA" w:rsidRPr="005F1325" w:rsidRDefault="00533091" w:rsidP="00900379">
      <w:pPr>
        <w:rPr>
          <w:rFonts w:eastAsia="SimSun"/>
        </w:rPr>
      </w:pPr>
      <w:r w:rsidRPr="005F1325">
        <w:rPr>
          <w:rFonts w:eastAsia="SimSun"/>
        </w:rPr>
        <w:t>1</w:t>
      </w:r>
      <w:r w:rsidR="004B015B" w:rsidRPr="005F1325">
        <w:rPr>
          <w:rFonts w:eastAsia="SimSun"/>
        </w:rPr>
        <w:t xml:space="preserve"> x </w:t>
      </w:r>
      <w:r w:rsidRPr="005F1325">
        <w:rPr>
          <w:rFonts w:eastAsia="SimSun"/>
        </w:rPr>
        <w:t>14 m</w:t>
      </w:r>
      <w:r w:rsidR="00982E4D" w:rsidRPr="005F1325">
        <w:rPr>
          <w:rFonts w:eastAsia="SimSun"/>
        </w:rPr>
        <w:t>l</w:t>
      </w:r>
    </w:p>
    <w:p w14:paraId="5B435E3B" w14:textId="77777777" w:rsidR="00863CEA" w:rsidRPr="005F1325" w:rsidRDefault="00863CEA" w:rsidP="00900379">
      <w:pPr>
        <w:rPr>
          <w:rFonts w:eastAsia="SimSun"/>
        </w:rPr>
      </w:pPr>
    </w:p>
    <w:p w14:paraId="4282EA74" w14:textId="77777777" w:rsidR="00863CEA" w:rsidRPr="005F1325" w:rsidRDefault="00863CEA" w:rsidP="00900379">
      <w:pPr>
        <w:rPr>
          <w:rFonts w:eastAsia="SimSun"/>
        </w:rPr>
      </w:pPr>
    </w:p>
    <w:p w14:paraId="336948FF" w14:textId="77777777" w:rsidR="00863CEA" w:rsidRPr="005F1325" w:rsidRDefault="00533091" w:rsidP="00F1760A">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5.</w:t>
      </w:r>
      <w:r w:rsidRPr="005F1325">
        <w:rPr>
          <w:rFonts w:eastAsia="SimSun"/>
          <w:b/>
        </w:rPr>
        <w:tab/>
        <w:t>METHOD AND ROUTE(S) OF ADMINISTRATION</w:t>
      </w:r>
    </w:p>
    <w:p w14:paraId="692224D8" w14:textId="77777777" w:rsidR="00863CEA" w:rsidRPr="005F1325" w:rsidRDefault="00863CEA" w:rsidP="00900379">
      <w:pPr>
        <w:rPr>
          <w:rFonts w:eastAsia="SimSun"/>
        </w:rPr>
      </w:pPr>
    </w:p>
    <w:p w14:paraId="5DEC53E0" w14:textId="77777777" w:rsidR="00863CEA" w:rsidRPr="005F1325" w:rsidRDefault="00533091" w:rsidP="00900379">
      <w:pPr>
        <w:rPr>
          <w:rFonts w:eastAsia="SimSun"/>
        </w:rPr>
      </w:pPr>
      <w:r w:rsidRPr="005F1325">
        <w:rPr>
          <w:rFonts w:eastAsia="SimSun"/>
        </w:rPr>
        <w:t>For intravenous use after dilution</w:t>
      </w:r>
    </w:p>
    <w:p w14:paraId="4E5A974F" w14:textId="77777777" w:rsidR="00CA6771" w:rsidRPr="005F1325" w:rsidRDefault="00533091" w:rsidP="00900379">
      <w:r w:rsidRPr="005F1325">
        <w:t>Do not shake</w:t>
      </w:r>
    </w:p>
    <w:p w14:paraId="046B90DD" w14:textId="77777777" w:rsidR="00863CEA" w:rsidRPr="005F1325" w:rsidRDefault="00533091" w:rsidP="00900379">
      <w:pPr>
        <w:rPr>
          <w:rFonts w:eastAsia="SimSun"/>
        </w:rPr>
      </w:pPr>
      <w:r w:rsidRPr="005F1325">
        <w:rPr>
          <w:rFonts w:eastAsia="SimSun"/>
        </w:rPr>
        <w:t>Read the package leaflet before use</w:t>
      </w:r>
    </w:p>
    <w:p w14:paraId="2DA115A0" w14:textId="77777777" w:rsidR="00863CEA" w:rsidRPr="005F1325" w:rsidRDefault="00863CEA" w:rsidP="00900379">
      <w:pPr>
        <w:rPr>
          <w:rFonts w:eastAsia="SimSun"/>
        </w:rPr>
      </w:pPr>
    </w:p>
    <w:p w14:paraId="17C75C77" w14:textId="77777777" w:rsidR="00863CEA" w:rsidRPr="005F1325" w:rsidRDefault="00863CEA" w:rsidP="00900379">
      <w:pPr>
        <w:rPr>
          <w:rFonts w:eastAsia="SimSun"/>
        </w:rPr>
      </w:pPr>
    </w:p>
    <w:p w14:paraId="563303B1" w14:textId="77777777" w:rsidR="00863CEA" w:rsidRPr="005F1325" w:rsidRDefault="00533091" w:rsidP="00FF08D5">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6.</w:t>
      </w:r>
      <w:r w:rsidRPr="005F1325">
        <w:rPr>
          <w:rFonts w:eastAsia="SimSun"/>
          <w:b/>
        </w:rPr>
        <w:tab/>
        <w:t>SPECIAL WARNING THAT THE MEDICINAL PRODUCT MUST BE STORED OUT OF THE SIGHT AND REACH OF CHILDREN</w:t>
      </w:r>
    </w:p>
    <w:p w14:paraId="7E217B8F" w14:textId="77777777" w:rsidR="00863CEA" w:rsidRPr="005F1325" w:rsidRDefault="00863CEA" w:rsidP="00900379">
      <w:pPr>
        <w:rPr>
          <w:rFonts w:eastAsia="SimSun"/>
        </w:rPr>
      </w:pPr>
    </w:p>
    <w:p w14:paraId="658E0A1E" w14:textId="77777777" w:rsidR="00863CEA" w:rsidRPr="005F1325" w:rsidRDefault="00533091" w:rsidP="00900379">
      <w:pPr>
        <w:rPr>
          <w:rFonts w:eastAsia="SimSun"/>
        </w:rPr>
      </w:pPr>
      <w:r w:rsidRPr="005F1325">
        <w:rPr>
          <w:rFonts w:eastAsia="SimSun"/>
        </w:rPr>
        <w:t>Keep out of the sight and reach of children</w:t>
      </w:r>
    </w:p>
    <w:p w14:paraId="152713C4" w14:textId="77777777" w:rsidR="00863CEA" w:rsidRPr="005F1325" w:rsidRDefault="00863CEA" w:rsidP="00900379">
      <w:pPr>
        <w:rPr>
          <w:rFonts w:eastAsia="SimSun"/>
        </w:rPr>
      </w:pPr>
    </w:p>
    <w:p w14:paraId="172E0B24" w14:textId="77777777" w:rsidR="00863CEA" w:rsidRPr="005F1325" w:rsidRDefault="00863CEA" w:rsidP="00900379">
      <w:pPr>
        <w:rPr>
          <w:rFonts w:eastAsia="SimSun"/>
        </w:rPr>
      </w:pPr>
    </w:p>
    <w:p w14:paraId="5C6E1BC0" w14:textId="77777777" w:rsidR="00863CEA" w:rsidRPr="005F1325" w:rsidRDefault="00533091" w:rsidP="00F66087">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7.</w:t>
      </w:r>
      <w:r w:rsidRPr="005F1325">
        <w:rPr>
          <w:rFonts w:eastAsia="SimSun"/>
          <w:b/>
        </w:rPr>
        <w:tab/>
        <w:t>OTHER SPECIAL WARNING(S), IF NECESSARY</w:t>
      </w:r>
    </w:p>
    <w:p w14:paraId="072B6D05" w14:textId="77777777" w:rsidR="00863CEA" w:rsidRPr="005F1325" w:rsidRDefault="00863CEA" w:rsidP="00900379">
      <w:pPr>
        <w:rPr>
          <w:rFonts w:eastAsia="SimSun"/>
        </w:rPr>
      </w:pPr>
    </w:p>
    <w:p w14:paraId="28020B3F" w14:textId="77777777" w:rsidR="00863CEA" w:rsidRPr="005F1325" w:rsidRDefault="00863CEA" w:rsidP="00900379">
      <w:pPr>
        <w:rPr>
          <w:rFonts w:eastAsia="SimSun"/>
        </w:rPr>
      </w:pPr>
    </w:p>
    <w:p w14:paraId="71762CBA" w14:textId="77777777" w:rsidR="00863CEA" w:rsidRPr="005F1325" w:rsidRDefault="00533091" w:rsidP="00021157">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8.</w:t>
      </w:r>
      <w:r w:rsidRPr="005F1325">
        <w:rPr>
          <w:rFonts w:eastAsia="SimSun"/>
          <w:b/>
        </w:rPr>
        <w:tab/>
        <w:t>EXPIRY DATE</w:t>
      </w:r>
    </w:p>
    <w:p w14:paraId="5D9EC84A" w14:textId="77777777" w:rsidR="00863CEA" w:rsidRPr="005F1325" w:rsidRDefault="00863CEA" w:rsidP="00900379">
      <w:pPr>
        <w:rPr>
          <w:rFonts w:eastAsia="SimSun"/>
        </w:rPr>
      </w:pPr>
    </w:p>
    <w:p w14:paraId="2F76AE4D" w14:textId="77777777" w:rsidR="00863CEA" w:rsidRPr="005F1325" w:rsidRDefault="00533091" w:rsidP="00900379">
      <w:pPr>
        <w:rPr>
          <w:rFonts w:eastAsia="SimSun"/>
        </w:rPr>
      </w:pPr>
      <w:r w:rsidRPr="005F1325">
        <w:rPr>
          <w:rFonts w:eastAsia="SimSun"/>
        </w:rPr>
        <w:t xml:space="preserve">EXP </w:t>
      </w:r>
    </w:p>
    <w:p w14:paraId="77099DA1" w14:textId="77777777" w:rsidR="00863CEA" w:rsidRPr="005F1325" w:rsidRDefault="00863CEA" w:rsidP="00900379">
      <w:pPr>
        <w:rPr>
          <w:rFonts w:eastAsia="SimSun"/>
        </w:rPr>
      </w:pPr>
    </w:p>
    <w:p w14:paraId="46F12BA3" w14:textId="77777777" w:rsidR="00863CEA" w:rsidRPr="005F1325" w:rsidRDefault="00863CEA" w:rsidP="00900379">
      <w:pPr>
        <w:rPr>
          <w:rFonts w:eastAsia="SimSun"/>
        </w:rPr>
      </w:pPr>
    </w:p>
    <w:p w14:paraId="2D23F9B0" w14:textId="77777777" w:rsidR="00863CEA" w:rsidRPr="005F1325" w:rsidRDefault="00533091" w:rsidP="007B3690">
      <w:pPr>
        <w:keepNext/>
        <w:keepLines/>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lastRenderedPageBreak/>
        <w:t>9.</w:t>
      </w:r>
      <w:r w:rsidRPr="005F1325">
        <w:rPr>
          <w:rFonts w:eastAsia="SimSun"/>
          <w:b/>
        </w:rPr>
        <w:tab/>
        <w:t>SPECIAL STORAGE CONDITIONS</w:t>
      </w:r>
    </w:p>
    <w:p w14:paraId="582E96E0" w14:textId="77777777" w:rsidR="00863CEA" w:rsidRPr="005F1325" w:rsidRDefault="00863CEA" w:rsidP="008B308C">
      <w:pPr>
        <w:keepNext/>
        <w:keepLines/>
        <w:rPr>
          <w:rFonts w:eastAsia="SimSun"/>
        </w:rPr>
      </w:pPr>
    </w:p>
    <w:p w14:paraId="0E5EE339" w14:textId="77777777" w:rsidR="00863CEA" w:rsidRPr="005F1325" w:rsidRDefault="00533091" w:rsidP="008B308C">
      <w:pPr>
        <w:keepNext/>
        <w:keepLines/>
        <w:rPr>
          <w:rFonts w:eastAsia="SimSun"/>
        </w:rPr>
      </w:pPr>
      <w:r w:rsidRPr="005F1325">
        <w:rPr>
          <w:rFonts w:eastAsia="SimSun"/>
        </w:rPr>
        <w:t>Store</w:t>
      </w:r>
      <w:r w:rsidR="00B25F43" w:rsidRPr="005F1325">
        <w:rPr>
          <w:rFonts w:eastAsia="SimSun"/>
        </w:rPr>
        <w:t xml:space="preserve"> in a refrigerator</w:t>
      </w:r>
    </w:p>
    <w:p w14:paraId="693FBEFF" w14:textId="77777777" w:rsidR="00CA6771" w:rsidRPr="005F1325" w:rsidRDefault="00533091" w:rsidP="008B308C">
      <w:pPr>
        <w:keepNext/>
        <w:keepLines/>
      </w:pPr>
      <w:r w:rsidRPr="005F1325">
        <w:t>Do not freeze</w:t>
      </w:r>
    </w:p>
    <w:p w14:paraId="4D8F2CCE" w14:textId="77777777" w:rsidR="00B25F43" w:rsidRPr="005F1325" w:rsidRDefault="00533091" w:rsidP="00900379">
      <w:pPr>
        <w:rPr>
          <w:rFonts w:eastAsia="SimSun"/>
        </w:rPr>
      </w:pPr>
      <w:r w:rsidRPr="005F1325">
        <w:t xml:space="preserve">Keep the vial in the outer carton in order to protect from light </w:t>
      </w:r>
    </w:p>
    <w:p w14:paraId="08B6B175" w14:textId="77777777" w:rsidR="00863CEA" w:rsidRPr="005F1325" w:rsidRDefault="00863CEA" w:rsidP="00900379">
      <w:pPr>
        <w:rPr>
          <w:rFonts w:eastAsia="SimSun"/>
        </w:rPr>
      </w:pPr>
    </w:p>
    <w:p w14:paraId="63C28814" w14:textId="77777777" w:rsidR="00863CEA" w:rsidRPr="005F1325" w:rsidRDefault="00863CEA" w:rsidP="00900379">
      <w:pPr>
        <w:rPr>
          <w:rFonts w:eastAsia="SimSun"/>
        </w:rPr>
      </w:pPr>
    </w:p>
    <w:p w14:paraId="38EB5868" w14:textId="77777777" w:rsidR="00863CEA" w:rsidRPr="005F1325" w:rsidRDefault="00533091" w:rsidP="00E54F81">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10.</w:t>
      </w:r>
      <w:r w:rsidRPr="005F1325">
        <w:rPr>
          <w:rFonts w:eastAsia="SimSun"/>
          <w:b/>
        </w:rPr>
        <w:tab/>
        <w:t>SPECIAL PRECAUTIONS FOR DISPOSAL OF UNUSED MEDICINAL PRODUCTS OR WASTE MATERIALS DERIVED FROM SUCH MEDICINAL PRODUCTS, IF APPROPRIATE</w:t>
      </w:r>
    </w:p>
    <w:p w14:paraId="37AB7243" w14:textId="77777777" w:rsidR="00863CEA" w:rsidRPr="005F1325" w:rsidRDefault="00863CEA" w:rsidP="00900379">
      <w:pPr>
        <w:rPr>
          <w:rFonts w:eastAsia="SimSun"/>
        </w:rPr>
      </w:pPr>
    </w:p>
    <w:p w14:paraId="474B3E12" w14:textId="77777777" w:rsidR="00863CEA" w:rsidRPr="005F1325" w:rsidRDefault="00863CEA" w:rsidP="00900379">
      <w:pPr>
        <w:rPr>
          <w:rFonts w:eastAsia="SimSun"/>
        </w:rPr>
      </w:pPr>
    </w:p>
    <w:p w14:paraId="2C990830" w14:textId="77777777" w:rsidR="00863CEA" w:rsidRPr="005F1325" w:rsidRDefault="00533091" w:rsidP="00D5179C">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11.</w:t>
      </w:r>
      <w:r w:rsidRPr="005F1325">
        <w:rPr>
          <w:rFonts w:eastAsia="SimSun"/>
          <w:b/>
        </w:rPr>
        <w:tab/>
        <w:t>NAME AND ADDRESS OF THE MARKETING AUTHORISATION HOLDER</w:t>
      </w:r>
    </w:p>
    <w:p w14:paraId="05DBF681" w14:textId="77777777" w:rsidR="00863CEA" w:rsidRPr="005F1325" w:rsidRDefault="00863CEA" w:rsidP="00900379">
      <w:pPr>
        <w:rPr>
          <w:rFonts w:eastAsia="SimSun"/>
        </w:rPr>
      </w:pPr>
    </w:p>
    <w:p w14:paraId="628C56E7" w14:textId="77777777" w:rsidR="00A10617" w:rsidRPr="005F1325" w:rsidRDefault="00533091" w:rsidP="00A10617">
      <w:r w:rsidRPr="005F1325">
        <w:t xml:space="preserve">Roche Registration GmbH </w:t>
      </w:r>
    </w:p>
    <w:p w14:paraId="3CEEC3EB" w14:textId="77777777" w:rsidR="00A10617" w:rsidRPr="005F1325" w:rsidRDefault="00533091" w:rsidP="00A10617">
      <w:r w:rsidRPr="005F1325">
        <w:t>Emil-Barell-Strasse 1</w:t>
      </w:r>
    </w:p>
    <w:p w14:paraId="2EDEECB5" w14:textId="77777777" w:rsidR="00A10617" w:rsidRPr="005F1325" w:rsidRDefault="00533091" w:rsidP="00A10617">
      <w:r w:rsidRPr="005F1325">
        <w:t xml:space="preserve">79639 </w:t>
      </w:r>
      <w:proofErr w:type="spellStart"/>
      <w:r w:rsidRPr="005F1325">
        <w:t>Grenzach-Wyhlen</w:t>
      </w:r>
      <w:proofErr w:type="spellEnd"/>
    </w:p>
    <w:p w14:paraId="392BA988" w14:textId="77777777" w:rsidR="00A10617" w:rsidRPr="005F1325" w:rsidRDefault="00533091" w:rsidP="00A10617">
      <w:r w:rsidRPr="005F1325">
        <w:t>Germany</w:t>
      </w:r>
    </w:p>
    <w:p w14:paraId="5B138EB6" w14:textId="77777777" w:rsidR="00863CEA" w:rsidRPr="005F1325" w:rsidRDefault="00863CEA" w:rsidP="00112CF4">
      <w:pPr>
        <w:rPr>
          <w:rFonts w:eastAsia="SimSun"/>
        </w:rPr>
      </w:pPr>
    </w:p>
    <w:p w14:paraId="1856C0D3" w14:textId="77777777" w:rsidR="00863CEA" w:rsidRPr="005F1325" w:rsidRDefault="00863CEA" w:rsidP="00112CF4">
      <w:pPr>
        <w:rPr>
          <w:rFonts w:eastAsia="SimSun"/>
        </w:rPr>
      </w:pPr>
    </w:p>
    <w:p w14:paraId="533016EC" w14:textId="77777777" w:rsidR="00863CEA" w:rsidRPr="005F1325" w:rsidRDefault="00533091" w:rsidP="009F616F">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12.</w:t>
      </w:r>
      <w:r w:rsidRPr="005F1325">
        <w:rPr>
          <w:rFonts w:eastAsia="SimSun"/>
          <w:b/>
        </w:rPr>
        <w:tab/>
        <w:t xml:space="preserve">MARKETING AUTHORISATION NUMBER(S) </w:t>
      </w:r>
    </w:p>
    <w:p w14:paraId="76EC4561" w14:textId="77777777" w:rsidR="00863CEA" w:rsidRPr="005F1325" w:rsidRDefault="00863CEA" w:rsidP="00112CF4">
      <w:pPr>
        <w:rPr>
          <w:rFonts w:eastAsia="SimSun"/>
        </w:rPr>
      </w:pPr>
    </w:p>
    <w:p w14:paraId="612E9EC9" w14:textId="77777777" w:rsidR="009C4758" w:rsidRPr="005F1325" w:rsidRDefault="00533091" w:rsidP="009C4758">
      <w:pPr>
        <w:rPr>
          <w:rFonts w:eastAsia="SimSun"/>
        </w:rPr>
      </w:pPr>
      <w:r w:rsidRPr="005F1325">
        <w:rPr>
          <w:rFonts w:eastAsia="SimSun"/>
        </w:rPr>
        <w:t>EU/1/13/813/001</w:t>
      </w:r>
    </w:p>
    <w:p w14:paraId="548E6B4C" w14:textId="77777777" w:rsidR="00863CEA" w:rsidRPr="005F1325" w:rsidRDefault="00863CEA" w:rsidP="00112CF4">
      <w:pPr>
        <w:rPr>
          <w:rFonts w:eastAsia="SimSun"/>
        </w:rPr>
      </w:pPr>
    </w:p>
    <w:p w14:paraId="76B71A1F" w14:textId="77777777" w:rsidR="009C4758" w:rsidRPr="005F1325" w:rsidRDefault="009C4758" w:rsidP="00112CF4">
      <w:pPr>
        <w:rPr>
          <w:rFonts w:eastAsia="SimSun"/>
        </w:rPr>
      </w:pPr>
    </w:p>
    <w:p w14:paraId="69721D75" w14:textId="77777777" w:rsidR="00863CEA" w:rsidRPr="005F1325" w:rsidRDefault="00533091" w:rsidP="007B079F">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13.</w:t>
      </w:r>
      <w:r w:rsidRPr="005F1325">
        <w:rPr>
          <w:rFonts w:eastAsia="SimSun"/>
          <w:b/>
        </w:rPr>
        <w:tab/>
        <w:t>BATCH NUMBER</w:t>
      </w:r>
    </w:p>
    <w:p w14:paraId="650FBE8A" w14:textId="77777777" w:rsidR="00A86F94" w:rsidRPr="005F1325" w:rsidRDefault="00A86F94" w:rsidP="00112CF4">
      <w:pPr>
        <w:rPr>
          <w:rFonts w:eastAsia="SimSun"/>
        </w:rPr>
      </w:pPr>
    </w:p>
    <w:p w14:paraId="2688CB6F" w14:textId="5F9B54C4" w:rsidR="00863CEA" w:rsidRPr="005F1325" w:rsidRDefault="005A5E56" w:rsidP="00112CF4">
      <w:pPr>
        <w:rPr>
          <w:rFonts w:eastAsia="SimSun"/>
        </w:rPr>
      </w:pPr>
      <w:r w:rsidRPr="005F1325">
        <w:rPr>
          <w:rFonts w:eastAsia="SimSun"/>
        </w:rPr>
        <w:t>Lot</w:t>
      </w:r>
    </w:p>
    <w:p w14:paraId="68F12309" w14:textId="77777777" w:rsidR="00863CEA" w:rsidRPr="005F1325" w:rsidRDefault="00863CEA" w:rsidP="00112CF4">
      <w:pPr>
        <w:rPr>
          <w:rFonts w:eastAsia="SimSun"/>
        </w:rPr>
      </w:pPr>
    </w:p>
    <w:p w14:paraId="05D9F594" w14:textId="77777777" w:rsidR="00863CEA" w:rsidRPr="005F1325" w:rsidRDefault="00863CEA" w:rsidP="00112CF4">
      <w:pPr>
        <w:rPr>
          <w:rFonts w:eastAsia="SimSun"/>
        </w:rPr>
      </w:pPr>
    </w:p>
    <w:p w14:paraId="15AED20F" w14:textId="77777777" w:rsidR="00863CEA" w:rsidRPr="005F1325" w:rsidRDefault="00533091" w:rsidP="00E02F0F">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14.</w:t>
      </w:r>
      <w:r w:rsidRPr="005F1325">
        <w:rPr>
          <w:rFonts w:eastAsia="SimSun"/>
          <w:b/>
        </w:rPr>
        <w:tab/>
        <w:t>GENERAL CLASSIFICATION FOR SUPPLY</w:t>
      </w:r>
    </w:p>
    <w:p w14:paraId="6EBD5221" w14:textId="77777777" w:rsidR="00863CEA" w:rsidRPr="005F1325" w:rsidRDefault="00863CEA" w:rsidP="00112CF4">
      <w:pPr>
        <w:rPr>
          <w:rFonts w:eastAsia="SimSun"/>
          <w:i/>
        </w:rPr>
      </w:pPr>
    </w:p>
    <w:p w14:paraId="70049D2B" w14:textId="77777777" w:rsidR="00863CEA" w:rsidRPr="005F1325" w:rsidRDefault="00533091" w:rsidP="00112CF4">
      <w:pPr>
        <w:rPr>
          <w:rFonts w:eastAsia="SimSun"/>
        </w:rPr>
      </w:pPr>
      <w:r w:rsidRPr="005F1325">
        <w:rPr>
          <w:rFonts w:eastAsia="SimSun"/>
        </w:rPr>
        <w:t xml:space="preserve">Medicinal product </w:t>
      </w:r>
      <w:r w:rsidR="00E12CCE" w:rsidRPr="005F1325">
        <w:rPr>
          <w:rFonts w:eastAsia="SimSun"/>
        </w:rPr>
        <w:t>subject</w:t>
      </w:r>
      <w:r w:rsidR="00514196" w:rsidRPr="005F1325">
        <w:rPr>
          <w:rFonts w:eastAsia="SimSun"/>
        </w:rPr>
        <w:t xml:space="preserve"> </w:t>
      </w:r>
      <w:r w:rsidRPr="005F1325">
        <w:rPr>
          <w:rFonts w:eastAsia="SimSun"/>
        </w:rPr>
        <w:t>to medical prescription</w:t>
      </w:r>
    </w:p>
    <w:p w14:paraId="7C0E6B16" w14:textId="77777777" w:rsidR="00863CEA" w:rsidRPr="005F1325" w:rsidRDefault="00863CEA" w:rsidP="00112CF4">
      <w:pPr>
        <w:rPr>
          <w:rFonts w:eastAsia="SimSun"/>
        </w:rPr>
      </w:pPr>
    </w:p>
    <w:p w14:paraId="502F1D8F" w14:textId="77777777" w:rsidR="00863CEA" w:rsidRPr="005F1325" w:rsidRDefault="00863CEA" w:rsidP="00112CF4">
      <w:pPr>
        <w:rPr>
          <w:rFonts w:eastAsia="SimSun"/>
        </w:rPr>
      </w:pPr>
    </w:p>
    <w:p w14:paraId="3A8DC673" w14:textId="77777777" w:rsidR="00863CEA" w:rsidRPr="005F1325" w:rsidRDefault="00533091" w:rsidP="00762A31">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15.</w:t>
      </w:r>
      <w:r w:rsidRPr="005F1325">
        <w:rPr>
          <w:rFonts w:eastAsia="SimSun"/>
          <w:b/>
        </w:rPr>
        <w:tab/>
        <w:t>INSTRUCTIONS ON USE</w:t>
      </w:r>
    </w:p>
    <w:p w14:paraId="6C02F8E6" w14:textId="77777777" w:rsidR="00863CEA" w:rsidRPr="005F1325" w:rsidRDefault="00863CEA" w:rsidP="00112CF4">
      <w:pPr>
        <w:rPr>
          <w:rFonts w:eastAsia="SimSun"/>
        </w:rPr>
      </w:pPr>
    </w:p>
    <w:p w14:paraId="49138890" w14:textId="77777777" w:rsidR="00863CEA" w:rsidRPr="005F1325" w:rsidRDefault="00863CEA" w:rsidP="00112CF4">
      <w:pPr>
        <w:rPr>
          <w:rFonts w:eastAsia="SimSun"/>
        </w:rPr>
      </w:pPr>
    </w:p>
    <w:p w14:paraId="0D6AE3A4" w14:textId="77777777" w:rsidR="00863CEA" w:rsidRPr="005F1325" w:rsidRDefault="00533091" w:rsidP="00C8609D">
      <w:pPr>
        <w:pBdr>
          <w:top w:val="single" w:sz="4" w:space="1" w:color="auto"/>
          <w:left w:val="single" w:sz="4" w:space="4" w:color="auto"/>
          <w:bottom w:val="single" w:sz="4" w:space="1" w:color="auto"/>
          <w:right w:val="single" w:sz="4" w:space="4" w:color="auto"/>
        </w:pBdr>
        <w:ind w:left="567" w:hanging="567"/>
        <w:rPr>
          <w:rFonts w:eastAsia="SimSun"/>
        </w:rPr>
      </w:pPr>
      <w:r w:rsidRPr="005F1325">
        <w:rPr>
          <w:rFonts w:eastAsia="SimSun"/>
          <w:b/>
        </w:rPr>
        <w:t>16.</w:t>
      </w:r>
      <w:r w:rsidRPr="005F1325">
        <w:rPr>
          <w:rFonts w:eastAsia="SimSun"/>
          <w:b/>
        </w:rPr>
        <w:tab/>
        <w:t>INFORMATION IN BRAILLE</w:t>
      </w:r>
    </w:p>
    <w:p w14:paraId="58ABD08F" w14:textId="77777777" w:rsidR="00863CEA" w:rsidRPr="005F1325" w:rsidRDefault="00863CEA" w:rsidP="00112CF4">
      <w:pPr>
        <w:rPr>
          <w:rFonts w:eastAsia="SimSun"/>
        </w:rPr>
      </w:pPr>
    </w:p>
    <w:p w14:paraId="526CF0D0" w14:textId="77777777" w:rsidR="002206A9" w:rsidRPr="005F1325" w:rsidRDefault="00533091" w:rsidP="00112CF4">
      <w:pPr>
        <w:rPr>
          <w:rFonts w:eastAsia="SimSun"/>
        </w:rPr>
      </w:pPr>
      <w:r w:rsidRPr="005F1325">
        <w:rPr>
          <w:szCs w:val="22"/>
          <w:shd w:val="pct15" w:color="auto" w:fill="FFFFFF"/>
        </w:rPr>
        <w:t>Justification for not including Braille accepted</w:t>
      </w:r>
      <w:r w:rsidRPr="005F1325">
        <w:rPr>
          <w:rFonts w:eastAsia="SimSun"/>
        </w:rPr>
        <w:t xml:space="preserve"> </w:t>
      </w:r>
    </w:p>
    <w:p w14:paraId="385F46DC" w14:textId="77777777" w:rsidR="002206A9" w:rsidRPr="005F1325" w:rsidRDefault="002206A9" w:rsidP="00112CF4">
      <w:pPr>
        <w:rPr>
          <w:rFonts w:eastAsia="SimSun"/>
        </w:rPr>
      </w:pPr>
    </w:p>
    <w:p w14:paraId="3A2E43F5" w14:textId="77777777" w:rsidR="002206A9" w:rsidRPr="005F1325" w:rsidRDefault="002206A9" w:rsidP="00112CF4">
      <w:pPr>
        <w:rPr>
          <w:rFonts w:eastAsia="SimSun"/>
        </w:rPr>
      </w:pPr>
    </w:p>
    <w:p w14:paraId="1BF1E646" w14:textId="77777777" w:rsidR="002206A9" w:rsidRPr="005F1325" w:rsidRDefault="00533091" w:rsidP="003155F5">
      <w:pPr>
        <w:pBdr>
          <w:top w:val="single" w:sz="4" w:space="1" w:color="auto"/>
          <w:left w:val="single" w:sz="4" w:space="4" w:color="auto"/>
          <w:bottom w:val="single" w:sz="4" w:space="0" w:color="auto"/>
          <w:right w:val="single" w:sz="4" w:space="4" w:color="auto"/>
        </w:pBdr>
        <w:ind w:left="567" w:hanging="567"/>
        <w:rPr>
          <w:i/>
        </w:rPr>
      </w:pPr>
      <w:r w:rsidRPr="005F1325">
        <w:rPr>
          <w:b/>
        </w:rPr>
        <w:t>17.</w:t>
      </w:r>
      <w:r w:rsidRPr="005F1325">
        <w:rPr>
          <w:b/>
        </w:rPr>
        <w:tab/>
        <w:t>UNIQUE IDENTIFIER – 2D BARCODE</w:t>
      </w:r>
    </w:p>
    <w:p w14:paraId="2A1BBDDC" w14:textId="77777777" w:rsidR="002206A9" w:rsidRPr="005F1325" w:rsidRDefault="002206A9" w:rsidP="002206A9"/>
    <w:p w14:paraId="054F5DC4" w14:textId="77777777" w:rsidR="002206A9" w:rsidRPr="005F1325" w:rsidRDefault="00533091" w:rsidP="002206A9">
      <w:pPr>
        <w:rPr>
          <w:szCs w:val="22"/>
          <w:shd w:val="clear" w:color="auto" w:fill="CCCCCC"/>
        </w:rPr>
      </w:pPr>
      <w:r w:rsidRPr="005F1325">
        <w:rPr>
          <w:highlight w:val="lightGray"/>
        </w:rPr>
        <w:t>2D barcode carrying the unique identifier included.</w:t>
      </w:r>
    </w:p>
    <w:p w14:paraId="50CCEE8F" w14:textId="77777777" w:rsidR="002206A9" w:rsidRPr="005F1325" w:rsidRDefault="002206A9" w:rsidP="002206A9">
      <w:pPr>
        <w:rPr>
          <w:szCs w:val="22"/>
          <w:shd w:val="clear" w:color="auto" w:fill="CCCCCC"/>
        </w:rPr>
      </w:pPr>
    </w:p>
    <w:p w14:paraId="60E8D34A" w14:textId="77777777" w:rsidR="002206A9" w:rsidRPr="005F1325" w:rsidRDefault="002206A9" w:rsidP="002206A9"/>
    <w:p w14:paraId="5EFEBAF0" w14:textId="77777777" w:rsidR="002206A9" w:rsidRPr="005F1325" w:rsidRDefault="00533091" w:rsidP="00823E6D">
      <w:pPr>
        <w:pBdr>
          <w:top w:val="single" w:sz="4" w:space="1" w:color="auto"/>
          <w:left w:val="single" w:sz="4" w:space="4" w:color="auto"/>
          <w:bottom w:val="single" w:sz="4" w:space="0" w:color="auto"/>
          <w:right w:val="single" w:sz="4" w:space="4" w:color="auto"/>
        </w:pBdr>
        <w:ind w:left="567" w:hanging="567"/>
        <w:rPr>
          <w:i/>
        </w:rPr>
      </w:pPr>
      <w:r w:rsidRPr="005F1325">
        <w:rPr>
          <w:b/>
        </w:rPr>
        <w:t>18.</w:t>
      </w:r>
      <w:r w:rsidRPr="005F1325">
        <w:rPr>
          <w:b/>
        </w:rPr>
        <w:tab/>
        <w:t>UNIQUE IDENTIFIER - HUMAN READABLE DATA</w:t>
      </w:r>
    </w:p>
    <w:p w14:paraId="6D566918" w14:textId="77777777" w:rsidR="002206A9" w:rsidRPr="005F1325" w:rsidRDefault="002206A9" w:rsidP="002206A9"/>
    <w:p w14:paraId="270AAABE" w14:textId="77777777" w:rsidR="002206A9" w:rsidRPr="005F1325" w:rsidRDefault="00533091" w:rsidP="002206A9">
      <w:pPr>
        <w:rPr>
          <w:szCs w:val="22"/>
        </w:rPr>
      </w:pPr>
      <w:r w:rsidRPr="005F1325">
        <w:rPr>
          <w:szCs w:val="22"/>
        </w:rPr>
        <w:t>PC</w:t>
      </w:r>
    </w:p>
    <w:p w14:paraId="5F44F996" w14:textId="77777777" w:rsidR="002206A9" w:rsidRPr="005F1325" w:rsidRDefault="00533091" w:rsidP="002206A9">
      <w:pPr>
        <w:rPr>
          <w:szCs w:val="22"/>
        </w:rPr>
      </w:pPr>
      <w:r w:rsidRPr="005F1325">
        <w:rPr>
          <w:szCs w:val="22"/>
        </w:rPr>
        <w:t xml:space="preserve">SN </w:t>
      </w:r>
    </w:p>
    <w:p w14:paraId="7427E307" w14:textId="77777777" w:rsidR="002206A9" w:rsidRPr="005F1325" w:rsidRDefault="00533091" w:rsidP="002206A9">
      <w:pPr>
        <w:rPr>
          <w:szCs w:val="22"/>
        </w:rPr>
      </w:pPr>
      <w:r w:rsidRPr="005F1325">
        <w:rPr>
          <w:szCs w:val="22"/>
        </w:rPr>
        <w:t xml:space="preserve">NN </w:t>
      </w:r>
    </w:p>
    <w:p w14:paraId="393D8731" w14:textId="77777777" w:rsidR="00863CEA" w:rsidRPr="005F1325" w:rsidRDefault="00533091" w:rsidP="00112CF4">
      <w:pPr>
        <w:rPr>
          <w:rFonts w:eastAsia="SimSun"/>
        </w:rPr>
      </w:pPr>
      <w:r w:rsidRPr="005F1325">
        <w:rPr>
          <w:rFonts w:eastAsia="SimSun"/>
        </w:rPr>
        <w:br w:type="page"/>
      </w:r>
    </w:p>
    <w:p w14:paraId="08784230" w14:textId="77777777" w:rsidR="00863CEA" w:rsidRPr="005F1325" w:rsidRDefault="00533091" w:rsidP="00112CF4">
      <w:pPr>
        <w:pBdr>
          <w:top w:val="single" w:sz="4" w:space="1" w:color="auto"/>
          <w:left w:val="single" w:sz="4" w:space="4" w:color="auto"/>
          <w:bottom w:val="single" w:sz="4" w:space="1" w:color="auto"/>
          <w:right w:val="single" w:sz="4" w:space="4" w:color="auto"/>
        </w:pBdr>
        <w:rPr>
          <w:rFonts w:eastAsia="SimSun"/>
          <w:b/>
        </w:rPr>
      </w:pPr>
      <w:r w:rsidRPr="005F1325">
        <w:rPr>
          <w:rFonts w:eastAsia="SimSun"/>
          <w:b/>
        </w:rPr>
        <w:lastRenderedPageBreak/>
        <w:t>MINIMUM PARTICULARS TO APPEAR ON SMALL IMMEDIATE PACKAGING UNITS</w:t>
      </w:r>
    </w:p>
    <w:p w14:paraId="088FE7AF" w14:textId="77777777" w:rsidR="00863CEA" w:rsidRPr="005F1325" w:rsidRDefault="00863CEA" w:rsidP="00112CF4">
      <w:pPr>
        <w:pBdr>
          <w:top w:val="single" w:sz="4" w:space="1" w:color="auto"/>
          <w:left w:val="single" w:sz="4" w:space="4" w:color="auto"/>
          <w:bottom w:val="single" w:sz="4" w:space="1" w:color="auto"/>
          <w:right w:val="single" w:sz="4" w:space="4" w:color="auto"/>
        </w:pBdr>
        <w:rPr>
          <w:rFonts w:eastAsia="SimSun"/>
          <w:b/>
        </w:rPr>
      </w:pPr>
    </w:p>
    <w:p w14:paraId="13B7D98D" w14:textId="77777777" w:rsidR="00863CEA" w:rsidRPr="005F1325" w:rsidRDefault="00533091" w:rsidP="00112CF4">
      <w:pPr>
        <w:pBdr>
          <w:top w:val="single" w:sz="4" w:space="1" w:color="auto"/>
          <w:left w:val="single" w:sz="4" w:space="4" w:color="auto"/>
          <w:bottom w:val="single" w:sz="4" w:space="1" w:color="auto"/>
          <w:right w:val="single" w:sz="4" w:space="4" w:color="auto"/>
        </w:pBdr>
        <w:rPr>
          <w:rFonts w:eastAsia="SimSun"/>
          <w:b/>
        </w:rPr>
      </w:pPr>
      <w:r w:rsidRPr="005F1325">
        <w:rPr>
          <w:rFonts w:eastAsia="SimSun"/>
          <w:b/>
        </w:rPr>
        <w:t>VIAL LABEL</w:t>
      </w:r>
    </w:p>
    <w:p w14:paraId="0F21B9D0" w14:textId="77777777" w:rsidR="00863CEA" w:rsidRPr="005F1325" w:rsidRDefault="00863CEA" w:rsidP="00112CF4">
      <w:pPr>
        <w:rPr>
          <w:rFonts w:eastAsia="SimSun"/>
          <w:b/>
        </w:rPr>
      </w:pPr>
    </w:p>
    <w:p w14:paraId="1BE20DE6" w14:textId="77777777" w:rsidR="00863CEA" w:rsidRPr="005F1325" w:rsidRDefault="00863CEA" w:rsidP="00112CF4">
      <w:pPr>
        <w:rPr>
          <w:rFonts w:eastAsia="SimSun"/>
          <w:b/>
        </w:rPr>
      </w:pPr>
    </w:p>
    <w:p w14:paraId="4A3BDFE9" w14:textId="77777777" w:rsidR="00863CEA" w:rsidRPr="005F1325" w:rsidRDefault="00533091" w:rsidP="00AD293B">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1.</w:t>
      </w:r>
      <w:r w:rsidRPr="005F1325">
        <w:rPr>
          <w:rFonts w:eastAsia="SimSun"/>
          <w:b/>
        </w:rPr>
        <w:tab/>
        <w:t>NAME OF THE MEDICINAL PRODUCT AND ROUTE(S) OF ADMINISTRATION</w:t>
      </w:r>
    </w:p>
    <w:p w14:paraId="7609BFB0" w14:textId="77777777" w:rsidR="00863CEA" w:rsidRPr="005F1325" w:rsidRDefault="00863CEA" w:rsidP="00112CF4">
      <w:pPr>
        <w:rPr>
          <w:rFonts w:eastAsia="SimSun"/>
        </w:rPr>
      </w:pPr>
    </w:p>
    <w:p w14:paraId="6F0BBF2B" w14:textId="77777777" w:rsidR="00863CEA" w:rsidRPr="005F1325" w:rsidRDefault="00533091" w:rsidP="00112CF4">
      <w:pPr>
        <w:rPr>
          <w:rFonts w:eastAsia="SimSun"/>
        </w:rPr>
      </w:pPr>
      <w:r w:rsidRPr="005F1325">
        <w:rPr>
          <w:rFonts w:eastAsia="SimSun"/>
        </w:rPr>
        <w:t>Perjeta 420 mg concentrate for solution for infusion</w:t>
      </w:r>
    </w:p>
    <w:p w14:paraId="30B1B4C1" w14:textId="77777777" w:rsidR="00863CEA" w:rsidRPr="005F1325" w:rsidRDefault="00533091" w:rsidP="00112CF4">
      <w:pPr>
        <w:rPr>
          <w:rFonts w:eastAsia="SimSun"/>
        </w:rPr>
      </w:pPr>
      <w:r w:rsidRPr="005F1325">
        <w:rPr>
          <w:rFonts w:eastAsia="SimSun"/>
        </w:rPr>
        <w:t>pertuzumab</w:t>
      </w:r>
    </w:p>
    <w:p w14:paraId="2C702BC1" w14:textId="77777777" w:rsidR="00797A89" w:rsidRPr="005F1325" w:rsidRDefault="00533091" w:rsidP="00112CF4">
      <w:pPr>
        <w:rPr>
          <w:rFonts w:eastAsia="SimSun"/>
        </w:rPr>
      </w:pPr>
      <w:r w:rsidRPr="005F1325">
        <w:rPr>
          <w:szCs w:val="22"/>
          <w:shd w:val="pct15" w:color="auto" w:fill="FFFFFF"/>
        </w:rPr>
        <w:t>IV</w:t>
      </w:r>
    </w:p>
    <w:p w14:paraId="664B4435" w14:textId="77777777" w:rsidR="00112CF4" w:rsidRPr="005F1325" w:rsidRDefault="00112CF4" w:rsidP="00112CF4">
      <w:pPr>
        <w:rPr>
          <w:rFonts w:eastAsia="SimSun"/>
        </w:rPr>
      </w:pPr>
    </w:p>
    <w:p w14:paraId="70848ED3" w14:textId="77777777" w:rsidR="00010452" w:rsidRPr="005F1325" w:rsidRDefault="00010452" w:rsidP="00112CF4">
      <w:pPr>
        <w:rPr>
          <w:rFonts w:eastAsia="SimSun"/>
        </w:rPr>
      </w:pPr>
    </w:p>
    <w:p w14:paraId="2868323C" w14:textId="77777777" w:rsidR="00863CEA" w:rsidRPr="005F1325" w:rsidRDefault="00533091" w:rsidP="00AD293B">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2.</w:t>
      </w:r>
      <w:r w:rsidRPr="005F1325">
        <w:rPr>
          <w:rFonts w:eastAsia="SimSun"/>
          <w:b/>
        </w:rPr>
        <w:tab/>
        <w:t>METHOD OF ADMINISTRATION</w:t>
      </w:r>
    </w:p>
    <w:p w14:paraId="405BEBC2" w14:textId="77777777" w:rsidR="007A7CCB" w:rsidRPr="005F1325" w:rsidRDefault="007A7CCB" w:rsidP="007A7CCB">
      <w:pPr>
        <w:rPr>
          <w:rFonts w:eastAsia="SimSun"/>
        </w:rPr>
      </w:pPr>
    </w:p>
    <w:p w14:paraId="217041A7" w14:textId="77777777" w:rsidR="007A7CCB" w:rsidRPr="005F1325" w:rsidRDefault="00533091" w:rsidP="007A7CCB">
      <w:pPr>
        <w:rPr>
          <w:rFonts w:eastAsia="SimSun"/>
        </w:rPr>
      </w:pPr>
      <w:r w:rsidRPr="005F1325">
        <w:rPr>
          <w:rFonts w:eastAsia="SimSun"/>
        </w:rPr>
        <w:t>For intravenous use after dilution</w:t>
      </w:r>
    </w:p>
    <w:p w14:paraId="6A9364C7" w14:textId="77777777" w:rsidR="00863CEA" w:rsidRPr="005F1325" w:rsidRDefault="00863CEA" w:rsidP="00863CEA">
      <w:pPr>
        <w:rPr>
          <w:rFonts w:eastAsia="SimSun"/>
        </w:rPr>
      </w:pPr>
    </w:p>
    <w:p w14:paraId="338E2094" w14:textId="77777777" w:rsidR="00863CEA" w:rsidRPr="005F1325" w:rsidRDefault="00863CEA" w:rsidP="00112CF4">
      <w:pPr>
        <w:rPr>
          <w:rFonts w:eastAsia="SimSun"/>
        </w:rPr>
      </w:pPr>
    </w:p>
    <w:p w14:paraId="6E849206" w14:textId="77777777" w:rsidR="00863CEA" w:rsidRPr="005F1325" w:rsidRDefault="00533091" w:rsidP="00AD293B">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3.</w:t>
      </w:r>
      <w:r w:rsidRPr="005F1325">
        <w:rPr>
          <w:rFonts w:eastAsia="SimSun"/>
          <w:b/>
        </w:rPr>
        <w:tab/>
        <w:t>EXPIRY DATE</w:t>
      </w:r>
    </w:p>
    <w:p w14:paraId="6EE2DC39" w14:textId="77777777" w:rsidR="00863CEA" w:rsidRPr="005F1325" w:rsidRDefault="00863CEA" w:rsidP="00112CF4">
      <w:pPr>
        <w:rPr>
          <w:rFonts w:eastAsia="SimSun"/>
        </w:rPr>
      </w:pPr>
    </w:p>
    <w:p w14:paraId="10277437" w14:textId="77777777" w:rsidR="00863CEA" w:rsidRPr="005F1325" w:rsidRDefault="00533091" w:rsidP="00112CF4">
      <w:pPr>
        <w:rPr>
          <w:rFonts w:eastAsia="SimSun"/>
        </w:rPr>
      </w:pPr>
      <w:r w:rsidRPr="005F1325">
        <w:rPr>
          <w:rFonts w:eastAsia="SimSun"/>
        </w:rPr>
        <w:t>EXP</w:t>
      </w:r>
    </w:p>
    <w:p w14:paraId="54A21F0C" w14:textId="77777777" w:rsidR="00863CEA" w:rsidRPr="005F1325" w:rsidRDefault="00863CEA" w:rsidP="00112CF4">
      <w:pPr>
        <w:rPr>
          <w:rFonts w:eastAsia="SimSun"/>
        </w:rPr>
      </w:pPr>
    </w:p>
    <w:p w14:paraId="6A8DEA9F" w14:textId="77777777" w:rsidR="00863CEA" w:rsidRPr="005F1325" w:rsidRDefault="00863CEA" w:rsidP="00112CF4">
      <w:pPr>
        <w:rPr>
          <w:rFonts w:eastAsia="SimSun"/>
        </w:rPr>
      </w:pPr>
    </w:p>
    <w:p w14:paraId="616EB8BE" w14:textId="77777777" w:rsidR="00863CEA" w:rsidRPr="005F1325" w:rsidRDefault="00533091" w:rsidP="00AD293B">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4.</w:t>
      </w:r>
      <w:r w:rsidRPr="005F1325">
        <w:rPr>
          <w:rFonts w:eastAsia="SimSun"/>
          <w:b/>
        </w:rPr>
        <w:tab/>
        <w:t>BATCH NUMBER</w:t>
      </w:r>
    </w:p>
    <w:p w14:paraId="6FB228D6" w14:textId="77777777" w:rsidR="00863CEA" w:rsidRPr="005F1325" w:rsidRDefault="00863CEA" w:rsidP="00112CF4">
      <w:pPr>
        <w:rPr>
          <w:rFonts w:eastAsia="SimSun"/>
        </w:rPr>
      </w:pPr>
    </w:p>
    <w:p w14:paraId="20D59573" w14:textId="77777777" w:rsidR="00863CEA" w:rsidRPr="005F1325" w:rsidRDefault="00533091" w:rsidP="00112CF4">
      <w:pPr>
        <w:rPr>
          <w:rFonts w:eastAsia="SimSun"/>
        </w:rPr>
      </w:pPr>
      <w:r w:rsidRPr="005F1325">
        <w:rPr>
          <w:rFonts w:eastAsia="SimSun"/>
        </w:rPr>
        <w:t>Lot</w:t>
      </w:r>
    </w:p>
    <w:p w14:paraId="3CD3326C" w14:textId="77777777" w:rsidR="00863CEA" w:rsidRPr="005F1325" w:rsidRDefault="00863CEA" w:rsidP="00112CF4">
      <w:pPr>
        <w:rPr>
          <w:rFonts w:eastAsia="SimSun"/>
        </w:rPr>
      </w:pPr>
    </w:p>
    <w:p w14:paraId="0D422451" w14:textId="77777777" w:rsidR="00863CEA" w:rsidRPr="005F1325" w:rsidRDefault="00863CEA" w:rsidP="00112CF4">
      <w:pPr>
        <w:rPr>
          <w:rFonts w:eastAsia="SimSun"/>
        </w:rPr>
      </w:pPr>
    </w:p>
    <w:p w14:paraId="3D77EB0D" w14:textId="77777777" w:rsidR="00863CEA" w:rsidRPr="005F1325" w:rsidRDefault="00533091" w:rsidP="00AD293B">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5.</w:t>
      </w:r>
      <w:r w:rsidRPr="005F1325">
        <w:rPr>
          <w:rFonts w:eastAsia="SimSun"/>
          <w:b/>
        </w:rPr>
        <w:tab/>
        <w:t>CONTENTS BY WEIGHT, BY VOLUME OR BY UNIT</w:t>
      </w:r>
    </w:p>
    <w:p w14:paraId="3C813155" w14:textId="77777777" w:rsidR="00863CEA" w:rsidRPr="005F1325" w:rsidRDefault="00863CEA" w:rsidP="00112CF4">
      <w:pPr>
        <w:rPr>
          <w:rFonts w:eastAsia="SimSun"/>
        </w:rPr>
      </w:pPr>
    </w:p>
    <w:p w14:paraId="434E5B07" w14:textId="77777777" w:rsidR="00863CEA" w:rsidRPr="005F1325" w:rsidRDefault="00533091" w:rsidP="00112CF4">
      <w:pPr>
        <w:rPr>
          <w:rFonts w:eastAsia="SimSun"/>
        </w:rPr>
      </w:pPr>
      <w:r w:rsidRPr="005F1325">
        <w:rPr>
          <w:rFonts w:eastAsia="SimSun"/>
        </w:rPr>
        <w:t>420 mg/14 m</w:t>
      </w:r>
      <w:r w:rsidR="00982E4D" w:rsidRPr="005F1325">
        <w:rPr>
          <w:rFonts w:eastAsia="SimSun"/>
        </w:rPr>
        <w:t>l</w:t>
      </w:r>
    </w:p>
    <w:p w14:paraId="3006EA85" w14:textId="77777777" w:rsidR="00863CEA" w:rsidRPr="005F1325" w:rsidRDefault="00863CEA" w:rsidP="00112CF4">
      <w:pPr>
        <w:rPr>
          <w:rFonts w:eastAsia="SimSun"/>
        </w:rPr>
      </w:pPr>
    </w:p>
    <w:p w14:paraId="145FB507" w14:textId="77777777" w:rsidR="00863CEA" w:rsidRPr="005F1325" w:rsidRDefault="00863CEA" w:rsidP="00112CF4">
      <w:pPr>
        <w:rPr>
          <w:rFonts w:eastAsia="SimSun"/>
        </w:rPr>
      </w:pPr>
    </w:p>
    <w:p w14:paraId="36B096AD" w14:textId="77777777" w:rsidR="00863CEA" w:rsidRPr="005F1325" w:rsidRDefault="00533091" w:rsidP="00AD293B">
      <w:pPr>
        <w:pBdr>
          <w:top w:val="single" w:sz="4" w:space="1" w:color="auto"/>
          <w:left w:val="single" w:sz="4" w:space="4" w:color="auto"/>
          <w:bottom w:val="single" w:sz="4" w:space="1" w:color="auto"/>
          <w:right w:val="single" w:sz="4" w:space="4" w:color="auto"/>
        </w:pBdr>
        <w:ind w:left="567" w:hanging="567"/>
        <w:rPr>
          <w:rFonts w:eastAsia="SimSun"/>
          <w:b/>
        </w:rPr>
      </w:pPr>
      <w:r w:rsidRPr="005F1325">
        <w:rPr>
          <w:rFonts w:eastAsia="SimSun"/>
          <w:b/>
        </w:rPr>
        <w:t>6.</w:t>
      </w:r>
      <w:r w:rsidRPr="005F1325">
        <w:rPr>
          <w:rFonts w:eastAsia="SimSun"/>
          <w:b/>
        </w:rPr>
        <w:tab/>
        <w:t>OTHER</w:t>
      </w:r>
    </w:p>
    <w:p w14:paraId="2F91291D" w14:textId="77777777" w:rsidR="00947764" w:rsidRPr="005F1325" w:rsidRDefault="00947764" w:rsidP="00947764">
      <w:pPr>
        <w:rPr>
          <w:rFonts w:eastAsia="SimSun"/>
        </w:rPr>
      </w:pPr>
    </w:p>
    <w:p w14:paraId="6EE31533" w14:textId="77777777" w:rsidR="00863CEA" w:rsidRPr="005F1325" w:rsidRDefault="00533091" w:rsidP="00112CF4">
      <w:pPr>
        <w:jc w:val="center"/>
        <w:rPr>
          <w:rFonts w:eastAsia="SimSun"/>
        </w:rPr>
      </w:pPr>
      <w:r w:rsidRPr="005F1325">
        <w:rPr>
          <w:rFonts w:eastAsia="SimSun"/>
        </w:rPr>
        <w:br w:type="page"/>
      </w:r>
    </w:p>
    <w:p w14:paraId="18B1334D" w14:textId="77777777" w:rsidR="00863CEA" w:rsidRPr="005F1325" w:rsidRDefault="00863CEA" w:rsidP="00112CF4">
      <w:pPr>
        <w:jc w:val="center"/>
        <w:rPr>
          <w:rFonts w:eastAsia="SimSun"/>
        </w:rPr>
      </w:pPr>
    </w:p>
    <w:p w14:paraId="6109C87E" w14:textId="77777777" w:rsidR="00863CEA" w:rsidRPr="005F1325" w:rsidRDefault="00863CEA" w:rsidP="00112CF4">
      <w:pPr>
        <w:jc w:val="center"/>
        <w:rPr>
          <w:rFonts w:eastAsia="SimSun"/>
        </w:rPr>
      </w:pPr>
    </w:p>
    <w:p w14:paraId="4F5D7A77" w14:textId="77777777" w:rsidR="00863CEA" w:rsidRPr="005F1325" w:rsidRDefault="00863CEA" w:rsidP="00112CF4">
      <w:pPr>
        <w:jc w:val="center"/>
        <w:rPr>
          <w:rFonts w:eastAsia="SimSun"/>
        </w:rPr>
      </w:pPr>
    </w:p>
    <w:p w14:paraId="50300843" w14:textId="77777777" w:rsidR="00863CEA" w:rsidRPr="005F1325" w:rsidRDefault="00863CEA" w:rsidP="00112CF4">
      <w:pPr>
        <w:jc w:val="center"/>
        <w:rPr>
          <w:rFonts w:eastAsia="SimSun"/>
        </w:rPr>
      </w:pPr>
    </w:p>
    <w:p w14:paraId="5DB9D4CB" w14:textId="77777777" w:rsidR="00863CEA" w:rsidRPr="005F1325" w:rsidRDefault="00863CEA" w:rsidP="00112CF4">
      <w:pPr>
        <w:jc w:val="center"/>
        <w:rPr>
          <w:rFonts w:eastAsia="SimSun"/>
        </w:rPr>
      </w:pPr>
    </w:p>
    <w:p w14:paraId="3D256383" w14:textId="77777777" w:rsidR="00863CEA" w:rsidRPr="005F1325" w:rsidRDefault="00863CEA" w:rsidP="00112CF4">
      <w:pPr>
        <w:jc w:val="center"/>
        <w:rPr>
          <w:rFonts w:eastAsia="SimSun"/>
        </w:rPr>
      </w:pPr>
    </w:p>
    <w:p w14:paraId="5E67646A" w14:textId="77777777" w:rsidR="00863CEA" w:rsidRPr="005F1325" w:rsidRDefault="00863CEA" w:rsidP="00112CF4">
      <w:pPr>
        <w:jc w:val="center"/>
        <w:rPr>
          <w:rFonts w:eastAsia="SimSun"/>
        </w:rPr>
      </w:pPr>
    </w:p>
    <w:p w14:paraId="3F842FD1" w14:textId="77777777" w:rsidR="00863CEA" w:rsidRPr="005F1325" w:rsidRDefault="00863CEA" w:rsidP="00112CF4">
      <w:pPr>
        <w:jc w:val="center"/>
        <w:rPr>
          <w:rFonts w:eastAsia="SimSun"/>
        </w:rPr>
      </w:pPr>
    </w:p>
    <w:p w14:paraId="4D2B41B0" w14:textId="77777777" w:rsidR="00863CEA" w:rsidRPr="005F1325" w:rsidRDefault="00863CEA" w:rsidP="00112CF4">
      <w:pPr>
        <w:jc w:val="center"/>
        <w:rPr>
          <w:rFonts w:eastAsia="SimSun"/>
        </w:rPr>
      </w:pPr>
    </w:p>
    <w:p w14:paraId="0F83D1D6" w14:textId="77777777" w:rsidR="00863CEA" w:rsidRPr="005F1325" w:rsidRDefault="00863CEA" w:rsidP="00112CF4">
      <w:pPr>
        <w:jc w:val="center"/>
        <w:rPr>
          <w:rFonts w:eastAsia="SimSun"/>
        </w:rPr>
      </w:pPr>
    </w:p>
    <w:p w14:paraId="4F15AA80" w14:textId="77777777" w:rsidR="00863CEA" w:rsidRPr="005F1325" w:rsidRDefault="00863CEA" w:rsidP="00112CF4">
      <w:pPr>
        <w:jc w:val="center"/>
        <w:rPr>
          <w:rFonts w:eastAsia="SimSun"/>
        </w:rPr>
      </w:pPr>
    </w:p>
    <w:p w14:paraId="0D3ACD57" w14:textId="77777777" w:rsidR="00863CEA" w:rsidRPr="005F1325" w:rsidRDefault="00863CEA" w:rsidP="00112CF4">
      <w:pPr>
        <w:jc w:val="center"/>
        <w:rPr>
          <w:rFonts w:eastAsia="SimSun"/>
        </w:rPr>
      </w:pPr>
    </w:p>
    <w:p w14:paraId="23E4381B" w14:textId="77777777" w:rsidR="00863CEA" w:rsidRPr="005F1325" w:rsidRDefault="00863CEA" w:rsidP="00112CF4">
      <w:pPr>
        <w:jc w:val="center"/>
        <w:rPr>
          <w:rFonts w:eastAsia="SimSun"/>
        </w:rPr>
      </w:pPr>
    </w:p>
    <w:p w14:paraId="054931D0" w14:textId="77777777" w:rsidR="00863CEA" w:rsidRPr="005F1325" w:rsidRDefault="00863CEA" w:rsidP="00112CF4">
      <w:pPr>
        <w:jc w:val="center"/>
        <w:rPr>
          <w:rFonts w:eastAsia="SimSun"/>
        </w:rPr>
      </w:pPr>
    </w:p>
    <w:p w14:paraId="6408AF68" w14:textId="77777777" w:rsidR="00863CEA" w:rsidRPr="005F1325" w:rsidRDefault="00863CEA" w:rsidP="00112CF4">
      <w:pPr>
        <w:jc w:val="center"/>
        <w:rPr>
          <w:rFonts w:eastAsia="SimSun"/>
        </w:rPr>
      </w:pPr>
    </w:p>
    <w:p w14:paraId="3C3E277C" w14:textId="77777777" w:rsidR="00863CEA" w:rsidRPr="005F1325" w:rsidRDefault="00863CEA" w:rsidP="00112CF4">
      <w:pPr>
        <w:jc w:val="center"/>
        <w:rPr>
          <w:rFonts w:eastAsia="SimSun"/>
        </w:rPr>
      </w:pPr>
    </w:p>
    <w:p w14:paraId="377D9FCE" w14:textId="77777777" w:rsidR="00863CEA" w:rsidRPr="005F1325" w:rsidRDefault="00863CEA" w:rsidP="00112CF4">
      <w:pPr>
        <w:jc w:val="center"/>
        <w:rPr>
          <w:rFonts w:eastAsia="SimSun"/>
        </w:rPr>
      </w:pPr>
    </w:p>
    <w:p w14:paraId="696880EB" w14:textId="77777777" w:rsidR="00863CEA" w:rsidRPr="005F1325" w:rsidRDefault="00863CEA" w:rsidP="00112CF4">
      <w:pPr>
        <w:jc w:val="center"/>
        <w:rPr>
          <w:rFonts w:eastAsia="SimSun"/>
        </w:rPr>
      </w:pPr>
    </w:p>
    <w:p w14:paraId="6926A477" w14:textId="77777777" w:rsidR="00863CEA" w:rsidRPr="005F1325" w:rsidRDefault="00863CEA" w:rsidP="00112CF4">
      <w:pPr>
        <w:jc w:val="center"/>
        <w:rPr>
          <w:rFonts w:eastAsia="SimSun"/>
        </w:rPr>
      </w:pPr>
    </w:p>
    <w:p w14:paraId="0A80550E" w14:textId="77777777" w:rsidR="00863CEA" w:rsidRPr="005F1325" w:rsidRDefault="00863CEA" w:rsidP="00112CF4">
      <w:pPr>
        <w:jc w:val="center"/>
        <w:rPr>
          <w:rFonts w:eastAsia="SimSun"/>
        </w:rPr>
      </w:pPr>
    </w:p>
    <w:p w14:paraId="784BBC2B" w14:textId="77777777" w:rsidR="00863CEA" w:rsidRPr="005F1325" w:rsidRDefault="00863CEA" w:rsidP="00112CF4">
      <w:pPr>
        <w:jc w:val="center"/>
        <w:rPr>
          <w:rFonts w:eastAsia="SimSun"/>
        </w:rPr>
      </w:pPr>
    </w:p>
    <w:p w14:paraId="0C7EC5C5" w14:textId="77777777" w:rsidR="00863CEA" w:rsidRPr="005F1325" w:rsidRDefault="00863CEA" w:rsidP="00112CF4">
      <w:pPr>
        <w:jc w:val="center"/>
        <w:rPr>
          <w:rFonts w:eastAsia="SimSun"/>
        </w:rPr>
      </w:pPr>
    </w:p>
    <w:p w14:paraId="7675CBB0" w14:textId="77777777" w:rsidR="00B6268D" w:rsidRPr="005F1325" w:rsidRDefault="00B6268D" w:rsidP="00112CF4">
      <w:pPr>
        <w:jc w:val="center"/>
        <w:rPr>
          <w:rFonts w:eastAsia="SimSun"/>
        </w:rPr>
      </w:pPr>
    </w:p>
    <w:p w14:paraId="201416D3" w14:textId="77777777" w:rsidR="00863CEA" w:rsidRPr="005F1325" w:rsidRDefault="00533091" w:rsidP="006D0774">
      <w:pPr>
        <w:pStyle w:val="QRDAnnexSectionHeading"/>
        <w:rPr>
          <w:rFonts w:eastAsia="SimSun"/>
        </w:rPr>
      </w:pPr>
      <w:r w:rsidRPr="005F1325">
        <w:rPr>
          <w:rFonts w:eastAsia="SimSun"/>
        </w:rPr>
        <w:t>B. PACKAGE LEAFLET</w:t>
      </w:r>
    </w:p>
    <w:p w14:paraId="3DBC681B" w14:textId="77777777" w:rsidR="00863CEA" w:rsidRPr="005F1325" w:rsidRDefault="00533091" w:rsidP="00863CEA">
      <w:pPr>
        <w:jc w:val="center"/>
        <w:outlineLvl w:val="0"/>
        <w:rPr>
          <w:rFonts w:eastAsia="SimSun"/>
          <w:b/>
        </w:rPr>
      </w:pPr>
      <w:r w:rsidRPr="005F1325">
        <w:rPr>
          <w:rFonts w:eastAsia="SimSun"/>
          <w:b/>
        </w:rPr>
        <w:br w:type="page"/>
      </w:r>
      <w:r w:rsidRPr="005F1325">
        <w:rPr>
          <w:rFonts w:eastAsia="SimSun"/>
          <w:b/>
        </w:rPr>
        <w:lastRenderedPageBreak/>
        <w:t>Package Leaflet: Information for the user</w:t>
      </w:r>
    </w:p>
    <w:p w14:paraId="7FF2AA46" w14:textId="77777777" w:rsidR="00863CEA" w:rsidRPr="005F1325" w:rsidRDefault="00863CEA" w:rsidP="00863CEA">
      <w:pPr>
        <w:jc w:val="center"/>
        <w:outlineLvl w:val="0"/>
        <w:rPr>
          <w:rFonts w:eastAsia="SimSun"/>
          <w:b/>
        </w:rPr>
      </w:pPr>
    </w:p>
    <w:p w14:paraId="1B7B30CC" w14:textId="77777777" w:rsidR="00863CEA" w:rsidRPr="005F1325" w:rsidRDefault="00533091" w:rsidP="00863CEA">
      <w:pPr>
        <w:jc w:val="center"/>
        <w:outlineLvl w:val="0"/>
        <w:rPr>
          <w:rFonts w:eastAsia="SimSun"/>
          <w:b/>
          <w:bCs/>
        </w:rPr>
      </w:pPr>
      <w:r w:rsidRPr="005F1325">
        <w:rPr>
          <w:rFonts w:eastAsia="SimSun"/>
          <w:b/>
          <w:bCs/>
        </w:rPr>
        <w:t>Perjeta 420 mg concentrate for solution for infusion</w:t>
      </w:r>
    </w:p>
    <w:p w14:paraId="600BD534" w14:textId="77777777" w:rsidR="00863CEA" w:rsidRPr="005F1325" w:rsidRDefault="00533091" w:rsidP="00863CEA">
      <w:pPr>
        <w:numPr>
          <w:ilvl w:val="12"/>
          <w:numId w:val="0"/>
        </w:numPr>
        <w:jc w:val="center"/>
        <w:rPr>
          <w:rFonts w:eastAsia="SimSun"/>
        </w:rPr>
      </w:pPr>
      <w:r w:rsidRPr="005F1325">
        <w:rPr>
          <w:rFonts w:eastAsia="SimSun"/>
        </w:rPr>
        <w:t>pertuzumab</w:t>
      </w:r>
    </w:p>
    <w:p w14:paraId="40FF1697" w14:textId="77777777" w:rsidR="00197320" w:rsidRPr="005F1325" w:rsidRDefault="00197320" w:rsidP="001F5859">
      <w:pPr>
        <w:numPr>
          <w:ilvl w:val="12"/>
          <w:numId w:val="0"/>
        </w:numPr>
        <w:spacing w:line="240" w:lineRule="exact"/>
        <w:jc w:val="center"/>
        <w:rPr>
          <w:rFonts w:eastAsia="SimSun"/>
        </w:rPr>
      </w:pPr>
    </w:p>
    <w:p w14:paraId="15126B83" w14:textId="77777777" w:rsidR="00863CEA" w:rsidRPr="005F1325" w:rsidRDefault="00533091" w:rsidP="001F5859">
      <w:pPr>
        <w:suppressAutoHyphens/>
        <w:rPr>
          <w:rFonts w:eastAsia="SimSun"/>
        </w:rPr>
      </w:pPr>
      <w:r w:rsidRPr="005F1325">
        <w:rPr>
          <w:rFonts w:eastAsia="SimSun"/>
          <w:b/>
        </w:rPr>
        <w:t>Read all of this leaflet carefully before you start being given this medicine because it contains important information for you.</w:t>
      </w:r>
    </w:p>
    <w:p w14:paraId="7EB32D18" w14:textId="77777777" w:rsidR="00863CEA" w:rsidRPr="005F1325" w:rsidRDefault="00533091" w:rsidP="00D55C6D">
      <w:pPr>
        <w:ind w:left="567" w:hanging="567"/>
        <w:rPr>
          <w:rFonts w:eastAsia="SimSun"/>
        </w:rPr>
      </w:pPr>
      <w:r w:rsidRPr="005F1325">
        <w:rPr>
          <w:rFonts w:ascii="Symbol" w:eastAsia="SimSun" w:hAnsi="Symbol"/>
        </w:rPr>
        <w:sym w:font="Symbol" w:char="F0B7"/>
      </w:r>
      <w:r w:rsidRPr="005F1325">
        <w:rPr>
          <w:rFonts w:eastAsia="SimSun"/>
        </w:rPr>
        <w:tab/>
        <w:t>Keep this leaflet. You may need to read it again.</w:t>
      </w:r>
    </w:p>
    <w:p w14:paraId="3AD5EDE0" w14:textId="77777777" w:rsidR="00863CEA" w:rsidRPr="005F1325" w:rsidRDefault="00533091" w:rsidP="00D55C6D">
      <w:pPr>
        <w:ind w:left="567" w:hanging="567"/>
        <w:rPr>
          <w:rFonts w:eastAsia="SimSun"/>
        </w:rPr>
      </w:pPr>
      <w:r w:rsidRPr="005F1325">
        <w:rPr>
          <w:rFonts w:ascii="Symbol" w:eastAsia="SimSun" w:hAnsi="Symbol"/>
        </w:rPr>
        <w:sym w:font="Symbol" w:char="F0B7"/>
      </w:r>
      <w:r w:rsidRPr="005F1325">
        <w:rPr>
          <w:rFonts w:eastAsia="SimSun"/>
        </w:rPr>
        <w:tab/>
        <w:t xml:space="preserve">If you have any further questions, ask your doctor or nurse. </w:t>
      </w:r>
    </w:p>
    <w:p w14:paraId="3C138377" w14:textId="77777777" w:rsidR="00863CEA" w:rsidRPr="005F1325" w:rsidRDefault="00533091" w:rsidP="00D55C6D">
      <w:pPr>
        <w:ind w:left="567" w:hanging="567"/>
        <w:rPr>
          <w:rFonts w:eastAsia="SimSun"/>
        </w:rPr>
      </w:pPr>
      <w:r w:rsidRPr="005F1325">
        <w:rPr>
          <w:rFonts w:ascii="Symbol" w:eastAsia="SimSun" w:hAnsi="Symbol"/>
        </w:rPr>
        <w:sym w:font="Symbol" w:char="F0B7"/>
      </w:r>
      <w:r w:rsidRPr="005F1325">
        <w:rPr>
          <w:rFonts w:eastAsia="SimSun"/>
        </w:rPr>
        <w:tab/>
        <w:t>If you get any side effects, talk to your doctor or nurse. This includes any possible side effects not listed in this leaflet.</w:t>
      </w:r>
      <w:r w:rsidR="009E2C4A" w:rsidRPr="005F1325">
        <w:rPr>
          <w:rFonts w:eastAsia="SimSun"/>
        </w:rPr>
        <w:t xml:space="preserve"> See section 4.</w:t>
      </w:r>
    </w:p>
    <w:p w14:paraId="53A744F2" w14:textId="77777777" w:rsidR="00010452" w:rsidRPr="005F1325" w:rsidRDefault="00010452" w:rsidP="00B47DBE">
      <w:pPr>
        <w:rPr>
          <w:rFonts w:eastAsia="SimSun"/>
        </w:rPr>
      </w:pPr>
    </w:p>
    <w:p w14:paraId="530CD426" w14:textId="77777777" w:rsidR="00863CEA" w:rsidRPr="005F1325" w:rsidRDefault="00533091" w:rsidP="00B47DBE">
      <w:pPr>
        <w:rPr>
          <w:rFonts w:eastAsia="SimSun"/>
        </w:rPr>
      </w:pPr>
      <w:r w:rsidRPr="005F1325">
        <w:rPr>
          <w:rFonts w:eastAsia="SimSun"/>
          <w:b/>
        </w:rPr>
        <w:t>What is in this leaflet</w:t>
      </w:r>
      <w:r w:rsidRPr="005F1325">
        <w:rPr>
          <w:rFonts w:eastAsia="SimSun"/>
        </w:rPr>
        <w:t xml:space="preserve">: </w:t>
      </w:r>
    </w:p>
    <w:p w14:paraId="2E33A6A6" w14:textId="77777777" w:rsidR="00B47DBE" w:rsidRPr="005F1325" w:rsidRDefault="00B47DBE" w:rsidP="00B47DBE">
      <w:pPr>
        <w:rPr>
          <w:rFonts w:eastAsia="SimSun"/>
        </w:rPr>
      </w:pPr>
    </w:p>
    <w:p w14:paraId="0E8CF6EA" w14:textId="77777777" w:rsidR="00863CEA" w:rsidRPr="005F1325" w:rsidRDefault="00533091" w:rsidP="005C3678">
      <w:pPr>
        <w:numPr>
          <w:ilvl w:val="12"/>
          <w:numId w:val="0"/>
        </w:numPr>
        <w:ind w:left="567" w:hanging="567"/>
        <w:rPr>
          <w:rFonts w:eastAsia="SimSun"/>
        </w:rPr>
      </w:pPr>
      <w:r w:rsidRPr="005F1325">
        <w:rPr>
          <w:rFonts w:eastAsia="SimSun"/>
        </w:rPr>
        <w:t>1.</w:t>
      </w:r>
      <w:r w:rsidRPr="005F1325">
        <w:rPr>
          <w:rFonts w:eastAsia="SimSun"/>
        </w:rPr>
        <w:tab/>
        <w:t xml:space="preserve">What </w:t>
      </w:r>
      <w:r w:rsidR="0001604A" w:rsidRPr="005F1325">
        <w:rPr>
          <w:rFonts w:eastAsia="SimSun"/>
          <w:bCs/>
        </w:rPr>
        <w:t>Perjeta</w:t>
      </w:r>
      <w:r w:rsidRPr="005F1325">
        <w:rPr>
          <w:rFonts w:eastAsia="SimSun"/>
          <w:b/>
        </w:rPr>
        <w:t xml:space="preserve"> </w:t>
      </w:r>
      <w:r w:rsidRPr="005F1325">
        <w:rPr>
          <w:rFonts w:eastAsia="SimSun"/>
        </w:rPr>
        <w:t>is and what it is used for</w:t>
      </w:r>
    </w:p>
    <w:p w14:paraId="50E922DC" w14:textId="77777777" w:rsidR="00863CEA" w:rsidRPr="005F1325" w:rsidRDefault="00533091" w:rsidP="005C3678">
      <w:pPr>
        <w:numPr>
          <w:ilvl w:val="12"/>
          <w:numId w:val="0"/>
        </w:numPr>
        <w:ind w:left="567" w:hanging="567"/>
        <w:rPr>
          <w:rFonts w:eastAsia="SimSun"/>
        </w:rPr>
      </w:pPr>
      <w:r w:rsidRPr="005F1325">
        <w:rPr>
          <w:rFonts w:eastAsia="SimSun"/>
        </w:rPr>
        <w:t>2.</w:t>
      </w:r>
      <w:r w:rsidRPr="005F1325">
        <w:rPr>
          <w:rFonts w:eastAsia="SimSun"/>
        </w:rPr>
        <w:tab/>
        <w:t xml:space="preserve">What you need to know before you are given </w:t>
      </w:r>
      <w:r w:rsidR="0001604A" w:rsidRPr="005F1325">
        <w:rPr>
          <w:rFonts w:eastAsia="SimSun"/>
          <w:bCs/>
        </w:rPr>
        <w:t>Perjeta</w:t>
      </w:r>
    </w:p>
    <w:p w14:paraId="1AEB2013" w14:textId="77777777" w:rsidR="00863CEA" w:rsidRPr="005F1325" w:rsidRDefault="00533091" w:rsidP="005C3678">
      <w:pPr>
        <w:numPr>
          <w:ilvl w:val="12"/>
          <w:numId w:val="0"/>
        </w:numPr>
        <w:ind w:left="567" w:hanging="567"/>
        <w:rPr>
          <w:rFonts w:eastAsia="SimSun"/>
        </w:rPr>
      </w:pPr>
      <w:r w:rsidRPr="005F1325">
        <w:rPr>
          <w:rFonts w:eastAsia="SimSun"/>
        </w:rPr>
        <w:t>3.</w:t>
      </w:r>
      <w:r w:rsidRPr="005F1325">
        <w:rPr>
          <w:rFonts w:eastAsia="SimSun"/>
        </w:rPr>
        <w:tab/>
        <w:t xml:space="preserve">How you are given </w:t>
      </w:r>
      <w:r w:rsidR="0001604A" w:rsidRPr="005F1325">
        <w:rPr>
          <w:rFonts w:eastAsia="SimSun"/>
          <w:bCs/>
        </w:rPr>
        <w:t>Perjeta</w:t>
      </w:r>
      <w:r w:rsidRPr="005F1325">
        <w:rPr>
          <w:rFonts w:eastAsia="SimSun"/>
          <w:bCs/>
        </w:rPr>
        <w:t xml:space="preserve"> </w:t>
      </w:r>
    </w:p>
    <w:p w14:paraId="493A3DB0" w14:textId="77777777" w:rsidR="00863CEA" w:rsidRPr="005F1325" w:rsidRDefault="00533091" w:rsidP="005C3678">
      <w:pPr>
        <w:numPr>
          <w:ilvl w:val="12"/>
          <w:numId w:val="0"/>
        </w:numPr>
        <w:ind w:left="567" w:hanging="567"/>
        <w:rPr>
          <w:rFonts w:eastAsia="SimSun"/>
        </w:rPr>
      </w:pPr>
      <w:r w:rsidRPr="005F1325">
        <w:rPr>
          <w:rFonts w:eastAsia="SimSun"/>
        </w:rPr>
        <w:t>4.</w:t>
      </w:r>
      <w:r w:rsidRPr="005F1325">
        <w:rPr>
          <w:rFonts w:eastAsia="SimSun"/>
        </w:rPr>
        <w:tab/>
        <w:t>Possible side effects</w:t>
      </w:r>
    </w:p>
    <w:p w14:paraId="5A5D5909" w14:textId="77777777" w:rsidR="00863CEA" w:rsidRPr="005F1325" w:rsidRDefault="00533091" w:rsidP="005C3678">
      <w:pPr>
        <w:ind w:left="567" w:hanging="567"/>
        <w:rPr>
          <w:rFonts w:eastAsia="SimSun"/>
        </w:rPr>
      </w:pPr>
      <w:r w:rsidRPr="005F1325">
        <w:rPr>
          <w:rFonts w:eastAsia="SimSun"/>
        </w:rPr>
        <w:t>5.</w:t>
      </w:r>
      <w:r w:rsidRPr="005F1325">
        <w:rPr>
          <w:rFonts w:eastAsia="SimSun"/>
        </w:rPr>
        <w:tab/>
        <w:t xml:space="preserve">How to store </w:t>
      </w:r>
      <w:r w:rsidR="0001604A" w:rsidRPr="005F1325">
        <w:rPr>
          <w:rFonts w:eastAsia="SimSun"/>
          <w:bCs/>
        </w:rPr>
        <w:t>Perjeta</w:t>
      </w:r>
    </w:p>
    <w:p w14:paraId="4A2D8EC7" w14:textId="77777777" w:rsidR="00010452" w:rsidRPr="005F1325" w:rsidRDefault="00533091" w:rsidP="005C3678">
      <w:pPr>
        <w:ind w:left="567" w:hanging="567"/>
        <w:rPr>
          <w:rFonts w:eastAsia="SimSun"/>
        </w:rPr>
      </w:pPr>
      <w:r w:rsidRPr="005F1325">
        <w:rPr>
          <w:rFonts w:eastAsia="SimSun"/>
        </w:rPr>
        <w:t>6.</w:t>
      </w:r>
      <w:r w:rsidRPr="005F1325">
        <w:rPr>
          <w:rFonts w:eastAsia="SimSun"/>
        </w:rPr>
        <w:tab/>
        <w:t>Contents of</w:t>
      </w:r>
      <w:r w:rsidR="00C1079D" w:rsidRPr="005F1325">
        <w:rPr>
          <w:rFonts w:eastAsia="SimSun"/>
        </w:rPr>
        <w:t xml:space="preserve"> the pack and other information</w:t>
      </w:r>
    </w:p>
    <w:p w14:paraId="50CB4055" w14:textId="77777777" w:rsidR="006F3F1A" w:rsidRPr="005F1325" w:rsidRDefault="006F3F1A" w:rsidP="00863CEA">
      <w:pPr>
        <w:numPr>
          <w:ilvl w:val="12"/>
          <w:numId w:val="0"/>
        </w:numPr>
      </w:pPr>
    </w:p>
    <w:p w14:paraId="206FE721" w14:textId="77777777" w:rsidR="006F3F1A" w:rsidRPr="005F1325" w:rsidRDefault="006F3F1A" w:rsidP="00863CEA">
      <w:pPr>
        <w:numPr>
          <w:ilvl w:val="12"/>
          <w:numId w:val="0"/>
        </w:numPr>
      </w:pPr>
    </w:p>
    <w:p w14:paraId="0002A633" w14:textId="77777777" w:rsidR="00863CEA" w:rsidRPr="005F1325" w:rsidRDefault="00533091" w:rsidP="00547EDD">
      <w:pPr>
        <w:ind w:left="567" w:hanging="567"/>
        <w:rPr>
          <w:rFonts w:eastAsia="SimSun"/>
          <w:b/>
        </w:rPr>
      </w:pPr>
      <w:r w:rsidRPr="005F1325">
        <w:rPr>
          <w:rFonts w:eastAsia="SimSun"/>
          <w:b/>
        </w:rPr>
        <w:t>1.</w:t>
      </w:r>
      <w:r w:rsidRPr="005F1325">
        <w:rPr>
          <w:rFonts w:eastAsia="SimSun"/>
          <w:b/>
        </w:rPr>
        <w:tab/>
        <w:t xml:space="preserve">What </w:t>
      </w:r>
      <w:r w:rsidR="0001604A" w:rsidRPr="005F1325">
        <w:rPr>
          <w:rFonts w:eastAsia="SimSun"/>
          <w:b/>
        </w:rPr>
        <w:t>Perjeta</w:t>
      </w:r>
      <w:r w:rsidRPr="005F1325">
        <w:rPr>
          <w:rFonts w:eastAsia="SimSun"/>
          <w:b/>
        </w:rPr>
        <w:t xml:space="preserve"> is and what it is used for</w:t>
      </w:r>
    </w:p>
    <w:p w14:paraId="00AE9167" w14:textId="77777777" w:rsidR="003428EB" w:rsidRPr="005F1325" w:rsidRDefault="003428EB" w:rsidP="003428EB">
      <w:pPr>
        <w:rPr>
          <w:rFonts w:eastAsia="SimSun"/>
          <w:b/>
        </w:rPr>
      </w:pPr>
    </w:p>
    <w:p w14:paraId="440CC99A" w14:textId="77777777" w:rsidR="00863CEA" w:rsidRPr="005F1325" w:rsidRDefault="00533091" w:rsidP="00112CF4">
      <w:pPr>
        <w:rPr>
          <w:rFonts w:eastAsia="SimSun"/>
        </w:rPr>
      </w:pPr>
      <w:r w:rsidRPr="005F1325">
        <w:rPr>
          <w:rFonts w:eastAsia="SimSun"/>
        </w:rPr>
        <w:t>Perjeta contains the active substance pertuzumab and is used to treat adult patients with breast cancer when:</w:t>
      </w:r>
    </w:p>
    <w:p w14:paraId="399EEE90" w14:textId="77777777" w:rsidR="00863CEA" w:rsidRPr="005F1325" w:rsidRDefault="00533091" w:rsidP="008D5C3A">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T</w:t>
      </w:r>
      <w:r w:rsidR="005322AC" w:rsidRPr="005F1325">
        <w:rPr>
          <w:rFonts w:eastAsia="SimSun"/>
        </w:rPr>
        <w:t xml:space="preserve">he breast cancer has been identified to be of the </w:t>
      </w:r>
      <w:r w:rsidRPr="005F1325">
        <w:rPr>
          <w:rFonts w:eastAsia="SimSun"/>
        </w:rPr>
        <w:t xml:space="preserve">“HER2-positive” </w:t>
      </w:r>
      <w:r w:rsidR="005322AC" w:rsidRPr="005F1325">
        <w:rPr>
          <w:rFonts w:eastAsia="SimSun"/>
        </w:rPr>
        <w:t>form</w:t>
      </w:r>
      <w:r w:rsidR="006A67D0" w:rsidRPr="005F1325">
        <w:rPr>
          <w:rFonts w:eastAsia="SimSun"/>
        </w:rPr>
        <w:t xml:space="preserve"> </w:t>
      </w:r>
      <w:r w:rsidRPr="005F1325">
        <w:rPr>
          <w:rFonts w:eastAsia="SimSun"/>
        </w:rPr>
        <w:t>– your doctor will test you for this.</w:t>
      </w:r>
    </w:p>
    <w:p w14:paraId="2132D984" w14:textId="77777777" w:rsidR="00605DA5" w:rsidRPr="005F1325" w:rsidRDefault="00533091" w:rsidP="008D5C3A">
      <w:pPr>
        <w:ind w:left="567" w:hanging="567"/>
        <w:rPr>
          <w:rFonts w:eastAsia="SimSun"/>
        </w:rPr>
      </w:pPr>
      <w:r w:rsidRPr="005F1325">
        <w:rPr>
          <w:rFonts w:ascii="Symbol" w:eastAsia="SimSun" w:hAnsi="Symbol"/>
        </w:rPr>
        <w:sym w:font="Symbol" w:char="F0B7"/>
      </w:r>
      <w:r w:rsidRPr="005F1325">
        <w:rPr>
          <w:rFonts w:eastAsia="SimSun"/>
        </w:rPr>
        <w:tab/>
        <w:t xml:space="preserve">The cancer has spread to other parts of the body </w:t>
      </w:r>
      <w:r w:rsidR="005A0CF8" w:rsidRPr="005F1325">
        <w:rPr>
          <w:rFonts w:eastAsia="SimSun"/>
        </w:rPr>
        <w:t xml:space="preserve">such as the lungs or liver </w:t>
      </w:r>
      <w:r w:rsidRPr="005F1325">
        <w:rPr>
          <w:rFonts w:eastAsia="SimSun"/>
        </w:rPr>
        <w:t>(metastasised) and has not previously been treated with anticancer medicines (chemotherapy) or other medicines designed to attach to HER2, or else the cancer has come back in the breast after previous treatment.</w:t>
      </w:r>
    </w:p>
    <w:p w14:paraId="36CF5034" w14:textId="77777777" w:rsidR="00240D34" w:rsidRPr="005F1325" w:rsidRDefault="00533091" w:rsidP="008D5C3A">
      <w:pPr>
        <w:ind w:left="567" w:hanging="567"/>
        <w:rPr>
          <w:rFonts w:eastAsia="SimSun"/>
        </w:rPr>
      </w:pPr>
      <w:r w:rsidRPr="005F1325">
        <w:rPr>
          <w:rFonts w:ascii="Symbol" w:eastAsia="SimSun" w:hAnsi="Symbol"/>
        </w:rPr>
        <w:sym w:font="Symbol" w:char="F0B7"/>
      </w:r>
      <w:r w:rsidRPr="005F1325">
        <w:rPr>
          <w:rFonts w:eastAsia="SimSun"/>
        </w:rPr>
        <w:tab/>
        <w:t>The cancer has not spread to other parts of the body and treatment is going to be given before surgery takes place (treatment before surgery is called neoadjuvant therapy)</w:t>
      </w:r>
    </w:p>
    <w:p w14:paraId="4A44BE05" w14:textId="77777777" w:rsidR="00240D34" w:rsidRPr="005F1325" w:rsidRDefault="00533091" w:rsidP="008D5C3A">
      <w:pPr>
        <w:ind w:left="567" w:hanging="567"/>
        <w:rPr>
          <w:rFonts w:eastAsia="SimSun"/>
        </w:rPr>
      </w:pPr>
      <w:r w:rsidRPr="005F1325">
        <w:rPr>
          <w:rFonts w:ascii="Symbol" w:eastAsia="SimSun" w:hAnsi="Symbol"/>
        </w:rPr>
        <w:sym w:font="Symbol" w:char="F0B7"/>
      </w:r>
      <w:r w:rsidRPr="005F1325">
        <w:rPr>
          <w:rFonts w:eastAsia="SimSun"/>
        </w:rPr>
        <w:tab/>
        <w:t>The cancer has not spread to other parts of the body and treatment is going to be given after surgery (treatment after surgery is called adjuvant therapy)</w:t>
      </w:r>
    </w:p>
    <w:p w14:paraId="4A3AAB92" w14:textId="77777777" w:rsidR="005A0CF8" w:rsidRPr="005F1325" w:rsidRDefault="005A0CF8" w:rsidP="00B47DBE"/>
    <w:p w14:paraId="47D4CD24" w14:textId="31D917D8" w:rsidR="00863CEA" w:rsidRPr="005F1325" w:rsidRDefault="00533091" w:rsidP="00B47DBE">
      <w:pPr>
        <w:rPr>
          <w:rFonts w:eastAsia="SimSun"/>
        </w:rPr>
      </w:pPr>
      <w:r w:rsidRPr="005F1325">
        <w:rPr>
          <w:rFonts w:eastAsia="SimSun"/>
        </w:rPr>
        <w:t xml:space="preserve">As well as </w:t>
      </w:r>
      <w:r w:rsidR="0001604A" w:rsidRPr="005F1325">
        <w:rPr>
          <w:rFonts w:eastAsia="SimSun"/>
        </w:rPr>
        <w:t>Perjeta</w:t>
      </w:r>
      <w:r w:rsidRPr="005F1325">
        <w:rPr>
          <w:rFonts w:eastAsia="SimSun"/>
        </w:rPr>
        <w:t xml:space="preserve"> you will also receive </w:t>
      </w:r>
      <w:r w:rsidR="000904F4" w:rsidRPr="005F1325">
        <w:rPr>
          <w:rFonts w:eastAsia="SimSun"/>
        </w:rPr>
        <w:t>trastuzumab</w:t>
      </w:r>
      <w:r w:rsidRPr="005F1325">
        <w:rPr>
          <w:rFonts w:eastAsia="SimSun"/>
        </w:rPr>
        <w:t xml:space="preserve"> and medicine</w:t>
      </w:r>
      <w:r w:rsidR="000E5912" w:rsidRPr="005F1325">
        <w:rPr>
          <w:rFonts w:eastAsia="SimSun"/>
        </w:rPr>
        <w:t>s called chemotherapy</w:t>
      </w:r>
      <w:ins w:id="192" w:author="Roche user" w:date="2025-07-10T12:29:00Z">
        <w:r w:rsidR="001C5766" w:rsidRPr="005F1325">
          <w:rPr>
            <w:rFonts w:eastAsia="SimSun"/>
          </w:rPr>
          <w:t>.</w:t>
        </w:r>
      </w:ins>
      <w:r w:rsidRPr="005F1325">
        <w:rPr>
          <w:rFonts w:eastAsia="SimSun"/>
        </w:rPr>
        <w:t xml:space="preserve"> Information about these medicines is described in separate </w:t>
      </w:r>
      <w:r w:rsidR="00A049B9" w:rsidRPr="005F1325">
        <w:rPr>
          <w:rFonts w:eastAsia="SimSun"/>
        </w:rPr>
        <w:t xml:space="preserve">package </w:t>
      </w:r>
      <w:r w:rsidRPr="005F1325">
        <w:rPr>
          <w:rFonts w:eastAsia="SimSun"/>
        </w:rPr>
        <w:t>leaflets. Ask your doctor or nurse to give you information about these other medicines.</w:t>
      </w:r>
    </w:p>
    <w:p w14:paraId="49CEB465" w14:textId="77777777" w:rsidR="00112CF4" w:rsidRPr="005F1325" w:rsidRDefault="00112CF4" w:rsidP="00112CF4">
      <w:pPr>
        <w:rPr>
          <w:rFonts w:eastAsia="SimSun"/>
        </w:rPr>
      </w:pPr>
    </w:p>
    <w:p w14:paraId="19EB6A20" w14:textId="77777777" w:rsidR="00863CEA" w:rsidRPr="005F1325" w:rsidRDefault="00533091" w:rsidP="0096375F">
      <w:pPr>
        <w:keepNext/>
        <w:keepLines/>
        <w:rPr>
          <w:rFonts w:eastAsia="SimSun"/>
          <w:b/>
        </w:rPr>
      </w:pPr>
      <w:r w:rsidRPr="005F1325">
        <w:rPr>
          <w:rFonts w:eastAsia="SimSun"/>
          <w:b/>
        </w:rPr>
        <w:t xml:space="preserve">How </w:t>
      </w:r>
      <w:r w:rsidR="0001604A" w:rsidRPr="005F1325">
        <w:rPr>
          <w:rFonts w:eastAsia="SimSun"/>
          <w:b/>
        </w:rPr>
        <w:t>Perjeta</w:t>
      </w:r>
      <w:r w:rsidRPr="005F1325">
        <w:rPr>
          <w:rFonts w:eastAsia="SimSun"/>
          <w:b/>
        </w:rPr>
        <w:t xml:space="preserve"> works</w:t>
      </w:r>
    </w:p>
    <w:p w14:paraId="77530285" w14:textId="77777777" w:rsidR="00112CF4" w:rsidRPr="005F1325" w:rsidRDefault="00112CF4" w:rsidP="0096375F">
      <w:pPr>
        <w:keepNext/>
        <w:keepLines/>
        <w:rPr>
          <w:rFonts w:eastAsia="SimSun"/>
          <w:b/>
        </w:rPr>
      </w:pPr>
    </w:p>
    <w:p w14:paraId="4694B1A9" w14:textId="77777777" w:rsidR="00863CEA" w:rsidRPr="005F1325" w:rsidRDefault="00533091" w:rsidP="0096375F">
      <w:pPr>
        <w:keepNext/>
        <w:keepLines/>
        <w:rPr>
          <w:rFonts w:eastAsia="SimSun"/>
          <w:b/>
          <w:bCs/>
        </w:rPr>
      </w:pPr>
      <w:r w:rsidRPr="005F1325">
        <w:rPr>
          <w:rFonts w:eastAsia="SimSun"/>
        </w:rPr>
        <w:t>Perjeta is a type of medicine called a “monoclonal antibody” which attaches itself to specific targets in your body</w:t>
      </w:r>
      <w:r w:rsidR="005322AC" w:rsidRPr="005F1325">
        <w:rPr>
          <w:rFonts w:eastAsia="SimSun"/>
        </w:rPr>
        <w:t xml:space="preserve"> and on the cancer cells.</w:t>
      </w:r>
      <w:r w:rsidRPr="005F1325">
        <w:rPr>
          <w:rFonts w:eastAsia="SimSun"/>
          <w:b/>
          <w:bCs/>
        </w:rPr>
        <w:t xml:space="preserve"> </w:t>
      </w:r>
    </w:p>
    <w:p w14:paraId="51707849" w14:textId="77777777" w:rsidR="00112CF4" w:rsidRPr="005F1325" w:rsidRDefault="00112CF4" w:rsidP="0096375F">
      <w:pPr>
        <w:keepNext/>
        <w:keepLines/>
        <w:rPr>
          <w:rFonts w:eastAsia="SimSun"/>
          <w:b/>
          <w:bCs/>
        </w:rPr>
      </w:pPr>
    </w:p>
    <w:p w14:paraId="62C364D4" w14:textId="77777777" w:rsidR="00863CEA" w:rsidRPr="005F1325" w:rsidRDefault="00533091" w:rsidP="0096375F">
      <w:pPr>
        <w:keepNext/>
        <w:keepLines/>
        <w:rPr>
          <w:rFonts w:eastAsia="SimSun"/>
        </w:rPr>
      </w:pPr>
      <w:r w:rsidRPr="005F1325">
        <w:rPr>
          <w:rFonts w:eastAsia="SimSun"/>
        </w:rPr>
        <w:t>Perjeta recogni</w:t>
      </w:r>
      <w:r w:rsidR="00982E4D" w:rsidRPr="005F1325">
        <w:rPr>
          <w:rFonts w:eastAsia="SimSun"/>
        </w:rPr>
        <w:t>s</w:t>
      </w:r>
      <w:r w:rsidRPr="005F1325">
        <w:rPr>
          <w:rFonts w:eastAsia="SimSun"/>
        </w:rPr>
        <w:t>es and attaches to a target called “human epidermal growth factor</w:t>
      </w:r>
      <w:r w:rsidR="00081414" w:rsidRPr="005F1325">
        <w:rPr>
          <w:rFonts w:eastAsia="SimSun"/>
        </w:rPr>
        <w:t> </w:t>
      </w:r>
      <w:r w:rsidR="00A049B9" w:rsidRPr="005F1325">
        <w:rPr>
          <w:rFonts w:eastAsia="SimSun"/>
        </w:rPr>
        <w:t xml:space="preserve">receptor </w:t>
      </w:r>
      <w:r w:rsidRPr="005F1325">
        <w:rPr>
          <w:rFonts w:eastAsia="SimSun"/>
        </w:rPr>
        <w:t xml:space="preserve">2” </w:t>
      </w:r>
      <w:r w:rsidR="00A049B9" w:rsidRPr="005F1325">
        <w:rPr>
          <w:rFonts w:eastAsia="SimSun"/>
        </w:rPr>
        <w:t>(</w:t>
      </w:r>
      <w:r w:rsidRPr="005F1325">
        <w:rPr>
          <w:rFonts w:eastAsia="SimSun"/>
        </w:rPr>
        <w:t>HER2</w:t>
      </w:r>
      <w:r w:rsidR="00A049B9" w:rsidRPr="005F1325">
        <w:rPr>
          <w:rFonts w:eastAsia="SimSun"/>
        </w:rPr>
        <w:t>)</w:t>
      </w:r>
      <w:r w:rsidRPr="005F1325">
        <w:rPr>
          <w:rFonts w:eastAsia="SimSun"/>
        </w:rPr>
        <w:t>. HER2 is found in large amounts on the surface of some cancer cells where it stimulates their growth. When Perjeta attaches to the HER2 cancer cells, it may slow or stop the cancer cells from growing, or may kill them.</w:t>
      </w:r>
    </w:p>
    <w:p w14:paraId="7D0010D3" w14:textId="77777777" w:rsidR="00863CEA" w:rsidRPr="005F1325" w:rsidRDefault="00863CEA" w:rsidP="00112CF4">
      <w:pPr>
        <w:rPr>
          <w:rFonts w:eastAsia="SimSun"/>
        </w:rPr>
      </w:pPr>
    </w:p>
    <w:p w14:paraId="06925981" w14:textId="77777777" w:rsidR="00863CEA" w:rsidRPr="005F1325" w:rsidRDefault="00863CEA" w:rsidP="00F62767">
      <w:pPr>
        <w:rPr>
          <w:rFonts w:eastAsia="SimSun"/>
        </w:rPr>
      </w:pPr>
    </w:p>
    <w:p w14:paraId="37805E3D" w14:textId="77777777" w:rsidR="00863CEA" w:rsidRPr="005F1325" w:rsidRDefault="00533091" w:rsidP="005C2ECE">
      <w:pPr>
        <w:keepNext/>
        <w:keepLines/>
        <w:ind w:left="567" w:hanging="567"/>
        <w:rPr>
          <w:rFonts w:eastAsia="SimSun"/>
          <w:b/>
        </w:rPr>
      </w:pPr>
      <w:r w:rsidRPr="005F1325">
        <w:rPr>
          <w:rFonts w:eastAsia="SimSun"/>
          <w:b/>
        </w:rPr>
        <w:lastRenderedPageBreak/>
        <w:t>2.</w:t>
      </w:r>
      <w:r w:rsidRPr="005F1325">
        <w:rPr>
          <w:rFonts w:eastAsia="SimSun"/>
          <w:b/>
        </w:rPr>
        <w:tab/>
        <w:t xml:space="preserve">What you need to know before you are given </w:t>
      </w:r>
      <w:r w:rsidR="0001604A" w:rsidRPr="005F1325">
        <w:rPr>
          <w:rFonts w:eastAsia="SimSun"/>
          <w:b/>
        </w:rPr>
        <w:t>Perjeta</w:t>
      </w:r>
    </w:p>
    <w:p w14:paraId="52AC22B9" w14:textId="77777777" w:rsidR="00B47DBE" w:rsidRPr="005F1325" w:rsidRDefault="00B47DBE" w:rsidP="00F62767">
      <w:pPr>
        <w:keepNext/>
        <w:keepLines/>
        <w:rPr>
          <w:rFonts w:eastAsia="SimSun"/>
        </w:rPr>
      </w:pPr>
    </w:p>
    <w:p w14:paraId="30BD07DF" w14:textId="77777777" w:rsidR="00863CEA" w:rsidRPr="005F1325" w:rsidRDefault="00533091" w:rsidP="00F62767">
      <w:pPr>
        <w:keepNext/>
        <w:keepLines/>
        <w:rPr>
          <w:rFonts w:eastAsia="SimSun"/>
          <w:b/>
        </w:rPr>
      </w:pPr>
      <w:r w:rsidRPr="005F1325">
        <w:rPr>
          <w:rFonts w:eastAsia="SimSun"/>
          <w:b/>
        </w:rPr>
        <w:t xml:space="preserve">You </w:t>
      </w:r>
      <w:r w:rsidR="000E7EFD" w:rsidRPr="005F1325">
        <w:rPr>
          <w:rFonts w:eastAsia="SimSun"/>
          <w:b/>
        </w:rPr>
        <w:t>must</w:t>
      </w:r>
      <w:r w:rsidRPr="005F1325">
        <w:rPr>
          <w:rFonts w:eastAsia="SimSun"/>
          <w:b/>
        </w:rPr>
        <w:t xml:space="preserve"> not be given </w:t>
      </w:r>
      <w:r w:rsidR="0001604A" w:rsidRPr="005F1325">
        <w:rPr>
          <w:rFonts w:eastAsia="SimSun"/>
          <w:b/>
          <w:bCs/>
        </w:rPr>
        <w:t>Perjeta</w:t>
      </w:r>
    </w:p>
    <w:p w14:paraId="5EE3C8BB" w14:textId="77777777" w:rsidR="00B47DBE" w:rsidRPr="005F1325" w:rsidRDefault="00B47DBE" w:rsidP="00F62767">
      <w:pPr>
        <w:keepNext/>
        <w:keepLines/>
        <w:rPr>
          <w:rFonts w:eastAsia="SimSun"/>
        </w:rPr>
      </w:pPr>
    </w:p>
    <w:p w14:paraId="63989C27" w14:textId="77777777" w:rsidR="00863CEA" w:rsidRPr="005F1325" w:rsidRDefault="00533091" w:rsidP="00554752">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I</w:t>
      </w:r>
      <w:r w:rsidR="00046FD7" w:rsidRPr="005F1325">
        <w:rPr>
          <w:rFonts w:eastAsia="SimSun"/>
        </w:rPr>
        <w:t xml:space="preserve">f </w:t>
      </w:r>
      <w:r w:rsidRPr="005F1325">
        <w:rPr>
          <w:rFonts w:eastAsia="SimSun"/>
        </w:rPr>
        <w:t xml:space="preserve">you are allergic to pertuzumab, or to any of the other ingredients of this medicine (listed in </w:t>
      </w:r>
      <w:r w:rsidR="008D6810" w:rsidRPr="005F1325">
        <w:rPr>
          <w:rFonts w:eastAsia="SimSun"/>
        </w:rPr>
        <w:t>s</w:t>
      </w:r>
      <w:r w:rsidRPr="005F1325">
        <w:rPr>
          <w:rFonts w:eastAsia="SimSun"/>
        </w:rPr>
        <w:t>ection 6).</w:t>
      </w:r>
    </w:p>
    <w:p w14:paraId="70AB656C" w14:textId="77777777" w:rsidR="00B47DBE" w:rsidRPr="005F1325" w:rsidRDefault="00B47DBE" w:rsidP="00B47DBE">
      <w:pPr>
        <w:ind w:left="720" w:hanging="720"/>
        <w:rPr>
          <w:rFonts w:eastAsia="SimSun"/>
        </w:rPr>
      </w:pPr>
    </w:p>
    <w:p w14:paraId="7A5ED798" w14:textId="77777777" w:rsidR="00863CEA" w:rsidRPr="005F1325" w:rsidRDefault="00533091" w:rsidP="00B47DBE">
      <w:pPr>
        <w:rPr>
          <w:rFonts w:eastAsia="SimSun"/>
        </w:rPr>
      </w:pPr>
      <w:r w:rsidRPr="005F1325">
        <w:rPr>
          <w:rFonts w:eastAsia="SimSun"/>
        </w:rPr>
        <w:t xml:space="preserve">If you are not sure, talk to your doctor or nurse before you are given </w:t>
      </w:r>
      <w:r w:rsidR="0001604A" w:rsidRPr="005F1325">
        <w:rPr>
          <w:rFonts w:eastAsia="SimSun"/>
        </w:rPr>
        <w:t>Perjeta</w:t>
      </w:r>
      <w:r w:rsidRPr="005F1325">
        <w:rPr>
          <w:rFonts w:eastAsia="SimSun"/>
        </w:rPr>
        <w:t>.</w:t>
      </w:r>
    </w:p>
    <w:p w14:paraId="2381C9B2" w14:textId="77777777" w:rsidR="00B47DBE" w:rsidRPr="005F1325" w:rsidRDefault="00B47DBE" w:rsidP="00B47DBE">
      <w:pPr>
        <w:rPr>
          <w:rFonts w:eastAsia="SimSun"/>
        </w:rPr>
      </w:pPr>
    </w:p>
    <w:p w14:paraId="452385A9" w14:textId="77777777" w:rsidR="00863CEA" w:rsidRPr="005F1325" w:rsidRDefault="00533091" w:rsidP="00010452">
      <w:pPr>
        <w:keepNext/>
        <w:keepLines/>
        <w:rPr>
          <w:rFonts w:eastAsia="SimSun"/>
          <w:b/>
        </w:rPr>
      </w:pPr>
      <w:r w:rsidRPr="005F1325">
        <w:rPr>
          <w:rFonts w:eastAsia="SimSun"/>
          <w:b/>
        </w:rPr>
        <w:t>Warnings and precautions</w:t>
      </w:r>
    </w:p>
    <w:p w14:paraId="7ECB6F9E" w14:textId="77777777" w:rsidR="007129E7" w:rsidRPr="005F1325" w:rsidRDefault="007129E7" w:rsidP="00B47DBE">
      <w:pPr>
        <w:rPr>
          <w:rFonts w:eastAsia="SimSun"/>
          <w:b/>
        </w:rPr>
      </w:pPr>
    </w:p>
    <w:p w14:paraId="5D860EB0" w14:textId="77777777" w:rsidR="00863CEA" w:rsidRPr="005F1325" w:rsidRDefault="00533091" w:rsidP="00B47DBE">
      <w:pPr>
        <w:rPr>
          <w:rFonts w:eastAsia="SimSun"/>
        </w:rPr>
      </w:pPr>
      <w:r w:rsidRPr="005F1325">
        <w:rPr>
          <w:rFonts w:eastAsia="SimSun"/>
        </w:rPr>
        <w:t xml:space="preserve">Treatment with Perjeta may affect the heart.  Talk to your doctor or nurse before you are given </w:t>
      </w:r>
      <w:r w:rsidR="0001604A" w:rsidRPr="005F1325">
        <w:rPr>
          <w:rFonts w:eastAsia="SimSun"/>
        </w:rPr>
        <w:t>Perjeta</w:t>
      </w:r>
      <w:r w:rsidRPr="005F1325">
        <w:rPr>
          <w:rFonts w:eastAsia="SimSun"/>
        </w:rPr>
        <w:t>:</w:t>
      </w:r>
    </w:p>
    <w:p w14:paraId="7AEE4D60" w14:textId="77777777" w:rsidR="00863CEA" w:rsidRPr="005F1325" w:rsidRDefault="00533091" w:rsidP="00882EBD">
      <w:pPr>
        <w:ind w:left="567" w:hanging="567"/>
        <w:rPr>
          <w:rFonts w:eastAsia="SimSun"/>
        </w:rPr>
      </w:pPr>
      <w:r w:rsidRPr="005F1325">
        <w:rPr>
          <w:rFonts w:ascii="Symbol" w:eastAsia="SimSun" w:hAnsi="Symbol"/>
        </w:rPr>
        <w:sym w:font="Symbol" w:char="F0B7"/>
      </w:r>
      <w:r w:rsidRPr="005F1325">
        <w:rPr>
          <w:rFonts w:eastAsia="SimSun"/>
        </w:rPr>
        <w:tab/>
      </w:r>
      <w:r w:rsidR="007129E7" w:rsidRPr="005F1325">
        <w:rPr>
          <w:rFonts w:eastAsia="SimSun"/>
        </w:rPr>
        <w:t>If y</w:t>
      </w:r>
      <w:r w:rsidRPr="005F1325">
        <w:rPr>
          <w:rFonts w:eastAsia="SimSun"/>
        </w:rPr>
        <w:t>ou have ever had heart problems (such as heart failure, treatment for serious irregular heartbeats, uncontrolled high blood pressure, recent heart attack)</w:t>
      </w:r>
      <w:r w:rsidR="007129E7" w:rsidRPr="005F1325">
        <w:rPr>
          <w:rFonts w:eastAsia="SimSun"/>
        </w:rPr>
        <w:t>, your heart function will be checked before and during treatment with Perjeta</w:t>
      </w:r>
      <w:r w:rsidRPr="005F1325">
        <w:rPr>
          <w:rFonts w:eastAsia="SimSun"/>
        </w:rPr>
        <w:t xml:space="preserve"> </w:t>
      </w:r>
      <w:r w:rsidR="007129E7" w:rsidRPr="005F1325">
        <w:rPr>
          <w:rFonts w:eastAsia="SimSun"/>
        </w:rPr>
        <w:t>and</w:t>
      </w:r>
      <w:r w:rsidRPr="005F1325">
        <w:rPr>
          <w:rFonts w:eastAsia="SimSun"/>
        </w:rPr>
        <w:t xml:space="preserve"> your doctor will run tests to check if your heart is working properly</w:t>
      </w:r>
      <w:r w:rsidR="00A049B9" w:rsidRPr="005F1325">
        <w:rPr>
          <w:rFonts w:eastAsia="SimSun"/>
        </w:rPr>
        <w:t>.</w:t>
      </w:r>
      <w:r w:rsidRPr="005F1325">
        <w:rPr>
          <w:rFonts w:eastAsia="SimSun"/>
        </w:rPr>
        <w:t xml:space="preserve"> </w:t>
      </w:r>
    </w:p>
    <w:p w14:paraId="231B5B1B" w14:textId="77777777" w:rsidR="00863CEA" w:rsidRPr="005F1325" w:rsidRDefault="00533091" w:rsidP="00882EBD">
      <w:pPr>
        <w:ind w:left="567" w:hanging="567"/>
        <w:rPr>
          <w:rFonts w:eastAsia="SimSun"/>
        </w:rPr>
      </w:pPr>
      <w:r w:rsidRPr="005F1325">
        <w:rPr>
          <w:rFonts w:ascii="Symbol" w:eastAsia="SimSun" w:hAnsi="Symbol"/>
        </w:rPr>
        <w:sym w:font="Symbol" w:char="F0B7"/>
      </w:r>
      <w:r w:rsidRPr="005F1325">
        <w:rPr>
          <w:rFonts w:eastAsia="SimSun"/>
        </w:rPr>
        <w:tab/>
      </w:r>
      <w:r w:rsidR="007129E7" w:rsidRPr="005F1325">
        <w:rPr>
          <w:rFonts w:eastAsia="SimSun"/>
        </w:rPr>
        <w:t>If y</w:t>
      </w:r>
      <w:r w:rsidRPr="005F1325">
        <w:rPr>
          <w:rFonts w:eastAsia="SimSun"/>
        </w:rPr>
        <w:t>ou have ever had heart problems</w:t>
      </w:r>
      <w:r w:rsidR="006A67D0" w:rsidRPr="005F1325">
        <w:rPr>
          <w:rFonts w:eastAsia="SimSun"/>
        </w:rPr>
        <w:t xml:space="preserve"> during previous treatment with</w:t>
      </w:r>
      <w:r w:rsidR="000904F4" w:rsidRPr="005F1325">
        <w:rPr>
          <w:rFonts w:eastAsia="SimSun"/>
        </w:rPr>
        <w:t xml:space="preserve"> trastuzumab</w:t>
      </w:r>
      <w:r w:rsidR="00A049B9" w:rsidRPr="005F1325">
        <w:rPr>
          <w:rFonts w:eastAsia="SimSun"/>
        </w:rPr>
        <w:t>.</w:t>
      </w:r>
    </w:p>
    <w:p w14:paraId="6B82DEC4" w14:textId="77777777" w:rsidR="00863CEA" w:rsidRPr="005F1325" w:rsidRDefault="00533091" w:rsidP="00882EBD">
      <w:pPr>
        <w:ind w:left="567" w:hanging="567"/>
        <w:rPr>
          <w:rFonts w:eastAsia="SimSun"/>
        </w:rPr>
      </w:pPr>
      <w:r w:rsidRPr="005F1325">
        <w:rPr>
          <w:rFonts w:ascii="Symbol" w:eastAsia="SimSun" w:hAnsi="Symbol"/>
        </w:rPr>
        <w:sym w:font="Symbol" w:char="F0B7"/>
      </w:r>
      <w:r w:rsidRPr="005F1325">
        <w:rPr>
          <w:rFonts w:eastAsia="SimSun"/>
        </w:rPr>
        <w:tab/>
      </w:r>
      <w:r w:rsidR="007129E7" w:rsidRPr="005F1325">
        <w:rPr>
          <w:rFonts w:eastAsia="SimSun"/>
        </w:rPr>
        <w:t>If y</w:t>
      </w:r>
      <w:r w:rsidRPr="005F1325">
        <w:rPr>
          <w:rFonts w:eastAsia="SimSun"/>
        </w:rPr>
        <w:t>ou have ever had a chemotherapy medicine from the class called anthracycline</w:t>
      </w:r>
      <w:r w:rsidR="005322AC" w:rsidRPr="005F1325">
        <w:rPr>
          <w:rFonts w:eastAsia="SimSun"/>
        </w:rPr>
        <w:t>s</w:t>
      </w:r>
      <w:r w:rsidRPr="005F1325">
        <w:rPr>
          <w:rFonts w:eastAsia="SimSun"/>
        </w:rPr>
        <w:t xml:space="preserve">, e.g. doxorubicin </w:t>
      </w:r>
      <w:r w:rsidR="005322AC" w:rsidRPr="005F1325">
        <w:rPr>
          <w:rFonts w:eastAsia="SimSun"/>
        </w:rPr>
        <w:t xml:space="preserve">or </w:t>
      </w:r>
      <w:proofErr w:type="spellStart"/>
      <w:r w:rsidR="005322AC" w:rsidRPr="005F1325">
        <w:rPr>
          <w:rFonts w:eastAsia="SimSun"/>
        </w:rPr>
        <w:t>epirubicin</w:t>
      </w:r>
      <w:proofErr w:type="spellEnd"/>
      <w:r w:rsidR="005322AC" w:rsidRPr="005F1325">
        <w:rPr>
          <w:rFonts w:eastAsia="SimSun"/>
        </w:rPr>
        <w:t xml:space="preserve"> </w:t>
      </w:r>
      <w:r w:rsidRPr="005F1325">
        <w:rPr>
          <w:rFonts w:eastAsia="SimSun"/>
        </w:rPr>
        <w:t xml:space="preserve">– these medicines can damage heart muscle and increase the risk of heart problems with </w:t>
      </w:r>
      <w:r w:rsidR="0001604A" w:rsidRPr="005F1325">
        <w:rPr>
          <w:rFonts w:eastAsia="SimSun"/>
        </w:rPr>
        <w:t>Perjeta</w:t>
      </w:r>
      <w:r w:rsidR="006F2C38" w:rsidRPr="005F1325">
        <w:rPr>
          <w:rFonts w:eastAsia="SimSun"/>
        </w:rPr>
        <w:t>.</w:t>
      </w:r>
    </w:p>
    <w:p w14:paraId="16A8FBBE" w14:textId="77777777" w:rsidR="00B47DBE" w:rsidRPr="005F1325" w:rsidRDefault="00B47DBE" w:rsidP="00B47DBE">
      <w:pPr>
        <w:ind w:left="720" w:hanging="720"/>
        <w:rPr>
          <w:rFonts w:eastAsia="SimSun"/>
        </w:rPr>
      </w:pPr>
    </w:p>
    <w:p w14:paraId="6BCE6949" w14:textId="77777777" w:rsidR="00863CEA" w:rsidRPr="005F1325" w:rsidRDefault="00533091" w:rsidP="00B47DBE">
      <w:pPr>
        <w:rPr>
          <w:rFonts w:eastAsia="SimSun"/>
        </w:rPr>
      </w:pPr>
      <w:r w:rsidRPr="005F1325">
        <w:rPr>
          <w:rFonts w:eastAsia="SimSun"/>
        </w:rPr>
        <w:t xml:space="preserve">If any of the above applies to you (or you are not sure), talk to your doctor or nurse before you are given </w:t>
      </w:r>
      <w:r w:rsidR="0001604A" w:rsidRPr="005F1325">
        <w:rPr>
          <w:rFonts w:eastAsia="SimSun"/>
        </w:rPr>
        <w:t>Perjeta</w:t>
      </w:r>
      <w:r w:rsidRPr="005F1325">
        <w:rPr>
          <w:rFonts w:eastAsia="SimSun"/>
        </w:rPr>
        <w:t xml:space="preserve">. </w:t>
      </w:r>
      <w:r w:rsidR="00696FE4" w:rsidRPr="005F1325">
        <w:rPr>
          <w:rFonts w:eastAsia="SimSun"/>
        </w:rPr>
        <w:t>See section 4 “Serious side effects” for more details about signs of heart problems to look out for.</w:t>
      </w:r>
    </w:p>
    <w:p w14:paraId="68A9F760" w14:textId="77777777" w:rsidR="00B47DBE" w:rsidRPr="005F1325" w:rsidRDefault="00B47DBE" w:rsidP="00B47DBE">
      <w:pPr>
        <w:rPr>
          <w:rFonts w:eastAsia="SimSun"/>
        </w:rPr>
      </w:pPr>
    </w:p>
    <w:p w14:paraId="5B840068" w14:textId="06066D8F" w:rsidR="00863CEA" w:rsidRPr="005F1325" w:rsidRDefault="00533091" w:rsidP="00B47DBE">
      <w:pPr>
        <w:rPr>
          <w:rFonts w:eastAsia="SimSun"/>
          <w:u w:val="single"/>
        </w:rPr>
      </w:pPr>
      <w:r w:rsidRPr="005F1325">
        <w:rPr>
          <w:rFonts w:eastAsia="SimSun"/>
          <w:u w:val="single"/>
        </w:rPr>
        <w:t>Infusion</w:t>
      </w:r>
      <w:ins w:id="193" w:author="Roche user" w:date="2025-07-10T10:38:00Z">
        <w:r w:rsidR="0059254B" w:rsidRPr="005F1325">
          <w:rPr>
            <w:rFonts w:eastAsia="SimSun"/>
          </w:rPr>
          <w:t>-related</w:t>
        </w:r>
      </w:ins>
      <w:r w:rsidRPr="005F1325">
        <w:rPr>
          <w:rFonts w:eastAsia="SimSun"/>
          <w:u w:val="single"/>
        </w:rPr>
        <w:t xml:space="preserve"> reactions</w:t>
      </w:r>
      <w:ins w:id="194" w:author="Roche user" w:date="2025-07-10T10:38:00Z">
        <w:r w:rsidR="0059254B" w:rsidRPr="005F1325">
          <w:rPr>
            <w:rFonts w:eastAsia="SimSun"/>
            <w:u w:val="single"/>
          </w:rPr>
          <w:t xml:space="preserve"> (IRRs)</w:t>
        </w:r>
      </w:ins>
    </w:p>
    <w:p w14:paraId="50DBEF9C" w14:textId="77777777" w:rsidR="00560E45" w:rsidRPr="005F1325" w:rsidRDefault="00560E45" w:rsidP="00B47DBE">
      <w:pPr>
        <w:rPr>
          <w:rFonts w:eastAsia="SimSun"/>
          <w:u w:val="single"/>
        </w:rPr>
      </w:pPr>
    </w:p>
    <w:p w14:paraId="72106A26" w14:textId="4F53F859" w:rsidR="00863CEA" w:rsidRPr="005F1325" w:rsidRDefault="00533091" w:rsidP="00B47DBE">
      <w:pPr>
        <w:rPr>
          <w:rFonts w:eastAsia="SimSun"/>
        </w:rPr>
      </w:pPr>
      <w:r w:rsidRPr="005F1325">
        <w:rPr>
          <w:rFonts w:eastAsia="SimSun"/>
        </w:rPr>
        <w:t>Infusion</w:t>
      </w:r>
      <w:ins w:id="195" w:author="Roche user" w:date="2025-07-10T10:38:00Z">
        <w:r w:rsidR="0059254B" w:rsidRPr="005F1325">
          <w:rPr>
            <w:rFonts w:eastAsia="SimSun"/>
          </w:rPr>
          <w:t>-related</w:t>
        </w:r>
      </w:ins>
      <w:r w:rsidRPr="005F1325">
        <w:rPr>
          <w:rFonts w:eastAsia="SimSun"/>
        </w:rPr>
        <w:t xml:space="preserve"> reactions</w:t>
      </w:r>
      <w:r w:rsidR="00843753" w:rsidRPr="005F1325">
        <w:rPr>
          <w:rFonts w:eastAsia="SimSun"/>
        </w:rPr>
        <w:t>,</w:t>
      </w:r>
      <w:r w:rsidRPr="005F1325">
        <w:rPr>
          <w:rFonts w:eastAsia="SimSun"/>
        </w:rPr>
        <w:t xml:space="preserve"> allergic or anaphylactic</w:t>
      </w:r>
      <w:r w:rsidR="00A049B9" w:rsidRPr="005F1325">
        <w:rPr>
          <w:rFonts w:eastAsia="SimSun"/>
        </w:rPr>
        <w:t xml:space="preserve"> (more severe allergic)</w:t>
      </w:r>
      <w:r w:rsidRPr="005F1325">
        <w:rPr>
          <w:rFonts w:eastAsia="SimSun"/>
        </w:rPr>
        <w:t xml:space="preserve"> reactions can happen. Your doctor or nurse will check for side effects during your infusion and for 30 to 60 minutes afterwards. </w:t>
      </w:r>
      <w:r w:rsidR="00481CE7" w:rsidRPr="005F1325">
        <w:rPr>
          <w:rFonts w:eastAsia="SimSun"/>
        </w:rPr>
        <w:t xml:space="preserve">If you get any serious reaction, your doctor may stop treatment with Perjeta. </w:t>
      </w:r>
      <w:r w:rsidR="00773DFF" w:rsidRPr="005F1325">
        <w:rPr>
          <w:rFonts w:eastAsia="SimSun"/>
        </w:rPr>
        <w:t xml:space="preserve">Very rarely, patients have died due to anaphylactic reactions during Perjeta infusion. </w:t>
      </w:r>
      <w:r w:rsidR="008D6810" w:rsidRPr="005F1325">
        <w:rPr>
          <w:rFonts w:eastAsia="SimSun"/>
        </w:rPr>
        <w:t>See s</w:t>
      </w:r>
      <w:r w:rsidRPr="005F1325">
        <w:rPr>
          <w:rFonts w:eastAsia="SimSun"/>
        </w:rPr>
        <w:t>ection 4 “Serious side effects” f</w:t>
      </w:r>
      <w:r w:rsidR="00B51693" w:rsidRPr="005F1325">
        <w:rPr>
          <w:rFonts w:eastAsia="SimSun"/>
        </w:rPr>
        <w:t>or more details about infusion</w:t>
      </w:r>
      <w:ins w:id="196" w:author="Roche user" w:date="2025-07-10T10:38:00Z">
        <w:r w:rsidR="0059254B" w:rsidRPr="005F1325">
          <w:rPr>
            <w:rFonts w:eastAsia="SimSun"/>
          </w:rPr>
          <w:t>-related</w:t>
        </w:r>
      </w:ins>
      <w:r w:rsidR="00B51693" w:rsidRPr="005F1325">
        <w:rPr>
          <w:rFonts w:eastAsia="SimSun"/>
        </w:rPr>
        <w:t xml:space="preserve"> </w:t>
      </w:r>
      <w:r w:rsidRPr="005F1325">
        <w:rPr>
          <w:rFonts w:eastAsia="SimSun"/>
        </w:rPr>
        <w:t xml:space="preserve">reactions to look out for during the infusion and thereafter. </w:t>
      </w:r>
    </w:p>
    <w:p w14:paraId="7AC521DF" w14:textId="77777777" w:rsidR="00B47DBE" w:rsidRPr="005F1325" w:rsidRDefault="00B47DBE" w:rsidP="00B47DBE">
      <w:pPr>
        <w:rPr>
          <w:rFonts w:eastAsia="SimSun"/>
        </w:rPr>
      </w:pPr>
    </w:p>
    <w:p w14:paraId="77B161C4" w14:textId="77777777" w:rsidR="00FF6B7B" w:rsidRPr="005F1325" w:rsidRDefault="00533091" w:rsidP="00FF6B7B">
      <w:pPr>
        <w:rPr>
          <w:rFonts w:eastAsia="SimSun"/>
          <w:u w:val="single"/>
        </w:rPr>
      </w:pPr>
      <w:r w:rsidRPr="005F1325">
        <w:rPr>
          <w:rFonts w:eastAsia="SimSun"/>
          <w:u w:val="single"/>
        </w:rPr>
        <w:t>Febrile neutropenia (</w:t>
      </w:r>
      <w:r w:rsidR="000E5EA5" w:rsidRPr="005F1325">
        <w:rPr>
          <w:rFonts w:eastAsia="SimSun"/>
          <w:u w:val="single"/>
        </w:rPr>
        <w:t>Low white blood cells with fever)</w:t>
      </w:r>
    </w:p>
    <w:p w14:paraId="03386116" w14:textId="77777777" w:rsidR="00560E45" w:rsidRPr="005F1325" w:rsidRDefault="00560E45" w:rsidP="00FF6B7B">
      <w:pPr>
        <w:rPr>
          <w:rFonts w:eastAsia="SimSun"/>
          <w:u w:val="single"/>
        </w:rPr>
      </w:pPr>
    </w:p>
    <w:p w14:paraId="6B00A2D9" w14:textId="668AC8E4" w:rsidR="00136814" w:rsidRPr="005F1325" w:rsidRDefault="00533091" w:rsidP="00136814">
      <w:pPr>
        <w:rPr>
          <w:rFonts w:eastAsia="SimSun"/>
        </w:rPr>
      </w:pPr>
      <w:r w:rsidRPr="005F1325">
        <w:rPr>
          <w:rFonts w:eastAsia="SimSun"/>
        </w:rPr>
        <w:t xml:space="preserve">When Perjeta is given with other </w:t>
      </w:r>
      <w:r w:rsidR="00FF6B7B" w:rsidRPr="005F1325">
        <w:rPr>
          <w:rFonts w:eastAsia="SimSun"/>
        </w:rPr>
        <w:t xml:space="preserve">cancer treatments (trastuzumab and </w:t>
      </w:r>
      <w:r w:rsidR="006D65A0" w:rsidRPr="005F1325">
        <w:rPr>
          <w:rFonts w:eastAsia="SimSun"/>
        </w:rPr>
        <w:t>chemotherapy</w:t>
      </w:r>
      <w:r w:rsidRPr="005F1325">
        <w:rPr>
          <w:rFonts w:eastAsia="SimSun"/>
        </w:rPr>
        <w:t xml:space="preserve">), </w:t>
      </w:r>
      <w:r w:rsidR="00FF6B7B" w:rsidRPr="005F1325">
        <w:rPr>
          <w:rFonts w:eastAsia="SimSun"/>
        </w:rPr>
        <w:t>the number of white blood cells may</w:t>
      </w:r>
      <w:r w:rsidRPr="005F1325">
        <w:rPr>
          <w:rFonts w:eastAsia="SimSun"/>
        </w:rPr>
        <w:t xml:space="preserve"> drop and fever (raised temperature) may develop. If you have inflammation of the digestive tract (e.g.</w:t>
      </w:r>
      <w:ins w:id="197" w:author="Roche user" w:date="2025-07-10T12:43:00Z">
        <w:r w:rsidR="003F3142" w:rsidRPr="005F1325">
          <w:rPr>
            <w:rFonts w:eastAsia="SimSun"/>
          </w:rPr>
          <w:t xml:space="preserve"> </w:t>
        </w:r>
      </w:ins>
      <w:r w:rsidRPr="005F1325">
        <w:rPr>
          <w:rFonts w:eastAsia="SimSun"/>
        </w:rPr>
        <w:t xml:space="preserve">sore mouth or </w:t>
      </w:r>
      <w:r w:rsidR="00A049B9" w:rsidRPr="005F1325">
        <w:rPr>
          <w:rFonts w:eastAsia="SimSun"/>
        </w:rPr>
        <w:t>diarrhoea</w:t>
      </w:r>
      <w:r w:rsidRPr="005F1325">
        <w:rPr>
          <w:rFonts w:eastAsia="SimSun"/>
        </w:rPr>
        <w:t>) you may be more likely to develop this side effect.</w:t>
      </w:r>
    </w:p>
    <w:p w14:paraId="12744869" w14:textId="77777777" w:rsidR="00136814" w:rsidRPr="005F1325" w:rsidRDefault="00136814" w:rsidP="00136814">
      <w:pPr>
        <w:rPr>
          <w:rFonts w:eastAsia="SimSun"/>
        </w:rPr>
      </w:pPr>
    </w:p>
    <w:p w14:paraId="120A9513" w14:textId="77777777" w:rsidR="00637C25" w:rsidRPr="005F1325" w:rsidRDefault="00533091" w:rsidP="00637C25">
      <w:pPr>
        <w:rPr>
          <w:rFonts w:eastAsia="SimSun"/>
          <w:u w:val="single"/>
        </w:rPr>
      </w:pPr>
      <w:r w:rsidRPr="005F1325">
        <w:rPr>
          <w:rFonts w:eastAsia="SimSun"/>
          <w:u w:val="single"/>
        </w:rPr>
        <w:t>Diarrhoea</w:t>
      </w:r>
    </w:p>
    <w:p w14:paraId="73F31D90" w14:textId="77777777" w:rsidR="008B4C5C" w:rsidRPr="005F1325" w:rsidRDefault="008B4C5C" w:rsidP="00637C25">
      <w:pPr>
        <w:rPr>
          <w:rFonts w:eastAsia="SimSun"/>
          <w:u w:val="single"/>
        </w:rPr>
      </w:pPr>
    </w:p>
    <w:p w14:paraId="3B05C4D5" w14:textId="77777777" w:rsidR="00637C25" w:rsidRPr="005F1325" w:rsidRDefault="00533091" w:rsidP="00637C25">
      <w:pPr>
        <w:rPr>
          <w:rFonts w:eastAsia="SimSun"/>
        </w:rPr>
      </w:pPr>
      <w:r w:rsidRPr="005F1325">
        <w:rPr>
          <w:rFonts w:eastAsia="SimSun"/>
        </w:rPr>
        <w:t xml:space="preserve">Treatment with Perjeta may cause severe diarrhoea. </w:t>
      </w:r>
      <w:r w:rsidR="0028477C" w:rsidRPr="005F1325">
        <w:rPr>
          <w:rFonts w:eastAsia="SimSun"/>
        </w:rPr>
        <w:t>Patients over 65 years of age have a higher risk of diarrhoea compared with patients younger than 65 years of age.</w:t>
      </w:r>
      <w:r w:rsidR="0028477C" w:rsidRPr="005F1325">
        <w:rPr>
          <w:szCs w:val="22"/>
          <w:shd w:val="clear" w:color="auto" w:fill="FFFFFF"/>
        </w:rPr>
        <w:t xml:space="preserve"> </w:t>
      </w:r>
      <w:r w:rsidRPr="005F1325">
        <w:rPr>
          <w:rFonts w:eastAsia="SimSun"/>
        </w:rPr>
        <w:t xml:space="preserve">Diarrhoea is a condition where your body produces more watery stools than normal. If you experience severe diarrhoea while receiving your anti-cancer treatment, your doctor may start you on anti-diarrhoeal treatment and may stop your treatment with Perjeta until the diarrhoea is under control. </w:t>
      </w:r>
    </w:p>
    <w:p w14:paraId="675CEB6E" w14:textId="77777777" w:rsidR="00637C25" w:rsidRPr="005F1325" w:rsidRDefault="00637C25" w:rsidP="00136814">
      <w:pPr>
        <w:rPr>
          <w:rFonts w:eastAsia="SimSun"/>
        </w:rPr>
      </w:pPr>
    </w:p>
    <w:p w14:paraId="72C0C2CF" w14:textId="77777777" w:rsidR="00863CEA" w:rsidRPr="005F1325" w:rsidRDefault="00533091" w:rsidP="00136814">
      <w:pPr>
        <w:rPr>
          <w:rFonts w:eastAsia="SimSun"/>
          <w:b/>
          <w:bCs/>
        </w:rPr>
      </w:pPr>
      <w:r w:rsidRPr="005F1325">
        <w:rPr>
          <w:rFonts w:eastAsia="SimSun"/>
          <w:b/>
          <w:bCs/>
        </w:rPr>
        <w:t>Use in children</w:t>
      </w:r>
      <w:r w:rsidR="000E7EFD" w:rsidRPr="005F1325">
        <w:rPr>
          <w:rFonts w:eastAsia="SimSun"/>
          <w:b/>
          <w:bCs/>
        </w:rPr>
        <w:t xml:space="preserve"> and adolescents</w:t>
      </w:r>
    </w:p>
    <w:p w14:paraId="0A53D50F" w14:textId="77777777" w:rsidR="008C0A08" w:rsidRPr="005F1325" w:rsidRDefault="008C0A08" w:rsidP="00136814">
      <w:pPr>
        <w:rPr>
          <w:rFonts w:eastAsia="SimSun"/>
          <w:b/>
          <w:bCs/>
        </w:rPr>
      </w:pPr>
    </w:p>
    <w:p w14:paraId="67FE75F5" w14:textId="77777777" w:rsidR="00863CEA" w:rsidRPr="005F1325" w:rsidRDefault="00533091" w:rsidP="00B47DBE">
      <w:pPr>
        <w:rPr>
          <w:rFonts w:eastAsia="SimSun"/>
        </w:rPr>
      </w:pPr>
      <w:r w:rsidRPr="005F1325">
        <w:rPr>
          <w:rFonts w:eastAsia="SimSun"/>
        </w:rPr>
        <w:t xml:space="preserve">Perjeta </w:t>
      </w:r>
      <w:r w:rsidR="008331A0" w:rsidRPr="005F1325">
        <w:rPr>
          <w:rFonts w:eastAsia="SimSun"/>
        </w:rPr>
        <w:t xml:space="preserve">should not be given to patients </w:t>
      </w:r>
      <w:r w:rsidRPr="005F1325">
        <w:rPr>
          <w:rFonts w:eastAsia="SimSun"/>
        </w:rPr>
        <w:t>under the age of 18 years because there is no information on how it works in this age group.</w:t>
      </w:r>
    </w:p>
    <w:p w14:paraId="28003476" w14:textId="77777777" w:rsidR="0028477C" w:rsidRPr="005F1325" w:rsidRDefault="0028477C" w:rsidP="00B47DBE">
      <w:pPr>
        <w:rPr>
          <w:rFonts w:eastAsia="SimSun"/>
        </w:rPr>
      </w:pPr>
    </w:p>
    <w:p w14:paraId="2AE96165" w14:textId="77777777" w:rsidR="0028477C" w:rsidRPr="005F1325" w:rsidRDefault="00533091" w:rsidP="0028477C">
      <w:pPr>
        <w:shd w:val="clear" w:color="auto" w:fill="FFFFFF"/>
        <w:rPr>
          <w:b/>
          <w:bCs/>
          <w:szCs w:val="22"/>
        </w:rPr>
      </w:pPr>
      <w:r w:rsidRPr="005F1325">
        <w:rPr>
          <w:b/>
          <w:bCs/>
          <w:szCs w:val="22"/>
        </w:rPr>
        <w:t>Use in the elderly</w:t>
      </w:r>
    </w:p>
    <w:p w14:paraId="64F9C330" w14:textId="77777777" w:rsidR="001C107F" w:rsidRPr="005F1325" w:rsidRDefault="001C107F" w:rsidP="0028477C">
      <w:pPr>
        <w:shd w:val="clear" w:color="auto" w:fill="FFFFFF"/>
        <w:rPr>
          <w:szCs w:val="22"/>
        </w:rPr>
      </w:pPr>
    </w:p>
    <w:p w14:paraId="564A20F4" w14:textId="4E004D1F" w:rsidR="0028477C" w:rsidRPr="005F1325" w:rsidRDefault="00533091" w:rsidP="0028477C">
      <w:pPr>
        <w:shd w:val="clear" w:color="auto" w:fill="FFFFFF"/>
        <w:rPr>
          <w:rFonts w:eastAsia="SimSun"/>
        </w:rPr>
      </w:pPr>
      <w:r w:rsidRPr="005F1325">
        <w:rPr>
          <w:szCs w:val="22"/>
        </w:rPr>
        <w:t xml:space="preserve">Patients over 65 years of age who are treated with Perjeta are more likely to experience side effects such as reduced appetite, decrease in the number of red blood cells, weight loss, </w:t>
      </w:r>
      <w:ins w:id="198" w:author="Roche user" w:date="2025-07-10T12:46:00Z">
        <w:r w:rsidR="00585CD4" w:rsidRPr="005F1325">
          <w:rPr>
            <w:szCs w:val="22"/>
          </w:rPr>
          <w:t xml:space="preserve">diarrhoea, </w:t>
        </w:r>
      </w:ins>
      <w:r w:rsidRPr="005F1325">
        <w:rPr>
          <w:szCs w:val="22"/>
        </w:rPr>
        <w:t xml:space="preserve">feeling </w:t>
      </w:r>
      <w:r w:rsidRPr="005F1325">
        <w:rPr>
          <w:szCs w:val="22"/>
        </w:rPr>
        <w:lastRenderedPageBreak/>
        <w:t>tired, loss or altered taste, weak, numb</w:t>
      </w:r>
      <w:del w:id="199" w:author="Roche user" w:date="2025-07-10T12:46:00Z">
        <w:r w:rsidRPr="005F1325" w:rsidDel="00DE017A">
          <w:rPr>
            <w:szCs w:val="22"/>
          </w:rPr>
          <w:delText>,</w:delText>
        </w:r>
      </w:del>
      <w:ins w:id="200" w:author="Roche user" w:date="2025-08-14T10:02:00Z">
        <w:r w:rsidR="0009639D" w:rsidRPr="005F1325">
          <w:rPr>
            <w:szCs w:val="22"/>
          </w:rPr>
          <w:t xml:space="preserve"> </w:t>
        </w:r>
      </w:ins>
      <w:ins w:id="201" w:author="Roche user" w:date="2025-07-10T12:46:00Z">
        <w:r w:rsidR="00DE017A" w:rsidRPr="005F1325">
          <w:rPr>
            <w:szCs w:val="22"/>
          </w:rPr>
          <w:t>and</w:t>
        </w:r>
      </w:ins>
      <w:r w:rsidRPr="005F1325">
        <w:rPr>
          <w:szCs w:val="22"/>
        </w:rPr>
        <w:t xml:space="preserve"> tingling or prickling sensations mainly affecting the feet and legs</w:t>
      </w:r>
      <w:del w:id="202" w:author="Roche user" w:date="2025-07-10T12:45:00Z">
        <w:r w:rsidRPr="005F1325" w:rsidDel="002D08CD">
          <w:rPr>
            <w:szCs w:val="22"/>
          </w:rPr>
          <w:delText xml:space="preserve"> and diarrhoea</w:delText>
        </w:r>
      </w:del>
      <w:del w:id="203" w:author="Roche user" w:date="2025-08-14T10:03:00Z">
        <w:r w:rsidRPr="005F1325" w:rsidDel="00BF3998">
          <w:rPr>
            <w:szCs w:val="22"/>
          </w:rPr>
          <w:delText>,</w:delText>
        </w:r>
      </w:del>
      <w:r w:rsidRPr="005F1325">
        <w:rPr>
          <w:szCs w:val="22"/>
        </w:rPr>
        <w:t xml:space="preserve"> compared to patients younger than 65 years of age.</w:t>
      </w:r>
    </w:p>
    <w:p w14:paraId="74DF127E" w14:textId="77777777" w:rsidR="00B47DBE" w:rsidRPr="005F1325" w:rsidRDefault="00B47DBE" w:rsidP="00B47DBE">
      <w:pPr>
        <w:rPr>
          <w:rFonts w:eastAsia="SimSun"/>
        </w:rPr>
      </w:pPr>
    </w:p>
    <w:p w14:paraId="2CD57485" w14:textId="77777777" w:rsidR="00863CEA" w:rsidRPr="005F1325" w:rsidRDefault="00533091" w:rsidP="00B47DBE">
      <w:pPr>
        <w:rPr>
          <w:rFonts w:eastAsia="SimSun"/>
          <w:b/>
        </w:rPr>
      </w:pPr>
      <w:r w:rsidRPr="005F1325">
        <w:rPr>
          <w:rFonts w:eastAsia="SimSun"/>
          <w:b/>
        </w:rPr>
        <w:t xml:space="preserve">Other medicines and </w:t>
      </w:r>
      <w:r w:rsidR="0001604A" w:rsidRPr="005F1325">
        <w:rPr>
          <w:rFonts w:eastAsia="SimSun"/>
          <w:b/>
        </w:rPr>
        <w:t>Perjeta</w:t>
      </w:r>
    </w:p>
    <w:p w14:paraId="3D6CB8F1" w14:textId="77777777" w:rsidR="00083362" w:rsidRPr="005F1325" w:rsidRDefault="00083362" w:rsidP="00B47DBE">
      <w:pPr>
        <w:rPr>
          <w:rFonts w:eastAsia="SimSun"/>
        </w:rPr>
      </w:pPr>
    </w:p>
    <w:p w14:paraId="13E3D8D4" w14:textId="77777777" w:rsidR="00863CEA" w:rsidRPr="005F1325" w:rsidRDefault="00533091" w:rsidP="00B47DBE">
      <w:pPr>
        <w:rPr>
          <w:rFonts w:eastAsia="SimSun"/>
        </w:rPr>
      </w:pPr>
      <w:r w:rsidRPr="005F1325">
        <w:rPr>
          <w:rFonts w:eastAsia="SimSun"/>
        </w:rPr>
        <w:t xml:space="preserve">Tell your doctor or nurse if you are taking, have recently taken or might take any other medicines. </w:t>
      </w:r>
    </w:p>
    <w:p w14:paraId="2701ED92" w14:textId="77777777" w:rsidR="00B47DBE" w:rsidRPr="005F1325" w:rsidRDefault="00B47DBE" w:rsidP="00B47DBE">
      <w:pPr>
        <w:rPr>
          <w:rFonts w:eastAsia="SimSun"/>
        </w:rPr>
      </w:pPr>
    </w:p>
    <w:p w14:paraId="1003C87E" w14:textId="77777777" w:rsidR="00863CEA" w:rsidRPr="005F1325" w:rsidRDefault="00533091" w:rsidP="00010452">
      <w:pPr>
        <w:keepNext/>
        <w:keepLines/>
        <w:rPr>
          <w:rFonts w:eastAsia="SimSun"/>
          <w:b/>
        </w:rPr>
      </w:pPr>
      <w:r w:rsidRPr="005F1325">
        <w:rPr>
          <w:rFonts w:eastAsia="SimSun"/>
          <w:b/>
        </w:rPr>
        <w:t>Pregnancy and breast-</w:t>
      </w:r>
      <w:r w:rsidR="00E30924" w:rsidRPr="005F1325">
        <w:rPr>
          <w:rFonts w:eastAsia="SimSun"/>
          <w:b/>
        </w:rPr>
        <w:t>feeding</w:t>
      </w:r>
    </w:p>
    <w:p w14:paraId="112EDA52" w14:textId="77777777" w:rsidR="002528B6" w:rsidRPr="005F1325" w:rsidRDefault="002528B6" w:rsidP="00010452">
      <w:pPr>
        <w:keepNext/>
        <w:keepLines/>
        <w:rPr>
          <w:rFonts w:eastAsia="SimSun"/>
          <w:b/>
        </w:rPr>
      </w:pPr>
    </w:p>
    <w:p w14:paraId="7C2F4410" w14:textId="77777777" w:rsidR="00863CEA" w:rsidRPr="005F1325" w:rsidRDefault="00533091" w:rsidP="00B47DBE">
      <w:pPr>
        <w:rPr>
          <w:rFonts w:eastAsia="SimSun"/>
        </w:rPr>
      </w:pPr>
      <w:r w:rsidRPr="005F1325">
        <w:rPr>
          <w:rFonts w:eastAsia="SimSun"/>
        </w:rPr>
        <w:t xml:space="preserve">Before starting treatment, you must tell your doctor or nurse if you are pregnant or breast-feeding, </w:t>
      </w:r>
      <w:r w:rsidR="006F3F1A" w:rsidRPr="005F1325">
        <w:t xml:space="preserve">or if you </w:t>
      </w:r>
      <w:r w:rsidRPr="005F1325">
        <w:rPr>
          <w:rFonts w:eastAsia="SimSun"/>
        </w:rPr>
        <w:t>think you may be pregnant</w:t>
      </w:r>
      <w:r w:rsidRPr="005F1325">
        <w:rPr>
          <w:rFonts w:eastAsia="SimSun"/>
          <w:b/>
        </w:rPr>
        <w:t xml:space="preserve"> </w:t>
      </w:r>
      <w:r w:rsidRPr="005F1325">
        <w:rPr>
          <w:rFonts w:eastAsia="SimSun"/>
        </w:rPr>
        <w:t xml:space="preserve">or are planning to have a baby. They will advise you about the benefits and risks for you and your baby of taking </w:t>
      </w:r>
      <w:r w:rsidR="0001604A" w:rsidRPr="005F1325">
        <w:rPr>
          <w:rFonts w:eastAsia="SimSun"/>
        </w:rPr>
        <w:t>Perjeta</w:t>
      </w:r>
      <w:r w:rsidRPr="005F1325">
        <w:rPr>
          <w:rFonts w:eastAsia="SimSun"/>
        </w:rPr>
        <w:t xml:space="preserve"> while you are pregnant.</w:t>
      </w:r>
    </w:p>
    <w:p w14:paraId="3C532627" w14:textId="77777777" w:rsidR="00B47DBE" w:rsidRPr="005F1325" w:rsidRDefault="00B47DBE" w:rsidP="00B47DBE">
      <w:pPr>
        <w:rPr>
          <w:rFonts w:eastAsia="SimSun"/>
        </w:rPr>
      </w:pPr>
    </w:p>
    <w:p w14:paraId="5CEB883F" w14:textId="77777777" w:rsidR="00863CEA" w:rsidRPr="005F1325" w:rsidRDefault="00533091" w:rsidP="00FD32EC">
      <w:pPr>
        <w:ind w:left="567" w:hanging="567"/>
        <w:rPr>
          <w:rFonts w:eastAsia="SimSun"/>
        </w:rPr>
      </w:pPr>
      <w:r w:rsidRPr="005F1325">
        <w:rPr>
          <w:rFonts w:ascii="Symbol" w:eastAsia="SimSun" w:hAnsi="Symbol"/>
        </w:rPr>
        <w:sym w:font="Symbol" w:char="F0B7"/>
      </w:r>
      <w:r w:rsidRPr="005F1325">
        <w:rPr>
          <w:rFonts w:eastAsia="SimSun"/>
        </w:rPr>
        <w:tab/>
        <w:t>Tell your doctor straight away,</w:t>
      </w:r>
      <w:r w:rsidRPr="005F1325">
        <w:rPr>
          <w:rFonts w:eastAsia="SimSun"/>
          <w:b/>
        </w:rPr>
        <w:t xml:space="preserve"> </w:t>
      </w:r>
      <w:r w:rsidRPr="005F1325">
        <w:rPr>
          <w:rFonts w:eastAsia="SimSun"/>
        </w:rPr>
        <w:t>if you get pregnant during treatment with</w:t>
      </w:r>
      <w:r w:rsidRPr="005F1325">
        <w:rPr>
          <w:rFonts w:eastAsia="SimSun"/>
          <w:b/>
        </w:rPr>
        <w:t xml:space="preserve"> </w:t>
      </w:r>
      <w:r w:rsidR="0001604A" w:rsidRPr="005F1325">
        <w:rPr>
          <w:rFonts w:eastAsia="SimSun"/>
        </w:rPr>
        <w:t>Perjeta</w:t>
      </w:r>
      <w:r w:rsidRPr="005F1325">
        <w:rPr>
          <w:rFonts w:eastAsia="SimSun"/>
        </w:rPr>
        <w:t xml:space="preserve"> or during the 6 months after stopping treatment.</w:t>
      </w:r>
    </w:p>
    <w:p w14:paraId="52D6D02C" w14:textId="77777777" w:rsidR="00863CEA" w:rsidRPr="005F1325" w:rsidRDefault="00533091" w:rsidP="00FD32EC">
      <w:pPr>
        <w:ind w:left="567" w:hanging="567"/>
        <w:rPr>
          <w:rFonts w:eastAsia="SimSun"/>
        </w:rPr>
      </w:pPr>
      <w:r w:rsidRPr="005F1325">
        <w:rPr>
          <w:rFonts w:ascii="Symbol" w:eastAsia="SimSun" w:hAnsi="Symbol"/>
        </w:rPr>
        <w:sym w:font="Symbol" w:char="F0B7"/>
      </w:r>
      <w:r w:rsidRPr="005F1325">
        <w:rPr>
          <w:rFonts w:eastAsia="SimSun"/>
        </w:rPr>
        <w:tab/>
        <w:t xml:space="preserve">Ask your doctor about whether you can breast-feed during or after treatment with </w:t>
      </w:r>
      <w:r w:rsidR="0001604A" w:rsidRPr="005F1325">
        <w:rPr>
          <w:rFonts w:eastAsia="SimSun"/>
        </w:rPr>
        <w:t>Perjeta</w:t>
      </w:r>
      <w:r w:rsidRPr="005F1325">
        <w:rPr>
          <w:rFonts w:eastAsia="SimSun"/>
        </w:rPr>
        <w:t>.</w:t>
      </w:r>
    </w:p>
    <w:p w14:paraId="15FD086C" w14:textId="77777777" w:rsidR="00863CEA" w:rsidRPr="005F1325" w:rsidRDefault="00863CEA" w:rsidP="00B47DBE">
      <w:pPr>
        <w:rPr>
          <w:rFonts w:eastAsia="SimSun"/>
        </w:rPr>
      </w:pPr>
    </w:p>
    <w:p w14:paraId="2738C1F2" w14:textId="77777777" w:rsidR="00863CEA" w:rsidRPr="005F1325" w:rsidRDefault="00533091" w:rsidP="00B47DBE">
      <w:pPr>
        <w:rPr>
          <w:rFonts w:eastAsia="SimSun"/>
        </w:rPr>
      </w:pPr>
      <w:r w:rsidRPr="005F1325">
        <w:rPr>
          <w:rFonts w:eastAsia="SimSun"/>
        </w:rPr>
        <w:t>Perjeta may harm the unborn baby. You should use effective contraception during treatment with Perjeta and for 6 months after stopping treatment. Talk to your doctor about the best contraception for you.</w:t>
      </w:r>
    </w:p>
    <w:p w14:paraId="477528EC" w14:textId="77777777" w:rsidR="00B47DBE" w:rsidRPr="005F1325" w:rsidRDefault="00B47DBE" w:rsidP="00B47DBE">
      <w:pPr>
        <w:rPr>
          <w:rFonts w:eastAsia="SimSun"/>
        </w:rPr>
      </w:pPr>
    </w:p>
    <w:p w14:paraId="74AFAE90" w14:textId="77777777" w:rsidR="00863CEA" w:rsidRPr="005F1325" w:rsidRDefault="00533091" w:rsidP="00B47DBE">
      <w:pPr>
        <w:rPr>
          <w:rFonts w:eastAsia="SimSun"/>
          <w:b/>
        </w:rPr>
      </w:pPr>
      <w:r w:rsidRPr="005F1325">
        <w:rPr>
          <w:rFonts w:eastAsia="SimSun"/>
          <w:b/>
        </w:rPr>
        <w:t>Driving and using machines</w:t>
      </w:r>
    </w:p>
    <w:p w14:paraId="5CD94413" w14:textId="77777777" w:rsidR="00EF0459" w:rsidRPr="005F1325" w:rsidRDefault="00EF0459" w:rsidP="00B47DBE">
      <w:pPr>
        <w:rPr>
          <w:rFonts w:eastAsia="SimSun"/>
          <w:b/>
        </w:rPr>
      </w:pPr>
    </w:p>
    <w:p w14:paraId="12C8B96F" w14:textId="06E8CD48" w:rsidR="0098793A" w:rsidRPr="005F1325" w:rsidRDefault="00533091" w:rsidP="00B47DBE">
      <w:pPr>
        <w:rPr>
          <w:rFonts w:eastAsia="SimSun"/>
        </w:rPr>
      </w:pPr>
      <w:r w:rsidRPr="005F1325">
        <w:rPr>
          <w:rFonts w:eastAsia="SimSun"/>
        </w:rPr>
        <w:t>Perjeta</w:t>
      </w:r>
      <w:r w:rsidR="00863CEA" w:rsidRPr="005F1325">
        <w:rPr>
          <w:rFonts w:eastAsia="SimSun"/>
        </w:rPr>
        <w:t xml:space="preserve"> </w:t>
      </w:r>
      <w:r w:rsidR="0028477C" w:rsidRPr="005F1325">
        <w:rPr>
          <w:rFonts w:eastAsia="SimSun"/>
        </w:rPr>
        <w:t>may have a minor e</w:t>
      </w:r>
      <w:r w:rsidR="00863CEA" w:rsidRPr="005F1325">
        <w:rPr>
          <w:rFonts w:eastAsia="SimSun"/>
        </w:rPr>
        <w:t>ffect</w:t>
      </w:r>
      <w:r w:rsidR="0028477C" w:rsidRPr="005F1325">
        <w:rPr>
          <w:rFonts w:eastAsia="SimSun"/>
        </w:rPr>
        <w:t xml:space="preserve"> on</w:t>
      </w:r>
      <w:r w:rsidR="00863CEA" w:rsidRPr="005F1325">
        <w:rPr>
          <w:rFonts w:eastAsia="SimSun"/>
        </w:rPr>
        <w:t xml:space="preserve"> you being able to drive or use machines. </w:t>
      </w:r>
      <w:r w:rsidR="00B44BE4" w:rsidRPr="005F1325">
        <w:rPr>
          <w:rFonts w:eastAsia="SimSun"/>
        </w:rPr>
        <w:t>However</w:t>
      </w:r>
      <w:r w:rsidR="00863ED5" w:rsidRPr="005F1325">
        <w:rPr>
          <w:rFonts w:eastAsia="SimSun"/>
        </w:rPr>
        <w:t xml:space="preserve">, </w:t>
      </w:r>
      <w:r w:rsidR="00B44BE4" w:rsidRPr="005F1325">
        <w:rPr>
          <w:rFonts w:eastAsia="SimSun"/>
        </w:rPr>
        <w:t>i</w:t>
      </w:r>
      <w:r w:rsidRPr="005F1325">
        <w:rPr>
          <w:rFonts w:eastAsia="SimSun"/>
        </w:rPr>
        <w:t xml:space="preserve">f you get any </w:t>
      </w:r>
      <w:r w:rsidR="0028477C" w:rsidRPr="005F1325">
        <w:rPr>
          <w:rFonts w:eastAsia="SimSun"/>
        </w:rPr>
        <w:t xml:space="preserve">dizziness, </w:t>
      </w:r>
      <w:r w:rsidRPr="005F1325">
        <w:rPr>
          <w:rFonts w:eastAsia="SimSun"/>
        </w:rPr>
        <w:t>infusion</w:t>
      </w:r>
      <w:ins w:id="204" w:author="Roche user" w:date="2025-07-10T10:38:00Z">
        <w:r w:rsidR="0059254B" w:rsidRPr="005F1325">
          <w:rPr>
            <w:rFonts w:eastAsia="SimSun"/>
          </w:rPr>
          <w:t>-related</w:t>
        </w:r>
      </w:ins>
      <w:r w:rsidRPr="005F1325">
        <w:rPr>
          <w:rFonts w:eastAsia="SimSun"/>
        </w:rPr>
        <w:t xml:space="preserve"> reactions</w:t>
      </w:r>
      <w:r w:rsidR="00843753" w:rsidRPr="005F1325">
        <w:rPr>
          <w:rFonts w:eastAsia="SimSun"/>
        </w:rPr>
        <w:t xml:space="preserve">, </w:t>
      </w:r>
      <w:r w:rsidR="00D96BE8" w:rsidRPr="005F1325">
        <w:rPr>
          <w:rFonts w:eastAsia="SimSun"/>
        </w:rPr>
        <w:t>allergic or anaphylactic reactions</w:t>
      </w:r>
      <w:r w:rsidRPr="005F1325">
        <w:rPr>
          <w:rFonts w:eastAsia="SimSun"/>
        </w:rPr>
        <w:t>, wait until these have gone away before driving or using machines.</w:t>
      </w:r>
    </w:p>
    <w:p w14:paraId="397E9930" w14:textId="77777777" w:rsidR="00863CEA" w:rsidRPr="005F1325" w:rsidRDefault="00863CEA" w:rsidP="00B47DBE">
      <w:pPr>
        <w:rPr>
          <w:rFonts w:eastAsia="SimSun"/>
        </w:rPr>
      </w:pPr>
    </w:p>
    <w:p w14:paraId="48C79350" w14:textId="251FB2B7" w:rsidR="0028477C" w:rsidRPr="005F1325" w:rsidRDefault="00931065" w:rsidP="0028477C">
      <w:r w:rsidRPr="005F1325">
        <w:rPr>
          <w:b/>
        </w:rPr>
        <w:t>Perj</w:t>
      </w:r>
      <w:r w:rsidR="00381913" w:rsidRPr="005F1325">
        <w:rPr>
          <w:b/>
        </w:rPr>
        <w:t>e</w:t>
      </w:r>
      <w:r w:rsidRPr="005F1325">
        <w:rPr>
          <w:b/>
        </w:rPr>
        <w:t xml:space="preserve">ta contains </w:t>
      </w:r>
      <w:r w:rsidR="00533091" w:rsidRPr="005F1325">
        <w:rPr>
          <w:b/>
        </w:rPr>
        <w:t>Sodium</w:t>
      </w:r>
      <w:r w:rsidR="00533091" w:rsidRPr="005F1325">
        <w:t xml:space="preserve"> </w:t>
      </w:r>
    </w:p>
    <w:p w14:paraId="4EB45174" w14:textId="77777777" w:rsidR="00EF0459" w:rsidRPr="005F1325" w:rsidRDefault="00EF0459" w:rsidP="0028477C"/>
    <w:p w14:paraId="2B6B4BD7" w14:textId="5E191815" w:rsidR="0028477C" w:rsidRPr="005F1325" w:rsidRDefault="00533091" w:rsidP="0028477C">
      <w:pPr>
        <w:rPr>
          <w:rFonts w:eastAsia="SimSun"/>
        </w:rPr>
      </w:pPr>
      <w:r w:rsidRPr="005F1325">
        <w:t>Perjeta contains less than 1 mmol of sodium</w:t>
      </w:r>
      <w:ins w:id="205" w:author="Author" w:date="2025-10-03T09:29:00Z">
        <w:r w:rsidR="00583445">
          <w:t xml:space="preserve"> (23 mg)</w:t>
        </w:r>
      </w:ins>
      <w:r w:rsidRPr="005F1325">
        <w:t xml:space="preserve"> per dose, i.e. it is essentially sodium</w:t>
      </w:r>
      <w:r w:rsidRPr="005F1325">
        <w:noBreakHyphen/>
        <w:t>free.</w:t>
      </w:r>
    </w:p>
    <w:p w14:paraId="4E494089" w14:textId="31229C0C" w:rsidR="0028477C" w:rsidRPr="005F1325" w:rsidRDefault="0028477C" w:rsidP="00B47DBE">
      <w:pPr>
        <w:rPr>
          <w:rFonts w:eastAsia="SimSun"/>
        </w:rPr>
      </w:pPr>
    </w:p>
    <w:p w14:paraId="343DE5FD" w14:textId="02479D0C" w:rsidR="00931065" w:rsidRPr="005F1325" w:rsidRDefault="00931065" w:rsidP="00931065">
      <w:pPr>
        <w:rPr>
          <w:rFonts w:eastAsia="SimSun"/>
          <w:b/>
        </w:rPr>
      </w:pPr>
      <w:r w:rsidRPr="005F1325">
        <w:rPr>
          <w:rFonts w:eastAsia="SimSun"/>
          <w:b/>
        </w:rPr>
        <w:t>Perjeta contains Polysorbate</w:t>
      </w:r>
      <w:ins w:id="206" w:author="Roche user" w:date="2025-07-10T12:54:00Z">
        <w:del w:id="207" w:author="Roche_Aphinity_II_RSI1" w:date="2026-01-22T19:12:00Z" w16du:dateUtc="2026-01-22T19:12:00Z">
          <w:r w:rsidR="00C07657" w:rsidRPr="005F1325" w:rsidDel="00E26EEE">
            <w:rPr>
              <w:rFonts w:eastAsia="SimSun"/>
              <w:b/>
            </w:rPr>
            <w:delText xml:space="preserve"> 20</w:delText>
          </w:r>
        </w:del>
      </w:ins>
      <w:del w:id="208" w:author="Roche_Aphinity_II_RSI1" w:date="2026-01-22T19:12:00Z" w16du:dateUtc="2026-01-22T19:12:00Z">
        <w:r w:rsidRPr="005F1325" w:rsidDel="00E26EEE">
          <w:rPr>
            <w:rFonts w:eastAsia="SimSun"/>
            <w:b/>
          </w:rPr>
          <w:delText xml:space="preserve"> </w:delText>
        </w:r>
      </w:del>
      <w:ins w:id="209" w:author="Roche user" w:date="2025-07-10T12:54:00Z">
        <w:del w:id="210" w:author="Roche_Aphinity_II_RSI1" w:date="2026-01-22T19:12:00Z" w16du:dateUtc="2026-01-22T19:12:00Z">
          <w:r w:rsidR="00335164" w:rsidRPr="005F1325" w:rsidDel="00E26EEE">
            <w:rPr>
              <w:rFonts w:eastAsia="SimSun"/>
              <w:b/>
            </w:rPr>
            <w:delText>(E432)</w:delText>
          </w:r>
        </w:del>
      </w:ins>
    </w:p>
    <w:p w14:paraId="4C2838AA" w14:textId="77777777" w:rsidR="00EF0459" w:rsidRPr="005F1325" w:rsidRDefault="00EF0459" w:rsidP="00931065">
      <w:pPr>
        <w:rPr>
          <w:rFonts w:eastAsia="SimSun"/>
          <w:b/>
        </w:rPr>
      </w:pPr>
    </w:p>
    <w:p w14:paraId="17C94D68" w14:textId="5A057951" w:rsidR="00931065" w:rsidRPr="005F1325" w:rsidRDefault="00931065" w:rsidP="00931065">
      <w:pPr>
        <w:rPr>
          <w:rFonts w:eastAsia="SimSun"/>
        </w:rPr>
      </w:pPr>
      <w:r w:rsidRPr="005F1325">
        <w:rPr>
          <w:rFonts w:eastAsia="SimSun"/>
        </w:rPr>
        <w:t xml:space="preserve">Perjeta contains </w:t>
      </w:r>
      <w:r w:rsidR="0012257F" w:rsidRPr="005F1325">
        <w:rPr>
          <w:rFonts w:eastAsia="SimSun"/>
        </w:rPr>
        <w:t>polysorbate</w:t>
      </w:r>
      <w:r w:rsidR="00BB03C9" w:rsidRPr="005F1325">
        <w:rPr>
          <w:rFonts w:eastAsia="SimSun"/>
        </w:rPr>
        <w:t> </w:t>
      </w:r>
      <w:r w:rsidR="0012257F" w:rsidRPr="005F1325">
        <w:rPr>
          <w:rFonts w:eastAsia="SimSun"/>
        </w:rPr>
        <w:t>20. Each 14</w:t>
      </w:r>
      <w:r w:rsidR="00BB03C9" w:rsidRPr="005F1325">
        <w:rPr>
          <w:rFonts w:eastAsia="SimSun"/>
        </w:rPr>
        <w:t> </w:t>
      </w:r>
      <w:r w:rsidR="0012257F" w:rsidRPr="005F1325">
        <w:rPr>
          <w:rFonts w:eastAsia="SimSun"/>
        </w:rPr>
        <w:t xml:space="preserve">ml vial </w:t>
      </w:r>
      <w:r w:rsidR="00A00D70" w:rsidRPr="005F1325">
        <w:rPr>
          <w:rFonts w:eastAsia="SimSun"/>
        </w:rPr>
        <w:t>contains 2.8</w:t>
      </w:r>
      <w:r w:rsidR="00BB03C9" w:rsidRPr="005F1325">
        <w:rPr>
          <w:rFonts w:eastAsia="SimSun"/>
        </w:rPr>
        <w:t> </w:t>
      </w:r>
      <w:r w:rsidRPr="005F1325">
        <w:rPr>
          <w:rFonts w:eastAsia="SimSun"/>
        </w:rPr>
        <w:t>mg of polysorbate</w:t>
      </w:r>
      <w:r w:rsidR="00883C39" w:rsidRPr="005F1325">
        <w:rPr>
          <w:rFonts w:eastAsia="SimSun"/>
        </w:rPr>
        <w:t> </w:t>
      </w:r>
      <w:r w:rsidRPr="005F1325">
        <w:rPr>
          <w:rFonts w:eastAsia="SimSun"/>
        </w:rPr>
        <w:t>2</w:t>
      </w:r>
      <w:r w:rsidR="0012257F" w:rsidRPr="005F1325">
        <w:rPr>
          <w:rFonts w:eastAsia="SimSun"/>
        </w:rPr>
        <w:t>0.</w:t>
      </w:r>
      <w:r w:rsidRPr="005F1325">
        <w:rPr>
          <w:rFonts w:eastAsia="SimSun"/>
        </w:rPr>
        <w:t xml:space="preserve"> Polysorbate</w:t>
      </w:r>
      <w:ins w:id="211" w:author="Roche user" w:date="2025-07-10T13:40:00Z">
        <w:r w:rsidR="009C2AC6" w:rsidRPr="005F1325">
          <w:rPr>
            <w:rFonts w:eastAsia="SimSun"/>
          </w:rPr>
          <w:t>s</w:t>
        </w:r>
      </w:ins>
      <w:del w:id="212" w:author="Roche user" w:date="2025-07-10T13:40:00Z">
        <w:r w:rsidR="00BB03C9" w:rsidRPr="005F1325" w:rsidDel="009C2AC6">
          <w:rPr>
            <w:rFonts w:eastAsia="SimSun"/>
          </w:rPr>
          <w:delText> </w:delText>
        </w:r>
        <w:r w:rsidR="00007DE7" w:rsidRPr="005F1325" w:rsidDel="009C2AC6">
          <w:rPr>
            <w:rFonts w:eastAsia="SimSun"/>
          </w:rPr>
          <w:delText>20</w:delText>
        </w:r>
      </w:del>
      <w:r w:rsidRPr="005F1325">
        <w:rPr>
          <w:rFonts w:eastAsia="SimSun"/>
        </w:rPr>
        <w:t xml:space="preserve"> may cause allergic reactions. Tell your doctor if you have any known allergies.</w:t>
      </w:r>
    </w:p>
    <w:p w14:paraId="6B3DA1E8" w14:textId="77777777" w:rsidR="00010452" w:rsidRPr="005F1325" w:rsidRDefault="00010452" w:rsidP="00B47DBE">
      <w:pPr>
        <w:rPr>
          <w:rFonts w:eastAsia="SimSun"/>
        </w:rPr>
      </w:pPr>
    </w:p>
    <w:p w14:paraId="70223DA9" w14:textId="77777777" w:rsidR="00EF0459" w:rsidRPr="005F1325" w:rsidRDefault="00EF0459" w:rsidP="00B47DBE">
      <w:pPr>
        <w:rPr>
          <w:rFonts w:eastAsia="SimSun"/>
        </w:rPr>
      </w:pPr>
    </w:p>
    <w:p w14:paraId="36792ED4" w14:textId="77777777" w:rsidR="00863CEA" w:rsidRPr="005F1325" w:rsidRDefault="00533091" w:rsidP="00EF0459">
      <w:pPr>
        <w:keepNext/>
        <w:keepLines/>
        <w:ind w:left="567" w:hanging="567"/>
        <w:rPr>
          <w:rFonts w:eastAsia="SimSun"/>
          <w:b/>
        </w:rPr>
      </w:pPr>
      <w:r w:rsidRPr="005F1325">
        <w:rPr>
          <w:rFonts w:eastAsia="SimSun"/>
          <w:b/>
        </w:rPr>
        <w:t>3.</w:t>
      </w:r>
      <w:r w:rsidRPr="005F1325">
        <w:rPr>
          <w:rFonts w:eastAsia="SimSun"/>
          <w:b/>
        </w:rPr>
        <w:tab/>
        <w:t xml:space="preserve">How you are given </w:t>
      </w:r>
      <w:r w:rsidR="0001604A" w:rsidRPr="005F1325">
        <w:rPr>
          <w:rFonts w:eastAsia="SimSun"/>
          <w:b/>
        </w:rPr>
        <w:t>Perjeta</w:t>
      </w:r>
    </w:p>
    <w:p w14:paraId="62064412" w14:textId="77777777" w:rsidR="00B47DBE" w:rsidRPr="005F1325" w:rsidRDefault="00B47DBE" w:rsidP="004804E7">
      <w:pPr>
        <w:keepNext/>
        <w:keepLines/>
        <w:rPr>
          <w:rFonts w:eastAsia="SimSun"/>
          <w:b/>
        </w:rPr>
      </w:pPr>
    </w:p>
    <w:p w14:paraId="256E4434" w14:textId="77777777" w:rsidR="00863CEA" w:rsidRPr="005F1325" w:rsidRDefault="00533091" w:rsidP="004804E7">
      <w:pPr>
        <w:keepNext/>
        <w:keepLines/>
        <w:rPr>
          <w:rFonts w:eastAsia="SimSun"/>
          <w:b/>
        </w:rPr>
      </w:pPr>
      <w:r w:rsidRPr="005F1325">
        <w:rPr>
          <w:rFonts w:eastAsia="SimSun"/>
          <w:b/>
        </w:rPr>
        <w:t>Being given this medicine</w:t>
      </w:r>
    </w:p>
    <w:p w14:paraId="123B3451" w14:textId="77777777" w:rsidR="00B47DBE" w:rsidRPr="005F1325" w:rsidRDefault="00B47DBE" w:rsidP="004804E7">
      <w:pPr>
        <w:keepNext/>
        <w:keepLines/>
        <w:rPr>
          <w:rFonts w:eastAsia="SimSun"/>
          <w:b/>
        </w:rPr>
      </w:pPr>
    </w:p>
    <w:p w14:paraId="0452CE76" w14:textId="77777777" w:rsidR="00863CEA" w:rsidRPr="005F1325" w:rsidRDefault="00533091" w:rsidP="004804E7">
      <w:pPr>
        <w:keepNext/>
        <w:keepLines/>
        <w:ind w:right="2"/>
        <w:rPr>
          <w:rFonts w:eastAsia="SimSun"/>
        </w:rPr>
      </w:pPr>
      <w:r w:rsidRPr="005F1325">
        <w:rPr>
          <w:rFonts w:eastAsia="SimSun"/>
          <w:bCs/>
        </w:rPr>
        <w:t>Perjeta</w:t>
      </w:r>
      <w:r w:rsidRPr="005F1325">
        <w:rPr>
          <w:rFonts w:eastAsia="SimSun"/>
        </w:rPr>
        <w:t xml:space="preserve"> will be given to you by a doctor or nurse in a hospital or clinic.</w:t>
      </w:r>
    </w:p>
    <w:p w14:paraId="77C73FD5" w14:textId="77777777" w:rsidR="00863CEA" w:rsidRPr="005F1325" w:rsidRDefault="00533091" w:rsidP="009F30F3">
      <w:pPr>
        <w:ind w:left="567" w:hanging="567"/>
        <w:rPr>
          <w:rFonts w:eastAsia="SimSun"/>
        </w:rPr>
      </w:pPr>
      <w:r w:rsidRPr="005F1325">
        <w:rPr>
          <w:rFonts w:ascii="Symbol" w:eastAsia="SimSun" w:hAnsi="Symbol"/>
        </w:rPr>
        <w:sym w:font="Symbol" w:char="F0B7"/>
      </w:r>
      <w:r w:rsidRPr="005F1325">
        <w:rPr>
          <w:rFonts w:eastAsia="SimSun"/>
        </w:rPr>
        <w:tab/>
        <w:t>It is given by a drip into a vein (intravenous infusion) once every three weeks.</w:t>
      </w:r>
    </w:p>
    <w:p w14:paraId="31E8CCB6" w14:textId="77777777" w:rsidR="00863CEA" w:rsidRPr="005F1325" w:rsidRDefault="00533091" w:rsidP="009F30F3">
      <w:pPr>
        <w:ind w:left="567" w:hanging="567"/>
        <w:rPr>
          <w:rFonts w:eastAsia="SimSun"/>
        </w:rPr>
      </w:pPr>
      <w:r w:rsidRPr="005F1325">
        <w:rPr>
          <w:rFonts w:ascii="Symbol" w:eastAsia="SimSun" w:hAnsi="Symbol"/>
        </w:rPr>
        <w:sym w:font="Symbol" w:char="F0B7"/>
      </w:r>
      <w:r w:rsidRPr="005F1325">
        <w:rPr>
          <w:rFonts w:eastAsia="SimSun"/>
        </w:rPr>
        <w:tab/>
        <w:t>The amount of medicine you are given and how long the infusion will last are different for the first</w:t>
      </w:r>
      <w:r w:rsidR="00D50486" w:rsidRPr="005F1325">
        <w:rPr>
          <w:rFonts w:eastAsia="SimSun"/>
        </w:rPr>
        <w:t xml:space="preserve"> dose</w:t>
      </w:r>
      <w:r w:rsidRPr="005F1325">
        <w:rPr>
          <w:rFonts w:eastAsia="SimSun"/>
        </w:rPr>
        <w:t xml:space="preserve"> and following doses. </w:t>
      </w:r>
    </w:p>
    <w:p w14:paraId="4B021F2F" w14:textId="77777777" w:rsidR="00863CEA" w:rsidRPr="005F1325" w:rsidRDefault="00533091" w:rsidP="009F30F3">
      <w:pPr>
        <w:ind w:left="567" w:hanging="567"/>
        <w:rPr>
          <w:rFonts w:eastAsia="SimSun"/>
        </w:rPr>
      </w:pPr>
      <w:r w:rsidRPr="005F1325">
        <w:rPr>
          <w:rFonts w:ascii="Symbol" w:eastAsia="SimSun" w:hAnsi="Symbol"/>
        </w:rPr>
        <w:sym w:font="Symbol" w:char="F0B7"/>
      </w:r>
      <w:r w:rsidRPr="005F1325">
        <w:rPr>
          <w:rFonts w:eastAsia="SimSun"/>
        </w:rPr>
        <w:tab/>
        <w:t>The number of infusions you will be given depends on how you respond to treatment</w:t>
      </w:r>
      <w:r w:rsidR="006F3F1A" w:rsidRPr="005F1325">
        <w:t xml:space="preserve"> and whether you are receiving treatment before </w:t>
      </w:r>
      <w:r w:rsidR="000E5912" w:rsidRPr="005F1325">
        <w:t xml:space="preserve">or after </w:t>
      </w:r>
      <w:r w:rsidR="006F3F1A" w:rsidRPr="005F1325">
        <w:t xml:space="preserve">surgery (neoadjuvant </w:t>
      </w:r>
      <w:r w:rsidR="000E5912" w:rsidRPr="005F1325">
        <w:t xml:space="preserve">or adjuvant </w:t>
      </w:r>
      <w:r w:rsidR="006F3F1A" w:rsidRPr="005F1325">
        <w:t>therapy) or for disease which has spread</w:t>
      </w:r>
      <w:r w:rsidRPr="005F1325">
        <w:rPr>
          <w:rFonts w:eastAsia="SimSun"/>
        </w:rPr>
        <w:t>.</w:t>
      </w:r>
    </w:p>
    <w:p w14:paraId="2B732957" w14:textId="3EC78DF8" w:rsidR="00863CEA" w:rsidRPr="005F1325" w:rsidRDefault="00533091" w:rsidP="009F30F3">
      <w:pPr>
        <w:ind w:left="567" w:hanging="567"/>
        <w:rPr>
          <w:rFonts w:eastAsia="SimSun"/>
        </w:rPr>
      </w:pPr>
      <w:r w:rsidRPr="005F1325">
        <w:rPr>
          <w:rFonts w:ascii="Symbol" w:eastAsia="SimSun" w:hAnsi="Symbol"/>
        </w:rPr>
        <w:sym w:font="Symbol" w:char="F0B7"/>
      </w:r>
      <w:r w:rsidRPr="005F1325">
        <w:rPr>
          <w:rFonts w:eastAsia="SimSun"/>
        </w:rPr>
        <w:tab/>
      </w:r>
      <w:r w:rsidR="0001604A" w:rsidRPr="005F1325">
        <w:rPr>
          <w:rFonts w:eastAsia="SimSun"/>
        </w:rPr>
        <w:t>Perjeta</w:t>
      </w:r>
      <w:r w:rsidRPr="005F1325">
        <w:rPr>
          <w:rFonts w:eastAsia="SimSun"/>
        </w:rPr>
        <w:t xml:space="preserve"> is give</w:t>
      </w:r>
      <w:r w:rsidR="006A67D0" w:rsidRPr="005F1325">
        <w:rPr>
          <w:rFonts w:eastAsia="SimSun"/>
        </w:rPr>
        <w:t>n with other cancer treatments (</w:t>
      </w:r>
      <w:r w:rsidR="000904F4" w:rsidRPr="005F1325">
        <w:rPr>
          <w:rFonts w:eastAsia="SimSun"/>
        </w:rPr>
        <w:t xml:space="preserve">trastuzumab </w:t>
      </w:r>
      <w:r w:rsidRPr="005F1325">
        <w:rPr>
          <w:rFonts w:eastAsia="SimSun"/>
        </w:rPr>
        <w:t>and</w:t>
      </w:r>
      <w:ins w:id="213" w:author="Roche user" w:date="2025-07-10T12:47:00Z">
        <w:r w:rsidR="003015A0" w:rsidRPr="005F1325">
          <w:rPr>
            <w:rFonts w:eastAsia="SimSun"/>
          </w:rPr>
          <w:t xml:space="preserve"> </w:t>
        </w:r>
      </w:ins>
      <w:r w:rsidR="006D65A0" w:rsidRPr="005F1325">
        <w:rPr>
          <w:rFonts w:eastAsia="SimSun"/>
        </w:rPr>
        <w:t>chemotherapy</w:t>
      </w:r>
      <w:r w:rsidRPr="005F1325">
        <w:rPr>
          <w:rFonts w:eastAsia="SimSun"/>
        </w:rPr>
        <w:t>).</w:t>
      </w:r>
    </w:p>
    <w:p w14:paraId="7C05AB38" w14:textId="77777777" w:rsidR="00B47DBE" w:rsidRPr="005F1325" w:rsidRDefault="00B47DBE" w:rsidP="00B47DBE">
      <w:pPr>
        <w:rPr>
          <w:rFonts w:eastAsia="SimSun"/>
        </w:rPr>
      </w:pPr>
    </w:p>
    <w:p w14:paraId="00868187" w14:textId="77777777" w:rsidR="00863CEA" w:rsidRPr="005F1325" w:rsidRDefault="00533091" w:rsidP="00B47DBE">
      <w:pPr>
        <w:rPr>
          <w:rFonts w:eastAsia="SimSun"/>
        </w:rPr>
      </w:pPr>
      <w:r w:rsidRPr="005F1325">
        <w:rPr>
          <w:rFonts w:eastAsia="SimSun"/>
          <w:b/>
        </w:rPr>
        <w:t>For the</w:t>
      </w:r>
      <w:r w:rsidRPr="005F1325">
        <w:rPr>
          <w:rFonts w:eastAsia="SimSun"/>
        </w:rPr>
        <w:t xml:space="preserve"> </w:t>
      </w:r>
      <w:r w:rsidRPr="005F1325">
        <w:rPr>
          <w:rFonts w:eastAsia="SimSun"/>
          <w:b/>
        </w:rPr>
        <w:t>first infusion</w:t>
      </w:r>
      <w:r w:rsidRPr="005F1325">
        <w:rPr>
          <w:rFonts w:eastAsia="SimSun"/>
        </w:rPr>
        <w:t>:</w:t>
      </w:r>
    </w:p>
    <w:p w14:paraId="73D85951" w14:textId="77777777" w:rsidR="003E65CA" w:rsidRPr="005F1325" w:rsidRDefault="003E65CA" w:rsidP="00B47DBE">
      <w:pPr>
        <w:rPr>
          <w:rFonts w:eastAsia="SimSun"/>
        </w:rPr>
      </w:pPr>
    </w:p>
    <w:p w14:paraId="4323C706" w14:textId="77777777" w:rsidR="0098793A" w:rsidRPr="005F1325" w:rsidRDefault="00533091" w:rsidP="003E65CA">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Y</w:t>
      </w:r>
      <w:r w:rsidRPr="005F1325">
        <w:rPr>
          <w:rFonts w:eastAsia="SimSun"/>
        </w:rPr>
        <w:t xml:space="preserve">ou will be given 840 mg of </w:t>
      </w:r>
      <w:r w:rsidR="0001604A" w:rsidRPr="005F1325">
        <w:rPr>
          <w:rFonts w:eastAsia="SimSun"/>
        </w:rPr>
        <w:t>Perjeta</w:t>
      </w:r>
      <w:r w:rsidRPr="005F1325">
        <w:rPr>
          <w:rFonts w:eastAsia="SimSun"/>
        </w:rPr>
        <w:t xml:space="preserve"> over 60 minutes</w:t>
      </w:r>
      <w:r w:rsidR="00200008" w:rsidRPr="005F1325">
        <w:rPr>
          <w:rFonts w:eastAsia="SimSun"/>
        </w:rPr>
        <w:t>. Y</w:t>
      </w:r>
      <w:r w:rsidRPr="005F1325">
        <w:rPr>
          <w:rFonts w:eastAsia="SimSun"/>
        </w:rPr>
        <w:t>our doctor or nurse will check for side effects during your infusion and for 60 minutes afterwards</w:t>
      </w:r>
      <w:r w:rsidR="00C9141B" w:rsidRPr="005F1325">
        <w:rPr>
          <w:rFonts w:eastAsia="SimSun"/>
        </w:rPr>
        <w:t>.</w:t>
      </w:r>
    </w:p>
    <w:p w14:paraId="4E9706C0" w14:textId="2BE439B5" w:rsidR="00863CEA" w:rsidRPr="005F1325" w:rsidRDefault="00533091" w:rsidP="003E65CA">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Y</w:t>
      </w:r>
      <w:r w:rsidRPr="005F1325">
        <w:rPr>
          <w:rFonts w:eastAsia="SimSun"/>
        </w:rPr>
        <w:t xml:space="preserve">ou will also be given </w:t>
      </w:r>
      <w:r w:rsidR="002C3FA8" w:rsidRPr="005F1325">
        <w:rPr>
          <w:rFonts w:eastAsia="SimSun"/>
        </w:rPr>
        <w:t xml:space="preserve">trastuzumab </w:t>
      </w:r>
      <w:r w:rsidRPr="005F1325">
        <w:rPr>
          <w:rFonts w:eastAsia="SimSun"/>
        </w:rPr>
        <w:t xml:space="preserve">and </w:t>
      </w:r>
      <w:r w:rsidR="00A251F0" w:rsidRPr="005F1325">
        <w:rPr>
          <w:rFonts w:eastAsia="SimSun"/>
        </w:rPr>
        <w:t>chemotherapy</w:t>
      </w:r>
      <w:del w:id="214" w:author="Roche user" w:date="2025-07-10T12:48:00Z">
        <w:r w:rsidRPr="005F1325" w:rsidDel="00EC6DF5">
          <w:rPr>
            <w:rFonts w:eastAsia="SimSun"/>
          </w:rPr>
          <w:delText>l</w:delText>
        </w:r>
      </w:del>
      <w:r w:rsidR="00C9141B" w:rsidRPr="005F1325">
        <w:rPr>
          <w:rFonts w:eastAsia="SimSun"/>
        </w:rPr>
        <w:t>.</w:t>
      </w:r>
    </w:p>
    <w:p w14:paraId="12EAC354" w14:textId="77777777" w:rsidR="00863CEA" w:rsidRPr="005F1325" w:rsidRDefault="00863CEA" w:rsidP="00B47DBE">
      <w:pPr>
        <w:rPr>
          <w:rFonts w:eastAsia="SimSun"/>
        </w:rPr>
      </w:pPr>
    </w:p>
    <w:p w14:paraId="53541D3E" w14:textId="77777777" w:rsidR="00863CEA" w:rsidRPr="005F1325" w:rsidRDefault="00533091" w:rsidP="0096375F">
      <w:pPr>
        <w:keepNext/>
        <w:keepLines/>
        <w:rPr>
          <w:rFonts w:eastAsia="SimSun"/>
        </w:rPr>
      </w:pPr>
      <w:r w:rsidRPr="005F1325">
        <w:rPr>
          <w:rFonts w:eastAsia="SimSun"/>
          <w:b/>
        </w:rPr>
        <w:lastRenderedPageBreak/>
        <w:t>For all following infusions</w:t>
      </w:r>
      <w:r w:rsidRPr="005F1325">
        <w:rPr>
          <w:rFonts w:eastAsia="SimSun"/>
        </w:rPr>
        <w:t>, if the first infusion was well tolerated:</w:t>
      </w:r>
    </w:p>
    <w:p w14:paraId="5CF2C869" w14:textId="77777777" w:rsidR="00D50486" w:rsidRPr="005F1325" w:rsidRDefault="00533091" w:rsidP="00345FC7">
      <w:pPr>
        <w:keepNext/>
        <w:keepLines/>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Y</w:t>
      </w:r>
      <w:r w:rsidRPr="005F1325">
        <w:rPr>
          <w:rFonts w:eastAsia="SimSun"/>
        </w:rPr>
        <w:t xml:space="preserve">ou will be given 420 mg of </w:t>
      </w:r>
      <w:r w:rsidR="0001604A" w:rsidRPr="005F1325">
        <w:rPr>
          <w:rFonts w:eastAsia="SimSun"/>
        </w:rPr>
        <w:t>Perjeta</w:t>
      </w:r>
      <w:r w:rsidRPr="005F1325">
        <w:rPr>
          <w:rFonts w:eastAsia="SimSun"/>
        </w:rPr>
        <w:t xml:space="preserve"> over 30 to 60 minutes. Your doctor or nurse will check for side effects during your infusion and for 30 to 60 minutes afterwards.</w:t>
      </w:r>
    </w:p>
    <w:p w14:paraId="68FF4BC5" w14:textId="77777777" w:rsidR="00863CEA" w:rsidRPr="005F1325" w:rsidRDefault="00533091" w:rsidP="00345FC7">
      <w:pPr>
        <w:keepNext/>
        <w:keepLines/>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Y</w:t>
      </w:r>
      <w:r w:rsidRPr="005F1325">
        <w:rPr>
          <w:rFonts w:eastAsia="SimSun"/>
        </w:rPr>
        <w:t xml:space="preserve">ou will also be given </w:t>
      </w:r>
      <w:r w:rsidR="002C3FA8" w:rsidRPr="005F1325">
        <w:rPr>
          <w:rFonts w:eastAsia="SimSun"/>
        </w:rPr>
        <w:t xml:space="preserve">trastuzumab </w:t>
      </w:r>
      <w:r w:rsidRPr="005F1325">
        <w:rPr>
          <w:rFonts w:eastAsia="SimSun"/>
        </w:rPr>
        <w:t xml:space="preserve">and </w:t>
      </w:r>
      <w:r w:rsidR="006D65A0" w:rsidRPr="005F1325">
        <w:rPr>
          <w:rFonts w:eastAsia="SimSun"/>
        </w:rPr>
        <w:t>chemotherapy</w:t>
      </w:r>
      <w:r w:rsidR="00C9141B" w:rsidRPr="005F1325">
        <w:rPr>
          <w:rFonts w:eastAsia="SimSun"/>
        </w:rPr>
        <w:t>.</w:t>
      </w:r>
    </w:p>
    <w:p w14:paraId="250AA66D" w14:textId="77777777" w:rsidR="00863CEA" w:rsidRPr="005F1325" w:rsidRDefault="00863CEA" w:rsidP="00B47DBE">
      <w:pPr>
        <w:rPr>
          <w:rFonts w:eastAsia="SimSun"/>
        </w:rPr>
      </w:pPr>
    </w:p>
    <w:p w14:paraId="249F5F9E" w14:textId="77777777" w:rsidR="00863CEA" w:rsidRPr="005F1325" w:rsidRDefault="00533091" w:rsidP="00B47DBE">
      <w:pPr>
        <w:rPr>
          <w:rFonts w:eastAsia="SimSun"/>
        </w:rPr>
      </w:pPr>
      <w:r w:rsidRPr="005F1325">
        <w:rPr>
          <w:rFonts w:eastAsia="SimSun"/>
        </w:rPr>
        <w:t xml:space="preserve">For further information on dosing of </w:t>
      </w:r>
      <w:r w:rsidR="002C3FA8" w:rsidRPr="005F1325">
        <w:rPr>
          <w:rFonts w:eastAsia="SimSun"/>
        </w:rPr>
        <w:t xml:space="preserve">trastuzumab </w:t>
      </w:r>
      <w:r w:rsidRPr="005F1325">
        <w:rPr>
          <w:rFonts w:eastAsia="SimSun"/>
        </w:rPr>
        <w:t xml:space="preserve">and </w:t>
      </w:r>
      <w:r w:rsidR="00A251F0" w:rsidRPr="005F1325">
        <w:rPr>
          <w:rFonts w:eastAsia="SimSun"/>
        </w:rPr>
        <w:t>chemotherapy</w:t>
      </w:r>
      <w:r w:rsidRPr="005F1325">
        <w:rPr>
          <w:rFonts w:eastAsia="SimSun"/>
        </w:rPr>
        <w:t xml:space="preserve"> (which can cause side effects as well), please refer to the </w:t>
      </w:r>
      <w:r w:rsidR="00326F4F" w:rsidRPr="005F1325">
        <w:rPr>
          <w:rFonts w:eastAsia="SimSun"/>
        </w:rPr>
        <w:t>package</w:t>
      </w:r>
      <w:r w:rsidRPr="005F1325">
        <w:rPr>
          <w:rFonts w:eastAsia="SimSun"/>
        </w:rPr>
        <w:t xml:space="preserve"> leaflet for these products. If you have questions about these </w:t>
      </w:r>
      <w:r w:rsidR="004121D6" w:rsidRPr="005F1325">
        <w:rPr>
          <w:rFonts w:eastAsia="SimSun"/>
        </w:rPr>
        <w:t>medicines</w:t>
      </w:r>
      <w:r w:rsidRPr="005F1325">
        <w:rPr>
          <w:rFonts w:eastAsia="SimSun"/>
        </w:rPr>
        <w:t>, please ask your doctor</w:t>
      </w:r>
      <w:r w:rsidR="00D50486" w:rsidRPr="005F1325">
        <w:rPr>
          <w:rFonts w:eastAsia="SimSun"/>
        </w:rPr>
        <w:t xml:space="preserve"> or nurse</w:t>
      </w:r>
      <w:r w:rsidRPr="005F1325">
        <w:rPr>
          <w:rFonts w:eastAsia="SimSun"/>
        </w:rPr>
        <w:t xml:space="preserve">. </w:t>
      </w:r>
    </w:p>
    <w:p w14:paraId="1123F6D6" w14:textId="77777777" w:rsidR="00863CEA" w:rsidRPr="005F1325" w:rsidRDefault="00863CEA" w:rsidP="00B47DBE">
      <w:pPr>
        <w:rPr>
          <w:rFonts w:eastAsia="SimSun"/>
        </w:rPr>
      </w:pPr>
    </w:p>
    <w:p w14:paraId="2BC11954" w14:textId="77777777" w:rsidR="00863CEA" w:rsidRPr="005F1325" w:rsidRDefault="00533091" w:rsidP="00B47DBE">
      <w:pPr>
        <w:rPr>
          <w:rFonts w:eastAsia="SimSun"/>
          <w:b/>
        </w:rPr>
      </w:pPr>
      <w:r w:rsidRPr="005F1325">
        <w:rPr>
          <w:rFonts w:eastAsia="SimSun"/>
          <w:b/>
        </w:rPr>
        <w:t xml:space="preserve">If you forget to have </w:t>
      </w:r>
      <w:r w:rsidR="0001604A" w:rsidRPr="005F1325">
        <w:rPr>
          <w:rFonts w:eastAsia="SimSun"/>
          <w:b/>
        </w:rPr>
        <w:t>Perjeta</w:t>
      </w:r>
    </w:p>
    <w:p w14:paraId="67C96721" w14:textId="77777777" w:rsidR="00C272EB" w:rsidRPr="005F1325" w:rsidRDefault="00C272EB" w:rsidP="00B47DBE">
      <w:pPr>
        <w:rPr>
          <w:rFonts w:eastAsia="SimSun"/>
          <w:b/>
        </w:rPr>
      </w:pPr>
    </w:p>
    <w:p w14:paraId="29F57E17" w14:textId="77777777" w:rsidR="00863CEA" w:rsidRPr="005F1325" w:rsidRDefault="00533091" w:rsidP="00B47DBE">
      <w:pPr>
        <w:rPr>
          <w:rFonts w:eastAsia="SimSun" w:cs="Arial"/>
        </w:rPr>
      </w:pPr>
      <w:r w:rsidRPr="005F1325">
        <w:rPr>
          <w:rFonts w:eastAsia="SimSun" w:cs="Arial"/>
        </w:rPr>
        <w:t xml:space="preserve">If you forget or miss your appointment to receive </w:t>
      </w:r>
      <w:r w:rsidR="0001604A" w:rsidRPr="005F1325">
        <w:rPr>
          <w:rFonts w:eastAsia="SimSun" w:cs="Arial"/>
        </w:rPr>
        <w:t>Perjeta</w:t>
      </w:r>
      <w:r w:rsidRPr="005F1325">
        <w:rPr>
          <w:rFonts w:eastAsia="SimSun"/>
        </w:rPr>
        <w:t xml:space="preserve"> </w:t>
      </w:r>
      <w:r w:rsidRPr="005F1325">
        <w:rPr>
          <w:rFonts w:eastAsia="SimSun" w:cs="Arial"/>
        </w:rPr>
        <w:t>make another appointment as soon as possible. If it has been 6 weeks or more since your last visit</w:t>
      </w:r>
      <w:r w:rsidR="006F3F1A" w:rsidRPr="005F1325">
        <w:rPr>
          <w:rFonts w:cs="Arial"/>
        </w:rPr>
        <w:t xml:space="preserve"> a </w:t>
      </w:r>
      <w:r w:rsidR="006F3F1A" w:rsidRPr="005F1325">
        <w:t>higher Perjeta dose of 840 mg will be given to you.</w:t>
      </w:r>
    </w:p>
    <w:p w14:paraId="49F2F246" w14:textId="77777777" w:rsidR="00BD3372" w:rsidRPr="005F1325" w:rsidRDefault="00BD3372" w:rsidP="00BD3372">
      <w:pPr>
        <w:rPr>
          <w:rFonts w:eastAsia="SimSun"/>
        </w:rPr>
      </w:pPr>
    </w:p>
    <w:p w14:paraId="084550EF" w14:textId="77777777" w:rsidR="00863CEA" w:rsidRPr="005F1325" w:rsidRDefault="00533091" w:rsidP="003765C1">
      <w:pPr>
        <w:keepNext/>
        <w:keepLines/>
        <w:rPr>
          <w:rFonts w:eastAsia="SimSun"/>
          <w:b/>
        </w:rPr>
      </w:pPr>
      <w:r w:rsidRPr="005F1325">
        <w:rPr>
          <w:rFonts w:eastAsia="SimSun"/>
          <w:b/>
        </w:rPr>
        <w:t xml:space="preserve">If you stop having </w:t>
      </w:r>
      <w:r w:rsidR="0001604A" w:rsidRPr="005F1325">
        <w:rPr>
          <w:rFonts w:eastAsia="SimSun"/>
          <w:b/>
        </w:rPr>
        <w:t>Perjeta</w:t>
      </w:r>
    </w:p>
    <w:p w14:paraId="1FB5295E" w14:textId="77777777" w:rsidR="00C272EB" w:rsidRPr="005F1325" w:rsidRDefault="00C272EB" w:rsidP="003765C1">
      <w:pPr>
        <w:keepNext/>
        <w:keepLines/>
        <w:rPr>
          <w:rFonts w:eastAsia="SimSun"/>
          <w:b/>
        </w:rPr>
      </w:pPr>
    </w:p>
    <w:p w14:paraId="663E8AB5" w14:textId="77777777" w:rsidR="00863CEA" w:rsidRPr="005F1325" w:rsidRDefault="00533091" w:rsidP="003765C1">
      <w:pPr>
        <w:keepNext/>
        <w:keepLines/>
        <w:rPr>
          <w:rFonts w:eastAsia="SimSun"/>
        </w:rPr>
      </w:pPr>
      <w:r w:rsidRPr="005F1325">
        <w:rPr>
          <w:rFonts w:eastAsia="SimSun"/>
        </w:rPr>
        <w:t>Do not stop having this medicine without talking to your doctor first.</w:t>
      </w:r>
      <w:r w:rsidR="00D7636D" w:rsidRPr="005F1325">
        <w:rPr>
          <w:rFonts w:eastAsia="SimSun"/>
        </w:rPr>
        <w:t xml:space="preserve"> It is important that you are given all the infusions that have been recommended.</w:t>
      </w:r>
    </w:p>
    <w:p w14:paraId="085C3034" w14:textId="77777777" w:rsidR="009D5157" w:rsidRPr="005F1325" w:rsidRDefault="009D5157" w:rsidP="003765C1">
      <w:pPr>
        <w:keepNext/>
        <w:keepLines/>
        <w:rPr>
          <w:rFonts w:eastAsia="SimSun"/>
        </w:rPr>
      </w:pPr>
    </w:p>
    <w:p w14:paraId="53B1E453" w14:textId="77777777" w:rsidR="00863CEA" w:rsidRPr="005F1325" w:rsidRDefault="00533091" w:rsidP="00BD3372">
      <w:pPr>
        <w:rPr>
          <w:rFonts w:eastAsia="SimSun"/>
        </w:rPr>
      </w:pPr>
      <w:r w:rsidRPr="005F1325">
        <w:rPr>
          <w:rFonts w:eastAsia="SimSun"/>
        </w:rPr>
        <w:t>If you have any further questions on the use of this medicine, ask your doctor or nurse.</w:t>
      </w:r>
    </w:p>
    <w:p w14:paraId="6A912F26" w14:textId="77777777" w:rsidR="00863CEA" w:rsidRPr="005F1325" w:rsidRDefault="00863CEA" w:rsidP="00BD3372">
      <w:pPr>
        <w:rPr>
          <w:rFonts w:eastAsia="SimSun"/>
        </w:rPr>
      </w:pPr>
    </w:p>
    <w:p w14:paraId="5ECAAD54" w14:textId="77777777" w:rsidR="00010452" w:rsidRPr="005F1325" w:rsidRDefault="00010452" w:rsidP="00BD3372">
      <w:pPr>
        <w:rPr>
          <w:rFonts w:eastAsia="SimSun"/>
        </w:rPr>
      </w:pPr>
    </w:p>
    <w:p w14:paraId="20685845" w14:textId="77777777" w:rsidR="00863CEA" w:rsidRPr="005F1325" w:rsidRDefault="00533091" w:rsidP="00D47FCF">
      <w:pPr>
        <w:keepNext/>
        <w:keepLines/>
        <w:ind w:left="567" w:hanging="567"/>
        <w:rPr>
          <w:rFonts w:eastAsia="SimSun"/>
          <w:b/>
        </w:rPr>
      </w:pPr>
      <w:r w:rsidRPr="005F1325">
        <w:rPr>
          <w:rFonts w:eastAsia="SimSun"/>
          <w:b/>
        </w:rPr>
        <w:t>4.</w:t>
      </w:r>
      <w:r w:rsidRPr="005F1325">
        <w:rPr>
          <w:rFonts w:eastAsia="SimSun"/>
          <w:b/>
        </w:rPr>
        <w:tab/>
        <w:t>Possible side effects</w:t>
      </w:r>
    </w:p>
    <w:p w14:paraId="5E0EFFFE" w14:textId="77777777" w:rsidR="00863CEA" w:rsidRPr="005F1325" w:rsidRDefault="00863CEA" w:rsidP="0096375F">
      <w:pPr>
        <w:keepNext/>
        <w:keepLines/>
        <w:rPr>
          <w:rFonts w:eastAsia="SimSun"/>
        </w:rPr>
      </w:pPr>
    </w:p>
    <w:p w14:paraId="007FA492" w14:textId="77777777" w:rsidR="00863CEA" w:rsidRPr="005F1325" w:rsidRDefault="00533091" w:rsidP="0096375F">
      <w:pPr>
        <w:keepNext/>
        <w:keepLines/>
        <w:rPr>
          <w:rFonts w:eastAsia="SimSun"/>
        </w:rPr>
      </w:pPr>
      <w:r w:rsidRPr="005F1325">
        <w:rPr>
          <w:rFonts w:eastAsia="SimSun"/>
        </w:rPr>
        <w:t>Like all medicines, this medicine can cause side effects, although not everybody gets them.</w:t>
      </w:r>
    </w:p>
    <w:p w14:paraId="3BD91ABB" w14:textId="77777777" w:rsidR="00863CEA" w:rsidRPr="005F1325" w:rsidRDefault="00863CEA" w:rsidP="0096375F">
      <w:pPr>
        <w:keepNext/>
        <w:keepLines/>
        <w:rPr>
          <w:rFonts w:eastAsia="SimSun"/>
        </w:rPr>
      </w:pPr>
    </w:p>
    <w:p w14:paraId="12E3396D" w14:textId="77777777" w:rsidR="00863CEA" w:rsidRPr="005F1325" w:rsidRDefault="00533091" w:rsidP="0096375F">
      <w:pPr>
        <w:keepNext/>
        <w:keepLines/>
        <w:rPr>
          <w:ins w:id="215" w:author="Roche user" w:date="2025-07-10T12:28:00Z"/>
          <w:rFonts w:eastAsia="SimSun"/>
          <w:b/>
        </w:rPr>
      </w:pPr>
      <w:r w:rsidRPr="005F1325">
        <w:rPr>
          <w:rFonts w:eastAsia="SimSun"/>
          <w:b/>
        </w:rPr>
        <w:t>Serious side effects</w:t>
      </w:r>
    </w:p>
    <w:p w14:paraId="4B73673E" w14:textId="77777777" w:rsidR="00D9588A" w:rsidRPr="005F1325" w:rsidRDefault="00D9588A" w:rsidP="0096375F">
      <w:pPr>
        <w:keepNext/>
        <w:keepLines/>
        <w:rPr>
          <w:rFonts w:eastAsia="SimSun"/>
          <w:b/>
        </w:rPr>
      </w:pPr>
    </w:p>
    <w:p w14:paraId="321EC019" w14:textId="77777777" w:rsidR="00863CEA" w:rsidRPr="005F1325" w:rsidRDefault="00533091" w:rsidP="0096375F">
      <w:pPr>
        <w:keepNext/>
        <w:keepLines/>
        <w:rPr>
          <w:rFonts w:eastAsia="SimSun"/>
          <w:b/>
        </w:rPr>
      </w:pPr>
      <w:r w:rsidRPr="005F1325">
        <w:rPr>
          <w:rFonts w:eastAsia="SimSun"/>
          <w:b/>
        </w:rPr>
        <w:t xml:space="preserve">Tell a doctor or nurse straight away, if you notice any of the following side effects: </w:t>
      </w:r>
    </w:p>
    <w:p w14:paraId="4F35F37E" w14:textId="77777777" w:rsidR="006074BD" w:rsidRPr="005F1325" w:rsidRDefault="006074BD" w:rsidP="0096375F">
      <w:pPr>
        <w:keepNext/>
        <w:keepLines/>
        <w:rPr>
          <w:rFonts w:eastAsia="SimSun"/>
          <w:b/>
        </w:rPr>
      </w:pPr>
    </w:p>
    <w:p w14:paraId="60BC4D15" w14:textId="77777777" w:rsidR="000E5912" w:rsidRPr="005F1325" w:rsidRDefault="00533091" w:rsidP="00F518EE">
      <w:pPr>
        <w:ind w:left="567" w:hanging="567"/>
        <w:rPr>
          <w:rFonts w:eastAsia="SimSun"/>
        </w:rPr>
      </w:pPr>
      <w:r w:rsidRPr="005F1325">
        <w:rPr>
          <w:rFonts w:ascii="Symbol" w:eastAsia="SimSun" w:hAnsi="Symbol"/>
        </w:rPr>
        <w:sym w:font="Symbol" w:char="F0B7"/>
      </w:r>
      <w:r w:rsidRPr="005F1325">
        <w:rPr>
          <w:rFonts w:eastAsia="SimSun"/>
        </w:rPr>
        <w:tab/>
        <w:t>Very severe or persistent diarrhoea (7 or more stools per day).</w:t>
      </w:r>
    </w:p>
    <w:p w14:paraId="32E5FBD7" w14:textId="77777777" w:rsidR="00240D34" w:rsidRPr="005F1325" w:rsidRDefault="00533091" w:rsidP="00F518EE">
      <w:pPr>
        <w:ind w:left="567" w:hanging="567"/>
        <w:rPr>
          <w:rFonts w:eastAsia="SimSun"/>
        </w:rPr>
      </w:pPr>
      <w:r w:rsidRPr="005F1325">
        <w:rPr>
          <w:rFonts w:ascii="Symbol" w:eastAsia="SimSun" w:hAnsi="Symbol"/>
        </w:rPr>
        <w:sym w:font="Symbol" w:char="F0B7"/>
      </w:r>
      <w:r w:rsidRPr="005F1325">
        <w:rPr>
          <w:rFonts w:eastAsia="SimSun"/>
        </w:rPr>
        <w:tab/>
      </w:r>
      <w:r w:rsidR="000E5912" w:rsidRPr="005F1325">
        <w:rPr>
          <w:rFonts w:eastAsia="SimSun"/>
        </w:rPr>
        <w:t>A decrease in the number or low amount of white blood cells (shown in a blood test), with or without fever, which may increase the risk of an infection.</w:t>
      </w:r>
    </w:p>
    <w:p w14:paraId="3BFB3F72" w14:textId="42973D76" w:rsidR="000E5912" w:rsidRPr="005F1325" w:rsidRDefault="00533091" w:rsidP="00F518EE">
      <w:pPr>
        <w:ind w:left="567" w:hanging="567"/>
      </w:pPr>
      <w:r w:rsidRPr="005F1325">
        <w:rPr>
          <w:rFonts w:ascii="Symbol" w:hAnsi="Symbol"/>
          <w:szCs w:val="22"/>
        </w:rPr>
        <w:sym w:font="Symbol" w:char="F0B7"/>
      </w:r>
      <w:r w:rsidR="00C50015" w:rsidRPr="005F1325">
        <w:tab/>
      </w:r>
      <w:r w:rsidRPr="005F1325">
        <w:t>I</w:t>
      </w:r>
      <w:r w:rsidR="0033026A" w:rsidRPr="005F1325">
        <w:t>nfusion</w:t>
      </w:r>
      <w:ins w:id="216" w:author="Roche user" w:date="2025-07-10T10:38:00Z">
        <w:r w:rsidR="00356DFD" w:rsidRPr="005F1325">
          <w:rPr>
            <w:rFonts w:eastAsia="SimSun"/>
          </w:rPr>
          <w:t>-related</w:t>
        </w:r>
      </w:ins>
      <w:r w:rsidR="0033026A" w:rsidRPr="005F1325">
        <w:t xml:space="preserve"> reactions</w:t>
      </w:r>
      <w:r w:rsidRPr="005F1325">
        <w:t xml:space="preserve"> </w:t>
      </w:r>
      <w:r w:rsidR="0005198B" w:rsidRPr="005F1325">
        <w:t xml:space="preserve">with </w:t>
      </w:r>
      <w:r w:rsidRPr="005F1325">
        <w:t>symptoms</w:t>
      </w:r>
      <w:r w:rsidR="0033026A" w:rsidRPr="005F1325">
        <w:t xml:space="preserve"> </w:t>
      </w:r>
      <w:r w:rsidR="0005198B" w:rsidRPr="005F1325">
        <w:t xml:space="preserve">that </w:t>
      </w:r>
      <w:r w:rsidR="0033026A" w:rsidRPr="005F1325">
        <w:t xml:space="preserve">can </w:t>
      </w:r>
      <w:r w:rsidRPr="005F1325">
        <w:t xml:space="preserve">either be mild or more severe and </w:t>
      </w:r>
      <w:r w:rsidR="0033026A" w:rsidRPr="005F1325">
        <w:t>may include feeling sick (nausea), fever, chills, feeling tired, headache, loss of appetite</w:t>
      </w:r>
      <w:r w:rsidRPr="005F1325">
        <w:t>, joint and muscle pains, and hot flushes</w:t>
      </w:r>
      <w:r w:rsidR="0033026A" w:rsidRPr="005F1325">
        <w:t xml:space="preserve">. </w:t>
      </w:r>
    </w:p>
    <w:p w14:paraId="30BDD82C" w14:textId="77777777" w:rsidR="00240D34" w:rsidRPr="005F1325" w:rsidRDefault="00533091" w:rsidP="00F518EE">
      <w:pPr>
        <w:ind w:left="567" w:hanging="567"/>
      </w:pPr>
      <w:r w:rsidRPr="005F1325">
        <w:rPr>
          <w:rFonts w:ascii="Symbol" w:eastAsia="SimSun" w:hAnsi="Symbol"/>
        </w:rPr>
        <w:sym w:font="Symbol" w:char="F0B7"/>
      </w:r>
      <w:r w:rsidRPr="005F1325">
        <w:rPr>
          <w:rFonts w:eastAsia="SimSun"/>
        </w:rPr>
        <w:tab/>
      </w:r>
      <w:r w:rsidR="0033026A" w:rsidRPr="005F1325">
        <w:t xml:space="preserve">Allergic and anaphylactic </w:t>
      </w:r>
      <w:r w:rsidR="00A049B9" w:rsidRPr="005F1325">
        <w:t xml:space="preserve">(more </w:t>
      </w:r>
      <w:r w:rsidR="00326F4F" w:rsidRPr="005F1325">
        <w:t xml:space="preserve">severe </w:t>
      </w:r>
      <w:r w:rsidR="00A049B9" w:rsidRPr="005F1325">
        <w:t xml:space="preserve">allergic) </w:t>
      </w:r>
      <w:r w:rsidR="0033026A" w:rsidRPr="005F1325">
        <w:t xml:space="preserve">reactions </w:t>
      </w:r>
      <w:r w:rsidR="0005198B" w:rsidRPr="005F1325">
        <w:t xml:space="preserve">with </w:t>
      </w:r>
      <w:r w:rsidR="000E5912" w:rsidRPr="005F1325">
        <w:t xml:space="preserve">symptoms </w:t>
      </w:r>
      <w:r w:rsidR="0005198B" w:rsidRPr="005F1325">
        <w:t xml:space="preserve">that </w:t>
      </w:r>
      <w:r w:rsidR="0033026A" w:rsidRPr="005F1325">
        <w:t>may include swelling of your face and thr</w:t>
      </w:r>
      <w:r w:rsidR="00136814" w:rsidRPr="005F1325">
        <w:t>oat</w:t>
      </w:r>
      <w:r w:rsidR="00A049B9" w:rsidRPr="005F1325">
        <w:t>,</w:t>
      </w:r>
      <w:r w:rsidR="00136814" w:rsidRPr="005F1325">
        <w:t xml:space="preserve"> with difficulty </w:t>
      </w:r>
      <w:r w:rsidR="006F3F1A" w:rsidRPr="005F1325">
        <w:rPr>
          <w:szCs w:val="22"/>
        </w:rPr>
        <w:t xml:space="preserve">in </w:t>
      </w:r>
      <w:r w:rsidR="00136814" w:rsidRPr="005F1325">
        <w:t>breathing.</w:t>
      </w:r>
      <w:r w:rsidR="00773DFF" w:rsidRPr="005F1325">
        <w:t xml:space="preserve"> Very rarely, patients have died due to anaphylactic reactions during Perjeta infusion.  </w:t>
      </w:r>
    </w:p>
    <w:p w14:paraId="7E1AEF11" w14:textId="77777777" w:rsidR="0033026A" w:rsidRPr="005F1325" w:rsidRDefault="00533091" w:rsidP="00F518EE">
      <w:pPr>
        <w:ind w:left="567" w:hanging="567"/>
      </w:pPr>
      <w:r w:rsidRPr="005F1325">
        <w:rPr>
          <w:rFonts w:ascii="Symbol" w:hAnsi="Symbol"/>
          <w:szCs w:val="22"/>
        </w:rPr>
        <w:sym w:font="Symbol" w:char="F0B7"/>
      </w:r>
      <w:r w:rsidR="00C50015" w:rsidRPr="005F1325">
        <w:tab/>
      </w:r>
      <w:r w:rsidR="000E5912" w:rsidRPr="005F1325">
        <w:t>H</w:t>
      </w:r>
      <w:r w:rsidRPr="005F1325">
        <w:t>eart problems (he</w:t>
      </w:r>
      <w:r w:rsidR="00A54E64" w:rsidRPr="005F1325">
        <w:t>art failure)</w:t>
      </w:r>
      <w:r w:rsidR="000E5912" w:rsidRPr="005F1325">
        <w:t xml:space="preserve"> </w:t>
      </w:r>
      <w:r w:rsidR="0005198B" w:rsidRPr="005F1325">
        <w:t xml:space="preserve">with </w:t>
      </w:r>
      <w:r w:rsidR="000E5912" w:rsidRPr="005F1325">
        <w:t>symptoms</w:t>
      </w:r>
      <w:r w:rsidR="00A54E64" w:rsidRPr="005F1325">
        <w:t xml:space="preserve"> </w:t>
      </w:r>
      <w:r w:rsidR="0005198B" w:rsidRPr="005F1325">
        <w:t xml:space="preserve">that </w:t>
      </w:r>
      <w:r w:rsidRPr="005F1325">
        <w:t>can include cough, shortness of breath</w:t>
      </w:r>
      <w:r w:rsidR="000E5912" w:rsidRPr="005F1325">
        <w:t>,</w:t>
      </w:r>
      <w:r w:rsidRPr="005F1325">
        <w:t xml:space="preserve"> and swelling (fluid retention) in your legs or arms. </w:t>
      </w:r>
    </w:p>
    <w:p w14:paraId="6A524C45" w14:textId="00B782EA" w:rsidR="00911A09" w:rsidRPr="005F1325" w:rsidRDefault="00533091" w:rsidP="00F518EE">
      <w:pPr>
        <w:ind w:left="567" w:hanging="567"/>
        <w:rPr>
          <w:rFonts w:eastAsia="SimSun"/>
        </w:rPr>
      </w:pPr>
      <w:r w:rsidRPr="005F1325">
        <w:rPr>
          <w:rFonts w:ascii="Symbol" w:hAnsi="Symbol"/>
          <w:szCs w:val="22"/>
        </w:rPr>
        <w:sym w:font="Symbol" w:char="F0B7"/>
      </w:r>
      <w:r w:rsidRPr="005F1325">
        <w:rPr>
          <w:rFonts w:ascii="Symbol" w:hAnsi="Symbol"/>
          <w:szCs w:val="22"/>
        </w:rPr>
        <w:tab/>
      </w:r>
      <w:r w:rsidR="00114046" w:rsidRPr="005F1325">
        <w:t xml:space="preserve">Tumour lysis syndrome (a condition which may happen when cancer cells die quickly, causing changes in blood levels of </w:t>
      </w:r>
      <w:r w:rsidR="00114046" w:rsidRPr="005F1325">
        <w:rPr>
          <w:szCs w:val="22"/>
        </w:rPr>
        <w:t>minerals and metabolites shown in a blood test). S</w:t>
      </w:r>
      <w:r w:rsidR="00114046" w:rsidRPr="005F1325">
        <w:t xml:space="preserve">ymptoms may include kidney problems (weakness, shortness of breath, fatigue and confusion), heart problems (fluttering of the heart </w:t>
      </w:r>
      <w:ins w:id="217" w:author="Roche user" w:date="2025-07-10T10:28:00Z">
        <w:r w:rsidR="00ED1DE9" w:rsidRPr="005F1325">
          <w:t>of</w:t>
        </w:r>
      </w:ins>
      <w:del w:id="218" w:author="Roche user" w:date="2025-07-10T10:28:00Z">
        <w:r w:rsidR="0051675F" w:rsidRPr="005F1325" w:rsidDel="00ED1DE9">
          <w:delText>at</w:delText>
        </w:r>
      </w:del>
      <w:r w:rsidR="0051675F" w:rsidRPr="005F1325">
        <w:t xml:space="preserve"> </w:t>
      </w:r>
      <w:r w:rsidR="00114046" w:rsidRPr="005F1325">
        <w:t>a faster or slower heartbeat), seizures, vomiting or diarrhoea and tingling in the mouth, hands or feet</w:t>
      </w:r>
      <w:ins w:id="219" w:author="Roche user" w:date="2025-07-10T12:50:00Z">
        <w:r w:rsidR="00B52F0C" w:rsidRPr="005F1325">
          <w:t>.</w:t>
        </w:r>
      </w:ins>
    </w:p>
    <w:p w14:paraId="7244DEE3" w14:textId="77777777" w:rsidR="004D2263" w:rsidRPr="005F1325" w:rsidRDefault="004D2263" w:rsidP="00BD3372">
      <w:pPr>
        <w:rPr>
          <w:rFonts w:eastAsia="SimSun" w:cs="Arial"/>
        </w:rPr>
      </w:pPr>
    </w:p>
    <w:p w14:paraId="572792EA" w14:textId="77777777" w:rsidR="00863CEA" w:rsidRPr="005F1325" w:rsidRDefault="00533091" w:rsidP="00BD3372">
      <w:pPr>
        <w:rPr>
          <w:rFonts w:eastAsia="SimSun"/>
        </w:rPr>
      </w:pPr>
      <w:r w:rsidRPr="005F1325">
        <w:rPr>
          <w:rFonts w:eastAsia="SimSun" w:cs="Arial"/>
        </w:rPr>
        <w:t xml:space="preserve">Tell a doctor or nurse straight away, if you notice any of the side effects above. </w:t>
      </w:r>
    </w:p>
    <w:p w14:paraId="243BFCF1" w14:textId="77777777" w:rsidR="00863CEA" w:rsidRPr="005F1325" w:rsidRDefault="00863CEA" w:rsidP="00BD3372">
      <w:pPr>
        <w:rPr>
          <w:rFonts w:eastAsia="SimSun"/>
        </w:rPr>
      </w:pPr>
    </w:p>
    <w:p w14:paraId="2C636C8A" w14:textId="77777777" w:rsidR="00863CEA" w:rsidRPr="005F1325" w:rsidRDefault="00533091" w:rsidP="00BD3372">
      <w:pPr>
        <w:rPr>
          <w:rFonts w:eastAsia="SimSun"/>
          <w:b/>
        </w:rPr>
      </w:pPr>
      <w:r w:rsidRPr="005F1325">
        <w:rPr>
          <w:rFonts w:eastAsia="SimSun"/>
          <w:b/>
        </w:rPr>
        <w:t>Other side effects include</w:t>
      </w:r>
      <w:del w:id="220" w:author="Roche user" w:date="2025-08-06T10:52:00Z">
        <w:r w:rsidRPr="005F1325" w:rsidDel="008C68C4">
          <w:rPr>
            <w:rFonts w:eastAsia="SimSun"/>
            <w:b/>
          </w:rPr>
          <w:delText>:</w:delText>
        </w:r>
      </w:del>
    </w:p>
    <w:p w14:paraId="7D47AC71" w14:textId="77777777" w:rsidR="00BD3372" w:rsidRPr="005F1325" w:rsidRDefault="00BD3372" w:rsidP="00BD3372">
      <w:pPr>
        <w:rPr>
          <w:rFonts w:eastAsia="SimSun"/>
        </w:rPr>
      </w:pPr>
    </w:p>
    <w:p w14:paraId="41AF61BD" w14:textId="77777777" w:rsidR="00863CEA" w:rsidRPr="005F1325" w:rsidRDefault="00533091" w:rsidP="004804E7">
      <w:pPr>
        <w:rPr>
          <w:rFonts w:eastAsia="SimSun"/>
          <w:b/>
        </w:rPr>
      </w:pPr>
      <w:r w:rsidRPr="005F1325">
        <w:rPr>
          <w:rFonts w:eastAsia="SimSun"/>
          <w:b/>
        </w:rPr>
        <w:t>Very common (may affect more than 1 in 10 people):</w:t>
      </w:r>
    </w:p>
    <w:p w14:paraId="62CB26E1" w14:textId="77777777" w:rsidR="006074BD" w:rsidRPr="005F1325" w:rsidRDefault="006074BD" w:rsidP="004804E7">
      <w:pPr>
        <w:rPr>
          <w:rFonts w:eastAsia="SimSun"/>
          <w:b/>
        </w:rPr>
      </w:pPr>
    </w:p>
    <w:p w14:paraId="00455EB7" w14:textId="77777777" w:rsidR="00CC30E5"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t>Diarrhoea</w:t>
      </w:r>
    </w:p>
    <w:p w14:paraId="004F37CD"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Hair loss</w:t>
      </w:r>
    </w:p>
    <w:p w14:paraId="7A1C521E" w14:textId="77777777" w:rsidR="00240D34" w:rsidRPr="005F1325" w:rsidRDefault="00533091" w:rsidP="00D24180">
      <w:pPr>
        <w:pStyle w:val="ListParagraph"/>
        <w:ind w:left="567" w:hanging="567"/>
        <w:rPr>
          <w:rFonts w:eastAsia="SimSun"/>
        </w:rPr>
      </w:pPr>
      <w:r w:rsidRPr="005F1325">
        <w:rPr>
          <w:rFonts w:ascii="Symbol" w:eastAsia="SimSun" w:hAnsi="Symbol"/>
        </w:rPr>
        <w:lastRenderedPageBreak/>
        <w:sym w:font="Symbol" w:char="F0B7"/>
      </w:r>
      <w:r w:rsidRPr="005F1325">
        <w:rPr>
          <w:rFonts w:eastAsia="SimSun"/>
        </w:rPr>
        <w:tab/>
      </w:r>
      <w:r w:rsidR="00521709" w:rsidRPr="005F1325">
        <w:rPr>
          <w:rFonts w:eastAsia="SimSun"/>
        </w:rPr>
        <w:t>Feeling sick or being</w:t>
      </w:r>
      <w:r w:rsidR="00A910DA" w:rsidRPr="005F1325">
        <w:rPr>
          <w:rFonts w:eastAsia="SimSun"/>
        </w:rPr>
        <w:t xml:space="preserve"> sick</w:t>
      </w:r>
      <w:r w:rsidR="00521709" w:rsidRPr="005F1325">
        <w:rPr>
          <w:rFonts w:eastAsia="SimSun"/>
        </w:rPr>
        <w:t xml:space="preserve"> </w:t>
      </w:r>
    </w:p>
    <w:p w14:paraId="2B873C47" w14:textId="77777777" w:rsidR="002B70DC" w:rsidRPr="005F1325" w:rsidRDefault="00533091" w:rsidP="00D24180">
      <w:pPr>
        <w:pStyle w:val="ListParagraph"/>
        <w:ind w:left="567" w:hanging="567"/>
        <w:rPr>
          <w:rFonts w:eastAsia="SimSun"/>
        </w:rPr>
      </w:pPr>
      <w:r w:rsidRPr="005F1325">
        <w:rPr>
          <w:rFonts w:ascii="Symbol" w:eastAsia="SimSun" w:hAnsi="Symbol"/>
        </w:rPr>
        <w:sym w:font="Symbol" w:char="F0B7"/>
      </w:r>
      <w:r w:rsidRPr="005F1325">
        <w:rPr>
          <w:rFonts w:eastAsia="SimSun"/>
        </w:rPr>
        <w:tab/>
        <w:t xml:space="preserve">Feeling tired </w:t>
      </w:r>
    </w:p>
    <w:p w14:paraId="7E203998"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Rash</w:t>
      </w:r>
    </w:p>
    <w:p w14:paraId="354E7933"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Inflammation of your digestive tract (e.g. sore mouth)</w:t>
      </w:r>
    </w:p>
    <w:p w14:paraId="1E8C7278"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Decrease in the number of red blood cells – shown in a blood test</w:t>
      </w:r>
    </w:p>
    <w:p w14:paraId="0D103060"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Joint or muscle pain, muscle weakness</w:t>
      </w:r>
    </w:p>
    <w:p w14:paraId="411C90FE"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Constipation</w:t>
      </w:r>
    </w:p>
    <w:p w14:paraId="7FF32A00"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Reduced appetite</w:t>
      </w:r>
    </w:p>
    <w:p w14:paraId="2E9F3803"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Loss of or altered taste</w:t>
      </w:r>
    </w:p>
    <w:p w14:paraId="2D34A83A"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071F34" w:rsidRPr="005F1325">
        <w:rPr>
          <w:rFonts w:eastAsia="SimSun"/>
        </w:rPr>
        <w:t>F</w:t>
      </w:r>
      <w:r w:rsidR="00863CEA" w:rsidRPr="005F1325">
        <w:rPr>
          <w:rFonts w:eastAsia="SimSun"/>
        </w:rPr>
        <w:t xml:space="preserve">ever </w:t>
      </w:r>
    </w:p>
    <w:p w14:paraId="58268A71"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Swollen ankles or other body parts due to your body retaining too much water</w:t>
      </w:r>
    </w:p>
    <w:p w14:paraId="5999F4EE" w14:textId="77777777" w:rsidR="00CC30E5"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N</w:t>
      </w:r>
      <w:r w:rsidRPr="005F1325">
        <w:rPr>
          <w:rFonts w:eastAsia="SimSun"/>
        </w:rPr>
        <w:t>ot being able to sleep</w:t>
      </w:r>
    </w:p>
    <w:p w14:paraId="02562D2D" w14:textId="77777777" w:rsidR="00240D34" w:rsidRPr="005F1325" w:rsidRDefault="00533091" w:rsidP="00D24180">
      <w:pPr>
        <w:ind w:left="567" w:hanging="567"/>
        <w:rPr>
          <w:rFonts w:eastAsia="SimSun"/>
        </w:rPr>
      </w:pPr>
      <w:r w:rsidRPr="005F1325">
        <w:rPr>
          <w:rFonts w:ascii="Symbol" w:eastAsia="SimSun" w:hAnsi="Symbol"/>
        </w:rPr>
        <w:sym w:font="Symbol" w:char="F0B7"/>
      </w:r>
      <w:r w:rsidR="009A7B81" w:rsidRPr="005F1325">
        <w:rPr>
          <w:rFonts w:eastAsia="SimSun"/>
        </w:rPr>
        <w:tab/>
      </w:r>
      <w:r w:rsidR="00CC30E5" w:rsidRPr="005F1325">
        <w:rPr>
          <w:rFonts w:eastAsia="SimSun"/>
        </w:rPr>
        <w:t>Hot flushes</w:t>
      </w:r>
      <w:r w:rsidR="00863CEA" w:rsidRPr="005F1325">
        <w:rPr>
          <w:rFonts w:eastAsia="SimSun"/>
        </w:rPr>
        <w:t xml:space="preserve"> </w:t>
      </w:r>
    </w:p>
    <w:p w14:paraId="3F0FBB3D" w14:textId="77777777" w:rsidR="00863CEA"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W</w:t>
      </w:r>
      <w:r w:rsidRPr="005F1325">
        <w:rPr>
          <w:rFonts w:eastAsia="SimSun"/>
        </w:rPr>
        <w:t xml:space="preserve">eak, numb, tingling or prickling sensations mainly affecting the feet and legs </w:t>
      </w:r>
    </w:p>
    <w:p w14:paraId="598EED3A"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Nose bleeds</w:t>
      </w:r>
    </w:p>
    <w:p w14:paraId="5B2FA149"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Cough</w:t>
      </w:r>
    </w:p>
    <w:p w14:paraId="4D4B57D8"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Heartburn</w:t>
      </w:r>
    </w:p>
    <w:p w14:paraId="5E75C9A4"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Dry, itchy or acne like skin</w:t>
      </w:r>
    </w:p>
    <w:p w14:paraId="67C5800D" w14:textId="77777777" w:rsidR="00863CEA"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N</w:t>
      </w:r>
      <w:r w:rsidRPr="005F1325">
        <w:rPr>
          <w:rFonts w:eastAsia="SimSun"/>
        </w:rPr>
        <w:t xml:space="preserve">ail problems </w:t>
      </w:r>
    </w:p>
    <w:p w14:paraId="1ECE6D02"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Sore throat, red, sore or runny nose, flu-like symptoms and fever</w:t>
      </w:r>
    </w:p>
    <w:p w14:paraId="7038A9FC"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Producing more tears</w:t>
      </w:r>
    </w:p>
    <w:p w14:paraId="48DE1498"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Fever associated with dangerously low levels of a type of white blood cell (neutrophils)</w:t>
      </w:r>
    </w:p>
    <w:p w14:paraId="0AC8E25D"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Pain in the body, arms, legs, and belly</w:t>
      </w:r>
    </w:p>
    <w:p w14:paraId="57A0C6C7"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Shortness of breath</w:t>
      </w:r>
    </w:p>
    <w:p w14:paraId="4DF69496" w14:textId="77777777" w:rsidR="00240D34" w:rsidRPr="005F1325" w:rsidRDefault="00533091" w:rsidP="00D24180">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Feeling dizzy</w:t>
      </w:r>
    </w:p>
    <w:p w14:paraId="07AF2599" w14:textId="77777777" w:rsidR="00F87F64" w:rsidRPr="005F1325" w:rsidRDefault="00F87F64" w:rsidP="00BD3372">
      <w:pPr>
        <w:rPr>
          <w:rFonts w:eastAsia="SimSun"/>
          <w:b/>
          <w:u w:val="single"/>
        </w:rPr>
      </w:pPr>
    </w:p>
    <w:p w14:paraId="65420FA8" w14:textId="77777777" w:rsidR="00863CEA" w:rsidRPr="005F1325" w:rsidRDefault="00533091" w:rsidP="00BD3372">
      <w:pPr>
        <w:rPr>
          <w:rFonts w:eastAsia="SimSun"/>
          <w:b/>
        </w:rPr>
      </w:pPr>
      <w:r w:rsidRPr="005F1325">
        <w:rPr>
          <w:rFonts w:eastAsia="SimSun"/>
          <w:b/>
        </w:rPr>
        <w:t>Common (ma</w:t>
      </w:r>
      <w:r w:rsidR="004804E7" w:rsidRPr="005F1325">
        <w:rPr>
          <w:rFonts w:eastAsia="SimSun"/>
          <w:b/>
        </w:rPr>
        <w:t>y affect up to 1 in 10 people):</w:t>
      </w:r>
    </w:p>
    <w:p w14:paraId="2AB313D3" w14:textId="77777777" w:rsidR="0035077C" w:rsidRPr="005F1325" w:rsidRDefault="0035077C" w:rsidP="00BD3372">
      <w:pPr>
        <w:rPr>
          <w:rFonts w:eastAsia="SimSun"/>
          <w:b/>
        </w:rPr>
      </w:pPr>
    </w:p>
    <w:p w14:paraId="325F9F43" w14:textId="77777777" w:rsidR="00696FE4" w:rsidRPr="005F1325" w:rsidRDefault="00533091" w:rsidP="0035077C">
      <w:pPr>
        <w:ind w:left="567" w:hanging="567"/>
        <w:rPr>
          <w:rFonts w:eastAsia="SimSun"/>
        </w:rPr>
      </w:pPr>
      <w:r w:rsidRPr="005F1325">
        <w:rPr>
          <w:rFonts w:ascii="Symbol" w:eastAsia="SimSun" w:hAnsi="Symbol"/>
        </w:rPr>
        <w:sym w:font="Symbol" w:char="F0B7"/>
      </w:r>
      <w:r w:rsidRPr="005F1325">
        <w:rPr>
          <w:rFonts w:eastAsia="SimSun"/>
        </w:rPr>
        <w:tab/>
        <w:t>A feeling of numbness, prickling or tingling in feet or hands; sharp jabbing, throbbing, freezing or burning pain; feeling pain from something which should not be painful such as a light touch; less able to feel changes in heat or cold; loss of balance or coordination</w:t>
      </w:r>
    </w:p>
    <w:p w14:paraId="196D9127" w14:textId="77777777" w:rsidR="00863CEA" w:rsidRPr="005F1325" w:rsidRDefault="00533091" w:rsidP="0035077C">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I</w:t>
      </w:r>
      <w:r w:rsidRPr="005F1325">
        <w:rPr>
          <w:rFonts w:eastAsia="SimSun"/>
        </w:rPr>
        <w:t xml:space="preserve">nflammation of the nail bed where the nail and skin meet </w:t>
      </w:r>
    </w:p>
    <w:p w14:paraId="1B664768" w14:textId="77777777" w:rsidR="0028477C" w:rsidRPr="005F1325" w:rsidRDefault="00533091" w:rsidP="0035077C">
      <w:pPr>
        <w:ind w:left="567" w:hanging="567"/>
        <w:rPr>
          <w:rFonts w:eastAsia="SimSun"/>
        </w:rPr>
      </w:pPr>
      <w:r w:rsidRPr="005F1325">
        <w:rPr>
          <w:rFonts w:ascii="Symbol" w:eastAsia="SimSun" w:hAnsi="Symbol"/>
        </w:rPr>
        <w:sym w:font="Symbol" w:char="F0B7"/>
      </w:r>
      <w:r w:rsidRPr="005F1325">
        <w:rPr>
          <w:rFonts w:eastAsia="SimSun"/>
        </w:rPr>
        <w:tab/>
        <w:t>Infection of the ear, nose or throat</w:t>
      </w:r>
    </w:p>
    <w:p w14:paraId="3DCE2A23" w14:textId="77777777" w:rsidR="00863CEA" w:rsidRPr="005F1325" w:rsidRDefault="00533091" w:rsidP="0035077C">
      <w:pPr>
        <w:ind w:left="567" w:hanging="567"/>
        <w:rPr>
          <w:rFonts w:eastAsia="SimSun"/>
        </w:rPr>
      </w:pPr>
      <w:r w:rsidRPr="005F1325">
        <w:rPr>
          <w:rFonts w:ascii="Symbol" w:eastAsia="SimSun" w:hAnsi="Symbol"/>
        </w:rPr>
        <w:sym w:font="Symbol" w:char="F0B7"/>
      </w:r>
      <w:r w:rsidRPr="005F1325">
        <w:rPr>
          <w:rFonts w:eastAsia="SimSun"/>
        </w:rPr>
        <w:tab/>
      </w:r>
      <w:r w:rsidR="00200008" w:rsidRPr="005F1325">
        <w:rPr>
          <w:rFonts w:eastAsia="SimSun"/>
        </w:rPr>
        <w:t>C</w:t>
      </w:r>
      <w:r w:rsidRPr="005F1325">
        <w:rPr>
          <w:rFonts w:eastAsia="SimSun"/>
        </w:rPr>
        <w:t xml:space="preserve">ondition in which the left ventricle of the heart is functionally impaired with or without symptoms </w:t>
      </w:r>
    </w:p>
    <w:p w14:paraId="293353E3" w14:textId="77777777" w:rsidR="00BD3372" w:rsidRPr="005F1325" w:rsidRDefault="00BD3372" w:rsidP="00BD3372">
      <w:pPr>
        <w:rPr>
          <w:rFonts w:eastAsia="SimSun"/>
        </w:rPr>
      </w:pPr>
    </w:p>
    <w:p w14:paraId="3125F6C5" w14:textId="77777777" w:rsidR="0098793A" w:rsidRPr="005F1325" w:rsidRDefault="00533091" w:rsidP="0096375F">
      <w:pPr>
        <w:rPr>
          <w:rFonts w:eastAsia="SimSun"/>
          <w:b/>
        </w:rPr>
      </w:pPr>
      <w:r w:rsidRPr="005F1325">
        <w:rPr>
          <w:rFonts w:eastAsia="SimSun"/>
          <w:b/>
        </w:rPr>
        <w:t>Uncommon (may affect up to 1 in 100 people):</w:t>
      </w:r>
    </w:p>
    <w:p w14:paraId="75A38757" w14:textId="77777777" w:rsidR="00BC7A5D" w:rsidRPr="005F1325" w:rsidRDefault="00BC7A5D" w:rsidP="0096375F">
      <w:pPr>
        <w:rPr>
          <w:rFonts w:eastAsia="SimSun"/>
          <w:b/>
        </w:rPr>
      </w:pPr>
    </w:p>
    <w:p w14:paraId="1878AC1A" w14:textId="77777777" w:rsidR="005677BA" w:rsidRPr="005F1325" w:rsidRDefault="00533091" w:rsidP="00BC7A5D">
      <w:pPr>
        <w:ind w:left="567" w:hanging="567"/>
        <w:rPr>
          <w:rFonts w:eastAsia="SimSun"/>
        </w:rPr>
      </w:pPr>
      <w:r w:rsidRPr="005F1325">
        <w:rPr>
          <w:rFonts w:ascii="Symbol" w:eastAsia="SimSun" w:hAnsi="Symbol"/>
        </w:rPr>
        <w:sym w:font="Symbol" w:char="F0B7"/>
      </w:r>
      <w:r w:rsidRPr="005F1325">
        <w:rPr>
          <w:rFonts w:eastAsia="SimSun"/>
        </w:rPr>
        <w:tab/>
      </w:r>
      <w:r w:rsidRPr="005F1325">
        <w:t xml:space="preserve">Chest symptoms such as a dry cough or breathlessness </w:t>
      </w:r>
      <w:r w:rsidR="0098793A" w:rsidRPr="005F1325">
        <w:rPr>
          <w:rFonts w:eastAsia="SimSun"/>
        </w:rPr>
        <w:t>(possible signs of interstitial lung disease</w:t>
      </w:r>
      <w:r w:rsidR="005E0DB6" w:rsidRPr="005F1325">
        <w:rPr>
          <w:rFonts w:eastAsia="SimSun"/>
        </w:rPr>
        <w:t>, a condition of damage to the tissues around the air sacs in the lungs</w:t>
      </w:r>
      <w:r w:rsidR="0098793A" w:rsidRPr="005F1325">
        <w:rPr>
          <w:rFonts w:eastAsia="SimSun"/>
        </w:rPr>
        <w:t>)</w:t>
      </w:r>
    </w:p>
    <w:p w14:paraId="686F0E53" w14:textId="77777777" w:rsidR="00240D34" w:rsidRPr="005F1325" w:rsidRDefault="00533091" w:rsidP="00BC7A5D">
      <w:pPr>
        <w:ind w:left="567" w:hanging="567"/>
        <w:rPr>
          <w:rFonts w:eastAsia="SimSun"/>
        </w:rPr>
      </w:pPr>
      <w:r w:rsidRPr="005F1325">
        <w:rPr>
          <w:rFonts w:ascii="Symbol" w:eastAsia="SimSun" w:hAnsi="Symbol"/>
        </w:rPr>
        <w:sym w:font="Symbol" w:char="F0B7"/>
      </w:r>
      <w:r w:rsidRPr="005F1325">
        <w:rPr>
          <w:rFonts w:eastAsia="SimSun"/>
        </w:rPr>
        <w:tab/>
      </w:r>
      <w:r w:rsidR="00CC30E5" w:rsidRPr="005F1325">
        <w:rPr>
          <w:rFonts w:eastAsia="SimSun"/>
        </w:rPr>
        <w:t>Fluid around the lungs causing difficulty in breathing</w:t>
      </w:r>
    </w:p>
    <w:p w14:paraId="07857ECA" w14:textId="77777777" w:rsidR="002606DC" w:rsidRPr="005F1325" w:rsidRDefault="002606DC" w:rsidP="00BD6789">
      <w:pPr>
        <w:rPr>
          <w:rFonts w:eastAsia="SimSun"/>
        </w:rPr>
      </w:pPr>
    </w:p>
    <w:p w14:paraId="275DCFCB" w14:textId="77777777" w:rsidR="00696FE4" w:rsidRPr="005F1325" w:rsidRDefault="00533091" w:rsidP="00696FE4">
      <w:pPr>
        <w:rPr>
          <w:rFonts w:eastAsia="SimSun"/>
        </w:rPr>
      </w:pPr>
      <w:r w:rsidRPr="005F1325">
        <w:rPr>
          <w:rFonts w:eastAsia="SimSun"/>
        </w:rPr>
        <w:t>If you experience any of the above symptoms after treatment with Perjeta has been stopped, you should consult your doctor immediately and inform him or her that you have previously been treated with Perjeta.</w:t>
      </w:r>
    </w:p>
    <w:p w14:paraId="54F9725D" w14:textId="77777777" w:rsidR="00696FE4" w:rsidRPr="005F1325" w:rsidRDefault="00696FE4" w:rsidP="00696FE4">
      <w:pPr>
        <w:rPr>
          <w:rFonts w:eastAsia="SimSun"/>
        </w:rPr>
      </w:pPr>
    </w:p>
    <w:p w14:paraId="00A54EE7" w14:textId="77777777" w:rsidR="00696FE4" w:rsidRPr="005F1325" w:rsidRDefault="00533091" w:rsidP="00BD6789">
      <w:pPr>
        <w:rPr>
          <w:rFonts w:eastAsia="SimSun"/>
        </w:rPr>
      </w:pPr>
      <w:r w:rsidRPr="005F1325">
        <w:rPr>
          <w:rFonts w:eastAsia="SimSun"/>
        </w:rPr>
        <w:t>Some of the side effects which you get may be due to your breast cancer. If you are given Perjeta with trastuzumab and chemotherapy at the same time, some side effects may also be due to these other medicines.</w:t>
      </w:r>
    </w:p>
    <w:p w14:paraId="60D0A3B8" w14:textId="77777777" w:rsidR="00696FE4" w:rsidRPr="005F1325" w:rsidRDefault="00696FE4" w:rsidP="00BD6789">
      <w:pPr>
        <w:rPr>
          <w:rFonts w:eastAsia="SimSun"/>
        </w:rPr>
      </w:pPr>
    </w:p>
    <w:p w14:paraId="3F25C5B4" w14:textId="77777777" w:rsidR="00367ACF" w:rsidRPr="005F1325" w:rsidRDefault="00533091" w:rsidP="0096375F">
      <w:pPr>
        <w:keepNext/>
        <w:keepLines/>
        <w:numPr>
          <w:ilvl w:val="12"/>
          <w:numId w:val="0"/>
        </w:numPr>
        <w:outlineLvl w:val="0"/>
        <w:rPr>
          <w:b/>
          <w:szCs w:val="22"/>
        </w:rPr>
      </w:pPr>
      <w:r w:rsidRPr="005F1325">
        <w:rPr>
          <w:b/>
          <w:szCs w:val="22"/>
        </w:rPr>
        <w:lastRenderedPageBreak/>
        <w:t>Reporting of side effects</w:t>
      </w:r>
    </w:p>
    <w:p w14:paraId="13E265E3" w14:textId="77777777" w:rsidR="00615292" w:rsidRPr="005F1325" w:rsidRDefault="00615292" w:rsidP="0096375F">
      <w:pPr>
        <w:keepNext/>
        <w:keepLines/>
        <w:numPr>
          <w:ilvl w:val="12"/>
          <w:numId w:val="0"/>
        </w:numPr>
        <w:outlineLvl w:val="0"/>
        <w:rPr>
          <w:b/>
          <w:szCs w:val="22"/>
        </w:rPr>
      </w:pPr>
    </w:p>
    <w:p w14:paraId="271E52FF" w14:textId="4F7431A2" w:rsidR="00E901F1" w:rsidRPr="005F1325" w:rsidRDefault="00533091" w:rsidP="0096375F">
      <w:pPr>
        <w:keepNext/>
        <w:keepLines/>
        <w:rPr>
          <w:rFonts w:eastAsia="Verdana" w:cs="Verdana"/>
          <w:szCs w:val="18"/>
        </w:rPr>
      </w:pPr>
      <w:r w:rsidRPr="005F1325">
        <w:rPr>
          <w:rFonts w:eastAsia="SimSun"/>
        </w:rPr>
        <w:t xml:space="preserve">If you get any side effects, talk to your doctor or nurse. This includes any possible side effects not listed in this leaflet. </w:t>
      </w:r>
      <w:r w:rsidRPr="005F1325">
        <w:rPr>
          <w:rFonts w:eastAsia="Verdana"/>
          <w:szCs w:val="22"/>
        </w:rPr>
        <w:t xml:space="preserve">You can also report side effects directly via </w:t>
      </w:r>
      <w:r w:rsidR="00CB5D11" w:rsidRPr="005F1325">
        <w:rPr>
          <w:highlight w:val="lightGray"/>
        </w:rPr>
        <w:t xml:space="preserve">the national reporting system listed in </w:t>
      </w:r>
      <w:hyperlink r:id="rId18" w:history="1">
        <w:r w:rsidR="00CB5D11" w:rsidRPr="005F1325">
          <w:rPr>
            <w:rStyle w:val="Hyperlink"/>
            <w:szCs w:val="22"/>
            <w:highlight w:val="lightGray"/>
          </w:rPr>
          <w:t>Appendix V</w:t>
        </w:r>
        <w:r w:rsidR="006F3F1A" w:rsidRPr="005F1325">
          <w:rPr>
            <w:rStyle w:val="Hyperlink"/>
            <w:rFonts w:cs="Verdana"/>
            <w:szCs w:val="18"/>
          </w:rPr>
          <w:t>.</w:t>
        </w:r>
      </w:hyperlink>
      <w:r w:rsidRPr="005F1325">
        <w:rPr>
          <w:rFonts w:eastAsia="Verdana" w:cs="Verdana"/>
          <w:szCs w:val="18"/>
        </w:rPr>
        <w:t xml:space="preserve"> By reporting side effects you can help provide more information on the safety of this medicine.</w:t>
      </w:r>
    </w:p>
    <w:p w14:paraId="5162DADA" w14:textId="77777777" w:rsidR="00E901F1" w:rsidRPr="005F1325" w:rsidRDefault="00E901F1" w:rsidP="00E901F1">
      <w:pPr>
        <w:rPr>
          <w:rFonts w:eastAsia="SimSun"/>
        </w:rPr>
      </w:pPr>
    </w:p>
    <w:p w14:paraId="5872AB58" w14:textId="77777777" w:rsidR="00863CEA" w:rsidRPr="005F1325" w:rsidRDefault="00863CEA" w:rsidP="00BD3372">
      <w:pPr>
        <w:rPr>
          <w:rFonts w:eastAsia="SimSun"/>
        </w:rPr>
      </w:pPr>
    </w:p>
    <w:p w14:paraId="42243A1E" w14:textId="77777777" w:rsidR="00863CEA" w:rsidRPr="005F1325" w:rsidRDefault="00533091" w:rsidP="0009078F">
      <w:pPr>
        <w:keepNext/>
        <w:keepLines/>
        <w:ind w:left="567" w:hanging="567"/>
        <w:rPr>
          <w:rFonts w:eastAsia="SimSun"/>
          <w:b/>
        </w:rPr>
      </w:pPr>
      <w:r w:rsidRPr="005F1325">
        <w:rPr>
          <w:rFonts w:eastAsia="SimSun"/>
          <w:b/>
        </w:rPr>
        <w:t>5.</w:t>
      </w:r>
      <w:r w:rsidRPr="005F1325">
        <w:rPr>
          <w:rFonts w:eastAsia="SimSun"/>
          <w:b/>
        </w:rPr>
        <w:tab/>
        <w:t xml:space="preserve">How to store </w:t>
      </w:r>
      <w:r w:rsidR="0001604A" w:rsidRPr="005F1325">
        <w:rPr>
          <w:rFonts w:eastAsia="SimSun"/>
          <w:b/>
        </w:rPr>
        <w:t>Perjeta</w:t>
      </w:r>
    </w:p>
    <w:p w14:paraId="02D66100" w14:textId="77777777" w:rsidR="00BD3372" w:rsidRPr="005F1325" w:rsidRDefault="00BD3372" w:rsidP="00F62767">
      <w:pPr>
        <w:keepNext/>
        <w:keepLines/>
        <w:rPr>
          <w:rFonts w:eastAsia="SimSun"/>
          <w:b/>
        </w:rPr>
      </w:pPr>
    </w:p>
    <w:p w14:paraId="7553F724" w14:textId="77777777" w:rsidR="00863CEA" w:rsidRPr="005F1325" w:rsidRDefault="00533091" w:rsidP="00F62767">
      <w:pPr>
        <w:keepNext/>
        <w:keepLines/>
        <w:rPr>
          <w:rFonts w:eastAsia="SimSun"/>
        </w:rPr>
      </w:pPr>
      <w:r w:rsidRPr="005F1325">
        <w:rPr>
          <w:rFonts w:eastAsia="SimSun"/>
        </w:rPr>
        <w:t xml:space="preserve">Perjeta will be stored by the health professionals at the hospital or clinic. The storage details </w:t>
      </w:r>
    </w:p>
    <w:p w14:paraId="313D1E7C" w14:textId="77777777" w:rsidR="00863CEA" w:rsidRPr="005F1325" w:rsidRDefault="00533091" w:rsidP="00F62767">
      <w:pPr>
        <w:keepNext/>
        <w:keepLines/>
        <w:rPr>
          <w:rFonts w:eastAsia="SimSun"/>
        </w:rPr>
      </w:pPr>
      <w:r w:rsidRPr="005F1325">
        <w:rPr>
          <w:rFonts w:eastAsia="SimSun"/>
        </w:rPr>
        <w:t>are as follows:</w:t>
      </w:r>
    </w:p>
    <w:p w14:paraId="10C755F0" w14:textId="77777777" w:rsidR="00863CEA" w:rsidRPr="005F1325" w:rsidRDefault="00533091" w:rsidP="004F3BDD">
      <w:pPr>
        <w:ind w:left="567" w:hanging="567"/>
        <w:rPr>
          <w:rFonts w:eastAsia="SimSun"/>
        </w:rPr>
      </w:pPr>
      <w:r w:rsidRPr="005F1325">
        <w:rPr>
          <w:rFonts w:ascii="Symbol" w:eastAsia="SimSun" w:hAnsi="Symbol"/>
        </w:rPr>
        <w:sym w:font="Symbol" w:char="F0B7"/>
      </w:r>
      <w:r w:rsidRPr="005F1325">
        <w:rPr>
          <w:rFonts w:eastAsia="SimSun"/>
        </w:rPr>
        <w:tab/>
        <w:t>Keep this medicine out of the sight and reach of children.</w:t>
      </w:r>
    </w:p>
    <w:p w14:paraId="4A389853" w14:textId="77777777" w:rsidR="00863CEA" w:rsidRPr="005F1325" w:rsidRDefault="00533091" w:rsidP="004F3BDD">
      <w:pPr>
        <w:ind w:left="567" w:hanging="567"/>
        <w:rPr>
          <w:rFonts w:eastAsia="SimSun"/>
        </w:rPr>
      </w:pPr>
      <w:r w:rsidRPr="005F1325">
        <w:rPr>
          <w:rFonts w:ascii="Symbol" w:eastAsia="SimSun" w:hAnsi="Symbol"/>
        </w:rPr>
        <w:sym w:font="Symbol" w:char="F0B7"/>
      </w:r>
      <w:r w:rsidRPr="005F1325">
        <w:rPr>
          <w:rFonts w:eastAsia="SimSun"/>
        </w:rPr>
        <w:tab/>
        <w:t>Do not use this medicine after the expiry date which is stated on the outer carton after EXP. The expiry date refers to the last day of that month.</w:t>
      </w:r>
    </w:p>
    <w:p w14:paraId="78389492" w14:textId="77777777" w:rsidR="00863CEA" w:rsidRPr="005F1325" w:rsidRDefault="00533091" w:rsidP="004F3BDD">
      <w:pPr>
        <w:ind w:left="567" w:hanging="567"/>
        <w:rPr>
          <w:rFonts w:eastAsia="SimSun"/>
        </w:rPr>
      </w:pPr>
      <w:r w:rsidRPr="005F1325">
        <w:rPr>
          <w:rFonts w:ascii="Symbol" w:eastAsia="SimSun" w:hAnsi="Symbol"/>
        </w:rPr>
        <w:sym w:font="Symbol" w:char="F0B7"/>
      </w:r>
      <w:r w:rsidRPr="005F1325">
        <w:rPr>
          <w:rFonts w:eastAsia="SimSun"/>
        </w:rPr>
        <w:tab/>
        <w:t xml:space="preserve">Store in a refrigerator </w:t>
      </w:r>
      <w:r w:rsidR="00CE0439" w:rsidRPr="005F1325">
        <w:rPr>
          <w:rFonts w:eastAsia="SimSun"/>
        </w:rPr>
        <w:t>(</w:t>
      </w:r>
      <w:r w:rsidRPr="005F1325">
        <w:rPr>
          <w:rFonts w:eastAsia="SimSun"/>
        </w:rPr>
        <w:t>2°C</w:t>
      </w:r>
      <w:r w:rsidR="004D7C1B" w:rsidRPr="005F1325">
        <w:rPr>
          <w:rFonts w:eastAsia="SimSun"/>
        </w:rPr>
        <w:t>-</w:t>
      </w:r>
      <w:r w:rsidRPr="005F1325">
        <w:rPr>
          <w:rFonts w:eastAsia="SimSun"/>
        </w:rPr>
        <w:t>8°C</w:t>
      </w:r>
      <w:r w:rsidR="00CE0439" w:rsidRPr="005F1325">
        <w:rPr>
          <w:rFonts w:eastAsia="SimSun"/>
        </w:rPr>
        <w:t>)</w:t>
      </w:r>
      <w:r w:rsidRPr="005F1325">
        <w:rPr>
          <w:rFonts w:eastAsia="SimSun"/>
        </w:rPr>
        <w:t xml:space="preserve">. </w:t>
      </w:r>
    </w:p>
    <w:p w14:paraId="2DA89EE0" w14:textId="77777777" w:rsidR="00863CEA" w:rsidRPr="005F1325" w:rsidRDefault="00533091" w:rsidP="004F3BDD">
      <w:pPr>
        <w:ind w:left="567" w:hanging="567"/>
        <w:rPr>
          <w:rFonts w:eastAsia="SimSun"/>
        </w:rPr>
      </w:pPr>
      <w:r w:rsidRPr="005F1325">
        <w:rPr>
          <w:rFonts w:ascii="Symbol" w:eastAsia="SimSun" w:hAnsi="Symbol"/>
        </w:rPr>
        <w:sym w:font="Symbol" w:char="F0B7"/>
      </w:r>
      <w:r w:rsidRPr="005F1325">
        <w:rPr>
          <w:rFonts w:eastAsia="SimSun"/>
        </w:rPr>
        <w:tab/>
        <w:t>Do not freeze</w:t>
      </w:r>
      <w:r w:rsidR="006831F5" w:rsidRPr="005F1325">
        <w:rPr>
          <w:rFonts w:eastAsia="SimSun"/>
        </w:rPr>
        <w:t>.</w:t>
      </w:r>
    </w:p>
    <w:p w14:paraId="38E3B857" w14:textId="77777777" w:rsidR="00863CEA" w:rsidRPr="005F1325" w:rsidRDefault="00533091" w:rsidP="004F3BDD">
      <w:pPr>
        <w:ind w:left="567" w:hanging="567"/>
        <w:rPr>
          <w:rFonts w:eastAsia="SimSun"/>
        </w:rPr>
      </w:pPr>
      <w:r w:rsidRPr="005F1325">
        <w:rPr>
          <w:rFonts w:ascii="Symbol" w:eastAsia="SimSun" w:hAnsi="Symbol"/>
        </w:rPr>
        <w:sym w:font="Symbol" w:char="F0B7"/>
      </w:r>
      <w:r w:rsidRPr="005F1325">
        <w:rPr>
          <w:rFonts w:eastAsia="SimSun"/>
        </w:rPr>
        <w:tab/>
        <w:t>Keep the vial in the outer carton in order to protect from light.</w:t>
      </w:r>
    </w:p>
    <w:p w14:paraId="1323A797" w14:textId="77777777" w:rsidR="00863CEA" w:rsidRPr="005F1325" w:rsidRDefault="00533091" w:rsidP="004F3BDD">
      <w:pPr>
        <w:ind w:left="567" w:hanging="567"/>
        <w:rPr>
          <w:rFonts w:eastAsia="SimSun"/>
        </w:rPr>
      </w:pPr>
      <w:r w:rsidRPr="005F1325">
        <w:rPr>
          <w:rFonts w:ascii="Symbol" w:eastAsia="SimSun" w:hAnsi="Symbol"/>
        </w:rPr>
        <w:sym w:font="Symbol" w:char="F0B7"/>
      </w:r>
      <w:r w:rsidRPr="005F1325">
        <w:rPr>
          <w:rFonts w:eastAsia="SimSun"/>
        </w:rPr>
        <w:tab/>
        <w:t>Do not use this medicine if you notice any particles in the liquid or it i</w:t>
      </w:r>
      <w:r w:rsidR="008D6810" w:rsidRPr="005F1325">
        <w:rPr>
          <w:rFonts w:eastAsia="SimSun"/>
        </w:rPr>
        <w:t>s the wrong colour (please see s</w:t>
      </w:r>
      <w:r w:rsidRPr="005F1325">
        <w:rPr>
          <w:rFonts w:eastAsia="SimSun"/>
        </w:rPr>
        <w:t xml:space="preserve">ection 6). </w:t>
      </w:r>
    </w:p>
    <w:p w14:paraId="59E1185B" w14:textId="77777777" w:rsidR="00863CEA" w:rsidRPr="005F1325" w:rsidRDefault="00533091" w:rsidP="004F3BDD">
      <w:pPr>
        <w:ind w:left="567" w:hanging="567"/>
        <w:rPr>
          <w:rFonts w:eastAsia="SimSun"/>
        </w:rPr>
      </w:pPr>
      <w:r w:rsidRPr="005F1325">
        <w:rPr>
          <w:rFonts w:ascii="Symbol" w:eastAsia="SimSun" w:hAnsi="Symbol"/>
        </w:rPr>
        <w:sym w:font="Symbol" w:char="F0B7"/>
      </w:r>
      <w:r w:rsidRPr="005F1325">
        <w:rPr>
          <w:rFonts w:eastAsia="SimSun"/>
        </w:rPr>
        <w:tab/>
        <w:t>Do not throw away any medicines via wastewater or household waste. Ask your pharmacist how to throw away medicines you no longer use. These measures will help to protect the environment.</w:t>
      </w:r>
    </w:p>
    <w:p w14:paraId="2B70465C" w14:textId="77777777" w:rsidR="00863CEA" w:rsidRPr="005F1325" w:rsidRDefault="00863CEA" w:rsidP="00BD3372">
      <w:pPr>
        <w:rPr>
          <w:rFonts w:eastAsia="SimSun"/>
        </w:rPr>
      </w:pPr>
    </w:p>
    <w:p w14:paraId="0D47EF19" w14:textId="77777777" w:rsidR="00863CEA" w:rsidRPr="005F1325" w:rsidRDefault="00863CEA" w:rsidP="00BD3372">
      <w:pPr>
        <w:rPr>
          <w:rFonts w:eastAsia="SimSun"/>
        </w:rPr>
      </w:pPr>
    </w:p>
    <w:p w14:paraId="1BAC43FD" w14:textId="77777777" w:rsidR="00863CEA" w:rsidRPr="005F1325" w:rsidRDefault="00533091" w:rsidP="00052968">
      <w:pPr>
        <w:keepNext/>
        <w:keepLines/>
        <w:ind w:left="567" w:hanging="567"/>
        <w:rPr>
          <w:rFonts w:eastAsia="SimSun"/>
          <w:b/>
        </w:rPr>
      </w:pPr>
      <w:r w:rsidRPr="005F1325">
        <w:rPr>
          <w:rFonts w:eastAsia="SimSun"/>
          <w:b/>
        </w:rPr>
        <w:t>6.</w:t>
      </w:r>
      <w:r w:rsidRPr="005F1325">
        <w:rPr>
          <w:rFonts w:eastAsia="SimSun"/>
          <w:b/>
        </w:rPr>
        <w:tab/>
        <w:t>Contents of the pack and other information</w:t>
      </w:r>
    </w:p>
    <w:p w14:paraId="3AB8F356" w14:textId="77777777" w:rsidR="00BD3372" w:rsidRPr="005F1325" w:rsidRDefault="00BD3372" w:rsidP="003765C1">
      <w:pPr>
        <w:keepNext/>
        <w:keepLines/>
        <w:rPr>
          <w:rFonts w:eastAsia="SimSun"/>
          <w:b/>
        </w:rPr>
      </w:pPr>
    </w:p>
    <w:p w14:paraId="645C0D72" w14:textId="77777777" w:rsidR="00863CEA" w:rsidRPr="005F1325" w:rsidRDefault="00533091" w:rsidP="003765C1">
      <w:pPr>
        <w:keepNext/>
        <w:keepLines/>
        <w:rPr>
          <w:rFonts w:eastAsia="SimSun"/>
          <w:b/>
        </w:rPr>
      </w:pPr>
      <w:r w:rsidRPr="005F1325">
        <w:rPr>
          <w:rFonts w:eastAsia="SimSun"/>
          <w:b/>
        </w:rPr>
        <w:t xml:space="preserve">What </w:t>
      </w:r>
      <w:r w:rsidR="0001604A" w:rsidRPr="005F1325">
        <w:rPr>
          <w:rFonts w:eastAsia="SimSun"/>
          <w:b/>
        </w:rPr>
        <w:t>Perjeta</w:t>
      </w:r>
      <w:r w:rsidRPr="005F1325">
        <w:rPr>
          <w:rFonts w:eastAsia="SimSun"/>
          <w:b/>
        </w:rPr>
        <w:t xml:space="preserve"> contains</w:t>
      </w:r>
    </w:p>
    <w:p w14:paraId="613AACAE" w14:textId="77777777" w:rsidR="009E5A65" w:rsidRPr="005F1325" w:rsidRDefault="009E5A65" w:rsidP="003765C1">
      <w:pPr>
        <w:keepNext/>
        <w:keepLines/>
        <w:rPr>
          <w:rFonts w:eastAsia="SimSun"/>
          <w:b/>
        </w:rPr>
      </w:pPr>
    </w:p>
    <w:p w14:paraId="3A7CBB23" w14:textId="77777777" w:rsidR="00863CEA" w:rsidRPr="005F1325" w:rsidRDefault="00533091" w:rsidP="009E5A65">
      <w:pPr>
        <w:keepNext/>
        <w:keepLines/>
        <w:ind w:left="567" w:hanging="567"/>
        <w:rPr>
          <w:rFonts w:eastAsia="SimSun"/>
        </w:rPr>
      </w:pPr>
      <w:r w:rsidRPr="005F1325">
        <w:rPr>
          <w:rFonts w:ascii="Symbol" w:eastAsia="SimSun" w:hAnsi="Symbol"/>
        </w:rPr>
        <w:sym w:font="Symbol" w:char="F0B7"/>
      </w:r>
      <w:r w:rsidRPr="005F1325">
        <w:rPr>
          <w:rFonts w:eastAsia="SimSun"/>
        </w:rPr>
        <w:tab/>
        <w:t>The active substance is pertuzumab. Each vial contains a total of 420 mg pertuzumab</w:t>
      </w:r>
      <w:r w:rsidR="00A25CF7" w:rsidRPr="005F1325">
        <w:rPr>
          <w:rFonts w:eastAsia="SimSun"/>
        </w:rPr>
        <w:t xml:space="preserve"> at a concentration of 30</w:t>
      </w:r>
      <w:r w:rsidR="00E71EBA" w:rsidRPr="005F1325">
        <w:rPr>
          <w:rFonts w:eastAsia="SimSun"/>
        </w:rPr>
        <w:t> </w:t>
      </w:r>
      <w:r w:rsidR="00A25CF7" w:rsidRPr="005F1325">
        <w:rPr>
          <w:rFonts w:eastAsia="SimSun"/>
        </w:rPr>
        <w:t>mg/ml</w:t>
      </w:r>
    </w:p>
    <w:p w14:paraId="5E23F6B2" w14:textId="2B218677" w:rsidR="00863CEA" w:rsidRPr="005F1325" w:rsidRDefault="00533091" w:rsidP="009E5A65">
      <w:pPr>
        <w:keepNext/>
        <w:keepLines/>
        <w:ind w:left="567" w:hanging="567"/>
        <w:rPr>
          <w:rFonts w:eastAsia="SimSun"/>
        </w:rPr>
      </w:pPr>
      <w:r w:rsidRPr="005F1325">
        <w:rPr>
          <w:rFonts w:ascii="Symbol" w:eastAsia="SimSun" w:hAnsi="Symbol"/>
        </w:rPr>
        <w:sym w:font="Symbol" w:char="F0B7"/>
      </w:r>
      <w:r w:rsidRPr="005F1325">
        <w:rPr>
          <w:rFonts w:eastAsia="SimSun"/>
        </w:rPr>
        <w:tab/>
        <w:t xml:space="preserve">The other ingredients are </w:t>
      </w:r>
      <w:del w:id="221" w:author="Roche user" w:date="2025-08-15T12:59:00Z">
        <w:r w:rsidRPr="005F1325" w:rsidDel="00C626B7">
          <w:rPr>
            <w:rFonts w:eastAsia="SimSun"/>
          </w:rPr>
          <w:delText xml:space="preserve">glacial acetic acid, </w:delText>
        </w:r>
      </w:del>
      <w:del w:id="222" w:author="Roche user" w:date="2025-07-10T13:41:00Z">
        <w:r w:rsidRPr="005F1325" w:rsidDel="00B02504">
          <w:rPr>
            <w:rFonts w:eastAsia="SimSun"/>
          </w:rPr>
          <w:delText>L-</w:delText>
        </w:r>
      </w:del>
      <w:r w:rsidRPr="005F1325">
        <w:rPr>
          <w:rFonts w:eastAsia="SimSun"/>
        </w:rPr>
        <w:t xml:space="preserve">histidine, </w:t>
      </w:r>
      <w:ins w:id="223" w:author="Roche user" w:date="2025-08-15T12:59:00Z">
        <w:r w:rsidR="00C626B7" w:rsidRPr="005F1325">
          <w:rPr>
            <w:rFonts w:eastAsia="SimSun"/>
          </w:rPr>
          <w:t xml:space="preserve">glacial acetic acid, </w:t>
        </w:r>
      </w:ins>
      <w:r w:rsidRPr="005F1325">
        <w:rPr>
          <w:rFonts w:eastAsia="SimSun"/>
        </w:rPr>
        <w:t>sucrose</w:t>
      </w:r>
      <w:r w:rsidR="00326F4F" w:rsidRPr="005F1325">
        <w:rPr>
          <w:rFonts w:eastAsia="SimSun"/>
        </w:rPr>
        <w:t>,</w:t>
      </w:r>
      <w:r w:rsidRPr="005F1325">
        <w:rPr>
          <w:rFonts w:eastAsia="SimSun"/>
        </w:rPr>
        <w:t xml:space="preserve"> polysorbate 20</w:t>
      </w:r>
      <w:ins w:id="224" w:author="Roche user" w:date="2025-08-15T12:59:00Z">
        <w:r w:rsidR="00C626B7" w:rsidRPr="005F1325">
          <w:rPr>
            <w:rFonts w:eastAsia="SimSun"/>
          </w:rPr>
          <w:t xml:space="preserve"> (E432)</w:t>
        </w:r>
      </w:ins>
      <w:r w:rsidR="007E6F22" w:rsidRPr="005F1325">
        <w:rPr>
          <w:rFonts w:eastAsia="SimSun"/>
        </w:rPr>
        <w:t xml:space="preserve"> and water for injection</w:t>
      </w:r>
      <w:r w:rsidR="00DD5B72" w:rsidRPr="005F1325">
        <w:rPr>
          <w:rFonts w:eastAsia="SimSun"/>
        </w:rPr>
        <w:t>s</w:t>
      </w:r>
      <w:r w:rsidR="00931065" w:rsidRPr="005F1325">
        <w:rPr>
          <w:rFonts w:eastAsia="SimSun"/>
        </w:rPr>
        <w:t xml:space="preserve"> (see section 2 “Perjeta contains polysorbate”)</w:t>
      </w:r>
    </w:p>
    <w:p w14:paraId="24BBE15C" w14:textId="77777777" w:rsidR="0068377E" w:rsidRPr="005F1325" w:rsidRDefault="0068377E" w:rsidP="00BD3372">
      <w:pPr>
        <w:ind w:left="720" w:hanging="720"/>
        <w:rPr>
          <w:rFonts w:eastAsia="SimSun"/>
        </w:rPr>
      </w:pPr>
    </w:p>
    <w:p w14:paraId="56C13FF7" w14:textId="77777777" w:rsidR="00863CEA" w:rsidRPr="005F1325" w:rsidRDefault="00533091" w:rsidP="00BD3372">
      <w:pPr>
        <w:keepNext/>
        <w:keepLines/>
        <w:rPr>
          <w:rFonts w:eastAsia="SimSun"/>
          <w:b/>
        </w:rPr>
      </w:pPr>
      <w:r w:rsidRPr="005F1325">
        <w:rPr>
          <w:rFonts w:eastAsia="SimSun"/>
          <w:b/>
        </w:rPr>
        <w:t xml:space="preserve">What </w:t>
      </w:r>
      <w:r w:rsidR="0001604A" w:rsidRPr="005F1325">
        <w:rPr>
          <w:rFonts w:eastAsia="SimSun"/>
          <w:b/>
        </w:rPr>
        <w:t>Perjeta</w:t>
      </w:r>
      <w:r w:rsidRPr="005F1325">
        <w:rPr>
          <w:rFonts w:eastAsia="SimSun"/>
          <w:b/>
        </w:rPr>
        <w:t xml:space="preserve"> looks like and contents of the pack</w:t>
      </w:r>
    </w:p>
    <w:p w14:paraId="2E5F2BC0" w14:textId="77777777" w:rsidR="00067ECA" w:rsidRPr="005F1325" w:rsidRDefault="00067ECA" w:rsidP="00BD3372">
      <w:pPr>
        <w:keepNext/>
        <w:keepLines/>
        <w:rPr>
          <w:rFonts w:eastAsia="SimSun"/>
          <w:b/>
        </w:rPr>
      </w:pPr>
    </w:p>
    <w:p w14:paraId="4EBFD3C0" w14:textId="77777777" w:rsidR="000E462C" w:rsidRPr="005F1325" w:rsidRDefault="00533091" w:rsidP="00BD3372">
      <w:pPr>
        <w:keepNext/>
        <w:keepLines/>
        <w:rPr>
          <w:rFonts w:eastAsia="SimSun"/>
        </w:rPr>
      </w:pPr>
      <w:r w:rsidRPr="005F1325">
        <w:rPr>
          <w:rFonts w:eastAsia="SimSun"/>
        </w:rPr>
        <w:t>Perjeta</w:t>
      </w:r>
      <w:r w:rsidR="00863CEA" w:rsidRPr="005F1325">
        <w:rPr>
          <w:rFonts w:eastAsia="SimSun"/>
        </w:rPr>
        <w:t xml:space="preserve"> is a </w:t>
      </w:r>
      <w:r w:rsidR="00BE581E" w:rsidRPr="005F1325">
        <w:rPr>
          <w:rFonts w:eastAsia="SimSun"/>
        </w:rPr>
        <w:t>concentrate for solution for infusion. I</w:t>
      </w:r>
      <w:r w:rsidR="009A02D4" w:rsidRPr="005F1325">
        <w:rPr>
          <w:rFonts w:eastAsia="SimSun"/>
        </w:rPr>
        <w:t>t i</w:t>
      </w:r>
      <w:r w:rsidR="00BE581E" w:rsidRPr="005F1325">
        <w:rPr>
          <w:rFonts w:eastAsia="SimSun"/>
        </w:rPr>
        <w:t xml:space="preserve">s a </w:t>
      </w:r>
      <w:r w:rsidR="00863CEA" w:rsidRPr="005F1325">
        <w:rPr>
          <w:rFonts w:eastAsia="SimSun"/>
        </w:rPr>
        <w:t xml:space="preserve">clear to slightly pearly (opalescent), colourless to pale yellow </w:t>
      </w:r>
      <w:r w:rsidR="00BE581E" w:rsidRPr="005F1325">
        <w:rPr>
          <w:rFonts w:eastAsia="SimSun"/>
        </w:rPr>
        <w:t>liquid.</w:t>
      </w:r>
      <w:r w:rsidR="00863CEA" w:rsidRPr="005F1325">
        <w:rPr>
          <w:rFonts w:eastAsia="SimSun"/>
        </w:rPr>
        <w:t xml:space="preserve"> It is supplied in a </w:t>
      </w:r>
      <w:r w:rsidR="00376490" w:rsidRPr="005F1325">
        <w:rPr>
          <w:rFonts w:eastAsia="SimSun"/>
        </w:rPr>
        <w:t xml:space="preserve">glass </w:t>
      </w:r>
      <w:r w:rsidR="00863CEA" w:rsidRPr="005F1325">
        <w:rPr>
          <w:rFonts w:eastAsia="SimSun"/>
        </w:rPr>
        <w:t>vial containing 14 m</w:t>
      </w:r>
      <w:r w:rsidR="00982E4D" w:rsidRPr="005F1325">
        <w:rPr>
          <w:rFonts w:eastAsia="SimSun"/>
        </w:rPr>
        <w:t>l</w:t>
      </w:r>
      <w:r w:rsidR="00863CEA" w:rsidRPr="005F1325">
        <w:rPr>
          <w:rFonts w:eastAsia="SimSun"/>
        </w:rPr>
        <w:t xml:space="preserve"> concentrate</w:t>
      </w:r>
      <w:r w:rsidR="00BE581E" w:rsidRPr="005F1325">
        <w:rPr>
          <w:rFonts w:eastAsia="SimSun"/>
        </w:rPr>
        <w:t>.</w:t>
      </w:r>
    </w:p>
    <w:p w14:paraId="302B519B" w14:textId="77777777" w:rsidR="00863CEA" w:rsidRPr="005F1325" w:rsidRDefault="00533091" w:rsidP="00BD3372">
      <w:pPr>
        <w:keepNext/>
        <w:keepLines/>
        <w:rPr>
          <w:rFonts w:eastAsia="SimSun"/>
        </w:rPr>
      </w:pPr>
      <w:r w:rsidRPr="005F1325">
        <w:rPr>
          <w:rFonts w:eastAsia="SimSun"/>
        </w:rPr>
        <w:t>Each pack contains one vial.</w:t>
      </w:r>
    </w:p>
    <w:p w14:paraId="08E66D85" w14:textId="77777777" w:rsidR="00BD3372" w:rsidRPr="005F1325" w:rsidRDefault="00BD3372" w:rsidP="00BD3372">
      <w:pPr>
        <w:rPr>
          <w:rFonts w:eastAsia="SimSun"/>
        </w:rPr>
      </w:pPr>
    </w:p>
    <w:p w14:paraId="0B04425D" w14:textId="77777777" w:rsidR="00863CEA" w:rsidRPr="005F1325" w:rsidRDefault="00533091" w:rsidP="00010452">
      <w:pPr>
        <w:keepNext/>
        <w:keepLines/>
        <w:rPr>
          <w:rFonts w:eastAsia="SimSun"/>
          <w:b/>
          <w:bCs/>
        </w:rPr>
      </w:pPr>
      <w:r w:rsidRPr="005F1325">
        <w:rPr>
          <w:rFonts w:eastAsia="SimSun"/>
          <w:b/>
          <w:bCs/>
        </w:rPr>
        <w:t>Marketing Authorisation Holder</w:t>
      </w:r>
    </w:p>
    <w:p w14:paraId="6323C8C4" w14:textId="77777777" w:rsidR="00067ECA" w:rsidRPr="005F1325" w:rsidRDefault="00067ECA" w:rsidP="00010452">
      <w:pPr>
        <w:keepNext/>
        <w:keepLines/>
        <w:rPr>
          <w:rFonts w:eastAsia="SimSun"/>
          <w:b/>
          <w:bCs/>
        </w:rPr>
      </w:pPr>
    </w:p>
    <w:p w14:paraId="3D72A25B" w14:textId="77777777" w:rsidR="00A10617" w:rsidRPr="005F1325" w:rsidRDefault="00533091" w:rsidP="00A10617">
      <w:r w:rsidRPr="005F1325">
        <w:t xml:space="preserve">Roche Registration GmbH </w:t>
      </w:r>
    </w:p>
    <w:p w14:paraId="71CB5C37" w14:textId="77777777" w:rsidR="00A10617" w:rsidRPr="005F1325" w:rsidRDefault="00533091" w:rsidP="00A10617">
      <w:r w:rsidRPr="005F1325">
        <w:t>Emil-Barell-Strasse 1</w:t>
      </w:r>
    </w:p>
    <w:p w14:paraId="219D9E0C" w14:textId="77777777" w:rsidR="00A10617" w:rsidRPr="005F1325" w:rsidRDefault="00533091" w:rsidP="00A10617">
      <w:r w:rsidRPr="005F1325">
        <w:t xml:space="preserve">79639 </w:t>
      </w:r>
      <w:proofErr w:type="spellStart"/>
      <w:r w:rsidRPr="005F1325">
        <w:t>Grenzach-Wyhlen</w:t>
      </w:r>
      <w:proofErr w:type="spellEnd"/>
    </w:p>
    <w:p w14:paraId="36C4F3C6" w14:textId="77777777" w:rsidR="00BD3372" w:rsidRPr="005F1325" w:rsidRDefault="00533091" w:rsidP="00A10617">
      <w:r w:rsidRPr="005F1325">
        <w:t>Germany</w:t>
      </w:r>
    </w:p>
    <w:p w14:paraId="3CC8BC5C" w14:textId="77777777" w:rsidR="00A10617" w:rsidRPr="005F1325" w:rsidRDefault="00A10617" w:rsidP="00A10617">
      <w:pPr>
        <w:rPr>
          <w:rFonts w:eastAsia="SimSun"/>
        </w:rPr>
      </w:pPr>
    </w:p>
    <w:p w14:paraId="7BEEEF8F" w14:textId="77777777" w:rsidR="00863CEA" w:rsidRPr="005F1325" w:rsidRDefault="00533091" w:rsidP="00BD6789">
      <w:pPr>
        <w:keepNext/>
        <w:keepLines/>
        <w:rPr>
          <w:b/>
        </w:rPr>
      </w:pPr>
      <w:r w:rsidRPr="005F1325">
        <w:rPr>
          <w:b/>
        </w:rPr>
        <w:t>Manufacturer</w:t>
      </w:r>
    </w:p>
    <w:p w14:paraId="37EE90EB" w14:textId="77777777" w:rsidR="00067ECA" w:rsidRPr="005F1325" w:rsidRDefault="00067ECA" w:rsidP="00BD6789">
      <w:pPr>
        <w:keepNext/>
        <w:keepLines/>
        <w:rPr>
          <w:b/>
        </w:rPr>
      </w:pPr>
    </w:p>
    <w:p w14:paraId="18692E7F" w14:textId="77777777" w:rsidR="00863CEA" w:rsidRPr="005F1325" w:rsidRDefault="00533091" w:rsidP="00BD6789">
      <w:pPr>
        <w:keepNext/>
        <w:keepLines/>
        <w:rPr>
          <w:color w:val="000000"/>
        </w:rPr>
      </w:pPr>
      <w:r w:rsidRPr="005F1325">
        <w:rPr>
          <w:color w:val="000000"/>
        </w:rPr>
        <w:t xml:space="preserve">Roche Pharma AG </w:t>
      </w:r>
    </w:p>
    <w:p w14:paraId="16298732" w14:textId="77777777" w:rsidR="00863CEA" w:rsidRPr="005F1325" w:rsidRDefault="00533091" w:rsidP="00BD6789">
      <w:pPr>
        <w:keepNext/>
        <w:keepLines/>
        <w:rPr>
          <w:rFonts w:eastAsia="SimSun"/>
          <w:color w:val="000000"/>
        </w:rPr>
      </w:pPr>
      <w:r w:rsidRPr="005F1325">
        <w:rPr>
          <w:rFonts w:eastAsia="SimSun"/>
          <w:color w:val="000000"/>
        </w:rPr>
        <w:t>Emil-Barell-Strasse 1</w:t>
      </w:r>
    </w:p>
    <w:p w14:paraId="52344076" w14:textId="77777777" w:rsidR="00863CEA" w:rsidRPr="005F1325" w:rsidRDefault="00533091" w:rsidP="00BD6789">
      <w:pPr>
        <w:keepNext/>
        <w:keepLines/>
        <w:rPr>
          <w:rFonts w:eastAsia="SimSun"/>
          <w:color w:val="000000"/>
        </w:rPr>
      </w:pPr>
      <w:del w:id="225" w:author="Roche user" w:date="2025-08-06T08:53:00Z">
        <w:r w:rsidRPr="005F1325" w:rsidDel="00267A64">
          <w:rPr>
            <w:rFonts w:eastAsia="SimSun"/>
          </w:rPr>
          <w:delText>D-</w:delText>
        </w:r>
      </w:del>
      <w:r w:rsidRPr="005F1325">
        <w:rPr>
          <w:rFonts w:eastAsia="SimSun"/>
        </w:rPr>
        <w:t xml:space="preserve">79639 </w:t>
      </w:r>
      <w:proofErr w:type="spellStart"/>
      <w:r w:rsidRPr="005F1325">
        <w:rPr>
          <w:rFonts w:eastAsia="SimSun"/>
        </w:rPr>
        <w:t>Grenzach-Wyhlen</w:t>
      </w:r>
      <w:proofErr w:type="spellEnd"/>
    </w:p>
    <w:p w14:paraId="3999CAA8" w14:textId="77777777" w:rsidR="00863CEA" w:rsidRPr="005F1325" w:rsidRDefault="00533091" w:rsidP="00BD6789">
      <w:pPr>
        <w:keepNext/>
        <w:keepLines/>
      </w:pPr>
      <w:r w:rsidRPr="005F1325">
        <w:t xml:space="preserve">Germany </w:t>
      </w:r>
    </w:p>
    <w:p w14:paraId="5C005610" w14:textId="77777777" w:rsidR="00863CEA" w:rsidRPr="005F1325" w:rsidRDefault="00863CEA" w:rsidP="00BD3372"/>
    <w:p w14:paraId="13F28526" w14:textId="77777777" w:rsidR="00863CEA" w:rsidRPr="005F1325" w:rsidRDefault="00533091" w:rsidP="00BD3372">
      <w:r w:rsidRPr="005F1325">
        <w:t>For any information about this medicine, please contact the local representative of the Marketing Authorisation Holder:</w:t>
      </w:r>
    </w:p>
    <w:p w14:paraId="59EAB468" w14:textId="77777777" w:rsidR="000813DB" w:rsidRPr="005F1325" w:rsidRDefault="000813DB" w:rsidP="00BD3372"/>
    <w:tbl>
      <w:tblPr>
        <w:tblW w:w="9180" w:type="dxa"/>
        <w:tblLayout w:type="fixed"/>
        <w:tblLook w:val="0000" w:firstRow="0" w:lastRow="0" w:firstColumn="0" w:lastColumn="0" w:noHBand="0" w:noVBand="0"/>
      </w:tblPr>
      <w:tblGrid>
        <w:gridCol w:w="4590"/>
        <w:gridCol w:w="4590"/>
      </w:tblGrid>
      <w:tr w:rsidR="001D06A6" w:rsidRPr="005F1325" w14:paraId="07E16E3A" w14:textId="77777777" w:rsidTr="00B72359">
        <w:trPr>
          <w:cantSplit/>
        </w:trPr>
        <w:tc>
          <w:tcPr>
            <w:tcW w:w="4590" w:type="dxa"/>
          </w:tcPr>
          <w:p w14:paraId="1C17DD10" w14:textId="3B58EC01" w:rsidR="000813DB" w:rsidRPr="005F1325" w:rsidRDefault="00533091" w:rsidP="002324F8">
            <w:proofErr w:type="spellStart"/>
            <w:r w:rsidRPr="005F1325">
              <w:rPr>
                <w:b/>
              </w:rPr>
              <w:lastRenderedPageBreak/>
              <w:t>België</w:t>
            </w:r>
            <w:proofErr w:type="spellEnd"/>
            <w:r w:rsidRPr="005F1325">
              <w:rPr>
                <w:b/>
              </w:rPr>
              <w:t>/Belgique/</w:t>
            </w:r>
            <w:proofErr w:type="spellStart"/>
            <w:r w:rsidRPr="005F1325">
              <w:rPr>
                <w:b/>
              </w:rPr>
              <w:t>Belgien</w:t>
            </w:r>
            <w:proofErr w:type="spellEnd"/>
            <w:r w:rsidR="002324F8" w:rsidRPr="005F1325">
              <w:rPr>
                <w:b/>
              </w:rPr>
              <w:t>, Luxembourg/Luxemburg</w:t>
            </w:r>
          </w:p>
          <w:p w14:paraId="5A887C23" w14:textId="77777777" w:rsidR="000813DB" w:rsidRPr="005F1325" w:rsidRDefault="00533091" w:rsidP="00024F7F">
            <w:r w:rsidRPr="005F1325">
              <w:t>N.V. Roche S.A.</w:t>
            </w:r>
          </w:p>
          <w:p w14:paraId="76A50F9C" w14:textId="77777777" w:rsidR="002324F8" w:rsidRPr="005F1325" w:rsidRDefault="002324F8" w:rsidP="002324F8">
            <w:pPr>
              <w:keepNext/>
              <w:keepLines/>
              <w:rPr>
                <w:szCs w:val="22"/>
              </w:rPr>
            </w:pPr>
            <w:proofErr w:type="spellStart"/>
            <w:r w:rsidRPr="005F1325">
              <w:rPr>
                <w:szCs w:val="22"/>
              </w:rPr>
              <w:t>België</w:t>
            </w:r>
            <w:proofErr w:type="spellEnd"/>
            <w:r w:rsidRPr="005F1325">
              <w:rPr>
                <w:szCs w:val="22"/>
              </w:rPr>
              <w:t>/Belgique/</w:t>
            </w:r>
            <w:proofErr w:type="spellStart"/>
            <w:r w:rsidRPr="005F1325">
              <w:rPr>
                <w:szCs w:val="22"/>
              </w:rPr>
              <w:t>Belgien</w:t>
            </w:r>
            <w:proofErr w:type="spellEnd"/>
          </w:p>
          <w:p w14:paraId="410F35F0" w14:textId="77777777" w:rsidR="000813DB" w:rsidRPr="005F1325" w:rsidRDefault="00533091" w:rsidP="00024F7F">
            <w:proofErr w:type="spellStart"/>
            <w:r w:rsidRPr="005F1325">
              <w:t>Tél</w:t>
            </w:r>
            <w:proofErr w:type="spellEnd"/>
            <w:r w:rsidRPr="005F1325">
              <w:t>/Tel: +32 (0) 2 525 82 11</w:t>
            </w:r>
          </w:p>
          <w:p w14:paraId="7F950F40" w14:textId="77777777" w:rsidR="000813DB" w:rsidRPr="005F1325" w:rsidRDefault="000813DB" w:rsidP="00024F7F">
            <w:pPr>
              <w:rPr>
                <w:b/>
              </w:rPr>
            </w:pPr>
          </w:p>
        </w:tc>
        <w:tc>
          <w:tcPr>
            <w:tcW w:w="4590" w:type="dxa"/>
          </w:tcPr>
          <w:p w14:paraId="5A937FBA" w14:textId="77777777" w:rsidR="00ED57CB" w:rsidRPr="005F1325" w:rsidRDefault="00ED57CB" w:rsidP="00ED57CB">
            <w:pPr>
              <w:rPr>
                <w:b/>
              </w:rPr>
            </w:pPr>
            <w:proofErr w:type="spellStart"/>
            <w:r w:rsidRPr="005F1325">
              <w:rPr>
                <w:b/>
              </w:rPr>
              <w:t>Latvija</w:t>
            </w:r>
            <w:proofErr w:type="spellEnd"/>
          </w:p>
          <w:p w14:paraId="6797ED44" w14:textId="77777777" w:rsidR="00ED57CB" w:rsidRPr="005F1325" w:rsidRDefault="00ED57CB" w:rsidP="00ED57CB">
            <w:r w:rsidRPr="005F1325">
              <w:t xml:space="preserve">Roche </w:t>
            </w:r>
            <w:proofErr w:type="spellStart"/>
            <w:r w:rsidRPr="005F1325">
              <w:t>Latvija</w:t>
            </w:r>
            <w:proofErr w:type="spellEnd"/>
            <w:r w:rsidRPr="005F1325">
              <w:t xml:space="preserve"> SIA</w:t>
            </w:r>
          </w:p>
          <w:p w14:paraId="4A763CB8" w14:textId="77777777" w:rsidR="00ED57CB" w:rsidRPr="005F1325" w:rsidRDefault="00ED57CB" w:rsidP="00ED57CB">
            <w:r w:rsidRPr="005F1325">
              <w:t>Tel: +371 - 6 7039831</w:t>
            </w:r>
          </w:p>
          <w:p w14:paraId="28B020A7" w14:textId="77777777" w:rsidR="000813DB" w:rsidRPr="005F1325" w:rsidRDefault="000813DB" w:rsidP="0027243F">
            <w:pPr>
              <w:suppressAutoHyphens/>
              <w:rPr>
                <w:b/>
              </w:rPr>
            </w:pPr>
          </w:p>
        </w:tc>
      </w:tr>
      <w:tr w:rsidR="001D06A6" w:rsidRPr="005F1325" w14:paraId="109DEC50" w14:textId="77777777" w:rsidTr="00B72359">
        <w:trPr>
          <w:cantSplit/>
        </w:trPr>
        <w:tc>
          <w:tcPr>
            <w:tcW w:w="4590" w:type="dxa"/>
          </w:tcPr>
          <w:p w14:paraId="6E4E6C74" w14:textId="77777777" w:rsidR="000813DB" w:rsidRPr="005F1325" w:rsidRDefault="00533091" w:rsidP="00024F7F">
            <w:pPr>
              <w:autoSpaceDE w:val="0"/>
              <w:autoSpaceDN w:val="0"/>
              <w:adjustRightInd w:val="0"/>
              <w:rPr>
                <w:b/>
              </w:rPr>
            </w:pPr>
            <w:proofErr w:type="spellStart"/>
            <w:r w:rsidRPr="005F1325">
              <w:rPr>
                <w:b/>
              </w:rPr>
              <w:t>България</w:t>
            </w:r>
            <w:proofErr w:type="spellEnd"/>
          </w:p>
          <w:p w14:paraId="51A37F9F" w14:textId="77777777" w:rsidR="000813DB" w:rsidRPr="005F1325" w:rsidRDefault="00533091" w:rsidP="00024F7F">
            <w:pPr>
              <w:suppressAutoHyphens/>
            </w:pPr>
            <w:proofErr w:type="spellStart"/>
            <w:r w:rsidRPr="005F1325">
              <w:t>Рош</w:t>
            </w:r>
            <w:proofErr w:type="spellEnd"/>
            <w:r w:rsidRPr="005F1325">
              <w:t xml:space="preserve"> </w:t>
            </w:r>
            <w:proofErr w:type="spellStart"/>
            <w:r w:rsidRPr="005F1325">
              <w:t>България</w:t>
            </w:r>
            <w:proofErr w:type="spellEnd"/>
            <w:r w:rsidRPr="005F1325">
              <w:t xml:space="preserve"> ЕООД</w:t>
            </w:r>
          </w:p>
          <w:p w14:paraId="0863DCBE" w14:textId="2031CC6D" w:rsidR="000813DB" w:rsidRPr="005F1325" w:rsidRDefault="00533091" w:rsidP="00024F7F">
            <w:pPr>
              <w:suppressAutoHyphens/>
            </w:pPr>
            <w:proofErr w:type="spellStart"/>
            <w:r w:rsidRPr="005F1325">
              <w:t>Тел</w:t>
            </w:r>
            <w:proofErr w:type="spellEnd"/>
            <w:r w:rsidRPr="005F1325">
              <w:t>: +</w:t>
            </w:r>
            <w:r w:rsidR="00007DE7" w:rsidRPr="005F1325">
              <w:t xml:space="preserve">359 2 474 5444 </w:t>
            </w:r>
          </w:p>
          <w:p w14:paraId="7A1820AA" w14:textId="77777777" w:rsidR="000813DB" w:rsidRPr="005F1325" w:rsidRDefault="000813DB" w:rsidP="00024F7F">
            <w:pPr>
              <w:suppressAutoHyphens/>
            </w:pPr>
          </w:p>
        </w:tc>
        <w:tc>
          <w:tcPr>
            <w:tcW w:w="4590" w:type="dxa"/>
          </w:tcPr>
          <w:p w14:paraId="0DA3C1D7" w14:textId="77777777" w:rsidR="0027243F" w:rsidRPr="005F1325" w:rsidRDefault="0027243F" w:rsidP="0027243F">
            <w:pPr>
              <w:suppressAutoHyphens/>
              <w:rPr>
                <w:b/>
              </w:rPr>
            </w:pPr>
            <w:r w:rsidRPr="005F1325">
              <w:rPr>
                <w:b/>
              </w:rPr>
              <w:t>Lietuva</w:t>
            </w:r>
          </w:p>
          <w:p w14:paraId="5E501C96" w14:textId="77777777" w:rsidR="0027243F" w:rsidRPr="005F1325" w:rsidRDefault="0027243F" w:rsidP="0027243F">
            <w:pPr>
              <w:suppressAutoHyphens/>
            </w:pPr>
            <w:r w:rsidRPr="005F1325">
              <w:t>UAB “Roche Lietuva”</w:t>
            </w:r>
          </w:p>
          <w:p w14:paraId="42658B45" w14:textId="77777777" w:rsidR="0027243F" w:rsidRPr="005F1325" w:rsidRDefault="0027243F" w:rsidP="0027243F">
            <w:pPr>
              <w:suppressAutoHyphens/>
            </w:pPr>
            <w:r w:rsidRPr="005F1325">
              <w:t>Tel: +370 5 2546799</w:t>
            </w:r>
          </w:p>
          <w:p w14:paraId="24CABC13" w14:textId="77777777" w:rsidR="000813DB" w:rsidRPr="005F1325" w:rsidRDefault="000813DB" w:rsidP="002324F8"/>
        </w:tc>
      </w:tr>
      <w:tr w:rsidR="001D06A6" w:rsidRPr="005F1325" w14:paraId="0DB79942" w14:textId="77777777" w:rsidTr="00B72359">
        <w:trPr>
          <w:cantSplit/>
        </w:trPr>
        <w:tc>
          <w:tcPr>
            <w:tcW w:w="4590" w:type="dxa"/>
          </w:tcPr>
          <w:p w14:paraId="157F7083" w14:textId="77777777" w:rsidR="000813DB" w:rsidRPr="005F1325" w:rsidRDefault="00533091" w:rsidP="00024F7F">
            <w:pPr>
              <w:rPr>
                <w:b/>
              </w:rPr>
            </w:pPr>
            <w:proofErr w:type="spellStart"/>
            <w:r w:rsidRPr="005F1325">
              <w:rPr>
                <w:b/>
              </w:rPr>
              <w:t>Česká</w:t>
            </w:r>
            <w:proofErr w:type="spellEnd"/>
            <w:r w:rsidRPr="005F1325">
              <w:rPr>
                <w:b/>
              </w:rPr>
              <w:t xml:space="preserve"> </w:t>
            </w:r>
            <w:proofErr w:type="spellStart"/>
            <w:r w:rsidRPr="005F1325">
              <w:rPr>
                <w:b/>
              </w:rPr>
              <w:t>republika</w:t>
            </w:r>
            <w:proofErr w:type="spellEnd"/>
          </w:p>
          <w:p w14:paraId="550C14F3" w14:textId="77777777" w:rsidR="000813DB" w:rsidRPr="005F1325" w:rsidRDefault="00533091" w:rsidP="00024F7F">
            <w:r w:rsidRPr="005F1325">
              <w:t>Roche s. r. o.</w:t>
            </w:r>
          </w:p>
          <w:p w14:paraId="4B8C936E" w14:textId="77777777" w:rsidR="000813DB" w:rsidRPr="005F1325" w:rsidRDefault="00533091" w:rsidP="00024F7F">
            <w:r w:rsidRPr="005F1325">
              <w:t>Tel: +420 - 2 20382111</w:t>
            </w:r>
          </w:p>
          <w:p w14:paraId="6B00C50A" w14:textId="77777777" w:rsidR="000813DB" w:rsidRPr="005F1325" w:rsidRDefault="000813DB" w:rsidP="00024F7F"/>
        </w:tc>
        <w:tc>
          <w:tcPr>
            <w:tcW w:w="4590" w:type="dxa"/>
          </w:tcPr>
          <w:p w14:paraId="179407EC" w14:textId="77777777" w:rsidR="000813DB" w:rsidRPr="005F1325" w:rsidRDefault="00533091" w:rsidP="00024F7F">
            <w:pPr>
              <w:rPr>
                <w:b/>
              </w:rPr>
            </w:pPr>
            <w:proofErr w:type="spellStart"/>
            <w:r w:rsidRPr="005F1325">
              <w:rPr>
                <w:b/>
              </w:rPr>
              <w:t>Magyarország</w:t>
            </w:r>
            <w:proofErr w:type="spellEnd"/>
          </w:p>
          <w:p w14:paraId="2500A2CE" w14:textId="77777777" w:rsidR="000813DB" w:rsidRPr="005F1325" w:rsidRDefault="00533091" w:rsidP="00024F7F">
            <w:r w:rsidRPr="005F1325">
              <w:t>Roche (</w:t>
            </w:r>
            <w:proofErr w:type="spellStart"/>
            <w:r w:rsidRPr="005F1325">
              <w:t>Magyarország</w:t>
            </w:r>
            <w:proofErr w:type="spellEnd"/>
            <w:r w:rsidRPr="005F1325">
              <w:t>) Kft.</w:t>
            </w:r>
          </w:p>
          <w:p w14:paraId="247289E9" w14:textId="77777777" w:rsidR="00A34E6E" w:rsidRPr="005F1325" w:rsidRDefault="00533091" w:rsidP="00A34E6E">
            <w:pPr>
              <w:rPr>
                <w:rFonts w:ascii="Times" w:hAnsi="Times"/>
                <w:szCs w:val="22"/>
              </w:rPr>
            </w:pPr>
            <w:r w:rsidRPr="005F1325">
              <w:t xml:space="preserve">Tel: +36 - </w:t>
            </w:r>
            <w:r w:rsidRPr="005F1325">
              <w:rPr>
                <w:szCs w:val="22"/>
              </w:rPr>
              <w:t>1 279 4500</w:t>
            </w:r>
          </w:p>
          <w:p w14:paraId="592177A6" w14:textId="77777777" w:rsidR="000813DB" w:rsidRPr="005F1325" w:rsidRDefault="000813DB" w:rsidP="00024F7F"/>
          <w:p w14:paraId="73F80A7F" w14:textId="77777777" w:rsidR="000813DB" w:rsidRPr="005F1325" w:rsidRDefault="000813DB" w:rsidP="00024F7F">
            <w:pPr>
              <w:autoSpaceDE w:val="0"/>
              <w:autoSpaceDN w:val="0"/>
              <w:adjustRightInd w:val="0"/>
            </w:pPr>
          </w:p>
        </w:tc>
      </w:tr>
      <w:tr w:rsidR="001D06A6" w:rsidRPr="005F1325" w14:paraId="4E1EBA0C" w14:textId="77777777" w:rsidTr="00B72359">
        <w:trPr>
          <w:cantSplit/>
        </w:trPr>
        <w:tc>
          <w:tcPr>
            <w:tcW w:w="4590" w:type="dxa"/>
          </w:tcPr>
          <w:p w14:paraId="577F3AD6" w14:textId="77777777" w:rsidR="000813DB" w:rsidRPr="005F1325" w:rsidRDefault="00533091" w:rsidP="00024F7F">
            <w:r w:rsidRPr="005F1325">
              <w:rPr>
                <w:b/>
              </w:rPr>
              <w:t>Danmark</w:t>
            </w:r>
          </w:p>
          <w:p w14:paraId="470116FB" w14:textId="77777777" w:rsidR="000813DB" w:rsidRPr="005F1325" w:rsidRDefault="00533091" w:rsidP="00024F7F">
            <w:r w:rsidRPr="005F1325">
              <w:t xml:space="preserve">Roche </w:t>
            </w:r>
            <w:r w:rsidR="00FB5154" w:rsidRPr="005F1325">
              <w:t>Pharmaceuticals A/S</w:t>
            </w:r>
          </w:p>
          <w:p w14:paraId="0FDB82F6" w14:textId="77777777" w:rsidR="000813DB" w:rsidRPr="005F1325" w:rsidRDefault="00533091" w:rsidP="00024F7F">
            <w:proofErr w:type="spellStart"/>
            <w:r w:rsidRPr="005F1325">
              <w:t>Tlf</w:t>
            </w:r>
            <w:proofErr w:type="spellEnd"/>
            <w:r w:rsidRPr="005F1325">
              <w:t>: +45 - 36 39 99 99</w:t>
            </w:r>
          </w:p>
          <w:p w14:paraId="733BE0CB" w14:textId="77777777" w:rsidR="000813DB" w:rsidRPr="005F1325" w:rsidRDefault="000813DB" w:rsidP="00024F7F">
            <w:pPr>
              <w:rPr>
                <w:b/>
              </w:rPr>
            </w:pPr>
          </w:p>
        </w:tc>
        <w:tc>
          <w:tcPr>
            <w:tcW w:w="4590" w:type="dxa"/>
          </w:tcPr>
          <w:p w14:paraId="1E7A31B3" w14:textId="77777777" w:rsidR="00ED57CB" w:rsidRPr="000C1CCB" w:rsidRDefault="00ED57CB" w:rsidP="00ED57CB">
            <w:pPr>
              <w:rPr>
                <w:lang w:val="da-DK"/>
              </w:rPr>
            </w:pPr>
            <w:r w:rsidRPr="000C1CCB">
              <w:rPr>
                <w:b/>
                <w:lang w:val="da-DK"/>
              </w:rPr>
              <w:t>Nederland</w:t>
            </w:r>
          </w:p>
          <w:p w14:paraId="50D15E97" w14:textId="77777777" w:rsidR="00ED57CB" w:rsidRPr="000C1CCB" w:rsidRDefault="00ED57CB" w:rsidP="00ED57CB">
            <w:pPr>
              <w:rPr>
                <w:lang w:val="da-DK"/>
              </w:rPr>
            </w:pPr>
            <w:r w:rsidRPr="000C1CCB">
              <w:rPr>
                <w:lang w:val="da-DK"/>
              </w:rPr>
              <w:t>Roche Nederland B.V.</w:t>
            </w:r>
          </w:p>
          <w:p w14:paraId="0B26BA66" w14:textId="31E500DB" w:rsidR="00ED57CB" w:rsidRPr="005F1325" w:rsidRDefault="00ED57CB" w:rsidP="00ED57CB">
            <w:r w:rsidRPr="005F1325">
              <w:t>Tel: +31 (0) 348 4380</w:t>
            </w:r>
            <w:del w:id="226" w:author="Roche_Aphinity_II_RSI1" w:date="2026-01-22T19:14:00Z" w16du:dateUtc="2026-01-22T19:14:00Z">
              <w:r w:rsidRPr="005F1325" w:rsidDel="00F74036">
                <w:delText>5</w:delText>
              </w:r>
            </w:del>
            <w:ins w:id="227" w:author="Roche_Aphinity_II_RSI1" w:date="2026-01-22T19:14:00Z" w16du:dateUtc="2026-01-22T19:14:00Z">
              <w:r w:rsidR="00F74036">
                <w:t>0</w:t>
              </w:r>
            </w:ins>
            <w:r w:rsidRPr="005F1325">
              <w:t>0</w:t>
            </w:r>
          </w:p>
          <w:p w14:paraId="63339D19" w14:textId="77777777" w:rsidR="000813DB" w:rsidRPr="005F1325" w:rsidRDefault="000813DB" w:rsidP="00BB03C9"/>
        </w:tc>
      </w:tr>
      <w:tr w:rsidR="001D06A6" w:rsidRPr="005F1325" w14:paraId="16738D5D" w14:textId="77777777" w:rsidTr="00B72359">
        <w:trPr>
          <w:cantSplit/>
        </w:trPr>
        <w:tc>
          <w:tcPr>
            <w:tcW w:w="4590" w:type="dxa"/>
          </w:tcPr>
          <w:p w14:paraId="0BD442C4" w14:textId="77777777" w:rsidR="000813DB" w:rsidRPr="005F1325" w:rsidRDefault="00533091" w:rsidP="00024F7F">
            <w:r w:rsidRPr="005F1325">
              <w:rPr>
                <w:b/>
              </w:rPr>
              <w:t>Deutschland</w:t>
            </w:r>
          </w:p>
          <w:p w14:paraId="69121BF6" w14:textId="77777777" w:rsidR="000813DB" w:rsidRPr="005F1325" w:rsidRDefault="00533091" w:rsidP="00024F7F">
            <w:r w:rsidRPr="005F1325">
              <w:t>Roche Pharma AG</w:t>
            </w:r>
          </w:p>
          <w:p w14:paraId="76C7A67F" w14:textId="77777777" w:rsidR="000813DB" w:rsidRPr="005F1325" w:rsidRDefault="00533091" w:rsidP="00024F7F">
            <w:r w:rsidRPr="005F1325">
              <w:t>Tel: +49 (0) 7624 140</w:t>
            </w:r>
          </w:p>
          <w:p w14:paraId="644B592F" w14:textId="77777777" w:rsidR="000813DB" w:rsidRPr="005F1325" w:rsidRDefault="000813DB" w:rsidP="00024F7F">
            <w:pPr>
              <w:rPr>
                <w:b/>
              </w:rPr>
            </w:pPr>
          </w:p>
        </w:tc>
        <w:tc>
          <w:tcPr>
            <w:tcW w:w="4590" w:type="dxa"/>
          </w:tcPr>
          <w:p w14:paraId="33B9146F" w14:textId="77777777" w:rsidR="00ED57CB" w:rsidRPr="005F1325" w:rsidRDefault="00ED57CB" w:rsidP="00ED57CB">
            <w:pPr>
              <w:rPr>
                <w:b/>
              </w:rPr>
            </w:pPr>
            <w:r w:rsidRPr="005F1325">
              <w:rPr>
                <w:b/>
              </w:rPr>
              <w:t>Norge</w:t>
            </w:r>
          </w:p>
          <w:p w14:paraId="5E51B6CC" w14:textId="77777777" w:rsidR="00ED57CB" w:rsidRPr="005F1325" w:rsidRDefault="00ED57CB" w:rsidP="00ED57CB">
            <w:r w:rsidRPr="005F1325">
              <w:t>Roche Norge AS</w:t>
            </w:r>
          </w:p>
          <w:p w14:paraId="7FDE8D18" w14:textId="77777777" w:rsidR="00ED57CB" w:rsidRPr="005F1325" w:rsidRDefault="00ED57CB" w:rsidP="00ED57CB">
            <w:proofErr w:type="spellStart"/>
            <w:r w:rsidRPr="005F1325">
              <w:t>Tlf</w:t>
            </w:r>
            <w:proofErr w:type="spellEnd"/>
            <w:r w:rsidRPr="005F1325">
              <w:t>: +47 - 22 78 90 00</w:t>
            </w:r>
          </w:p>
          <w:p w14:paraId="6F1F14F2" w14:textId="77777777" w:rsidR="000813DB" w:rsidRPr="005F1325" w:rsidRDefault="000813DB" w:rsidP="00ED57CB"/>
        </w:tc>
      </w:tr>
      <w:tr w:rsidR="001D06A6" w:rsidRPr="005F1325" w14:paraId="2B68ECEC" w14:textId="77777777" w:rsidTr="00B72359">
        <w:trPr>
          <w:cantSplit/>
        </w:trPr>
        <w:tc>
          <w:tcPr>
            <w:tcW w:w="4590" w:type="dxa"/>
          </w:tcPr>
          <w:p w14:paraId="6A02EF97" w14:textId="77777777" w:rsidR="000813DB" w:rsidRPr="005F1325" w:rsidRDefault="00533091" w:rsidP="00024F7F">
            <w:pPr>
              <w:rPr>
                <w:b/>
              </w:rPr>
            </w:pPr>
            <w:r w:rsidRPr="005F1325">
              <w:rPr>
                <w:b/>
              </w:rPr>
              <w:t>Eesti</w:t>
            </w:r>
          </w:p>
          <w:p w14:paraId="0DAE66A6" w14:textId="77777777" w:rsidR="000813DB" w:rsidRPr="005F1325" w:rsidRDefault="00533091" w:rsidP="00024F7F">
            <w:r w:rsidRPr="005F1325">
              <w:t>Roche Eesti OÜ</w:t>
            </w:r>
          </w:p>
          <w:p w14:paraId="76A4AC44" w14:textId="77777777" w:rsidR="000813DB" w:rsidRPr="005F1325" w:rsidRDefault="00533091" w:rsidP="00024F7F">
            <w:r w:rsidRPr="005F1325">
              <w:t>Tel: + 372 - 6 177 380</w:t>
            </w:r>
          </w:p>
          <w:p w14:paraId="2671B539" w14:textId="77777777" w:rsidR="000813DB" w:rsidRPr="005F1325" w:rsidRDefault="000813DB" w:rsidP="00024F7F"/>
        </w:tc>
        <w:tc>
          <w:tcPr>
            <w:tcW w:w="4590" w:type="dxa"/>
          </w:tcPr>
          <w:p w14:paraId="4848C853" w14:textId="77777777" w:rsidR="00325C71" w:rsidRPr="005F1325" w:rsidRDefault="00325C71" w:rsidP="00325C71">
            <w:r w:rsidRPr="005F1325">
              <w:rPr>
                <w:b/>
              </w:rPr>
              <w:t>Österreich</w:t>
            </w:r>
          </w:p>
          <w:p w14:paraId="2B39E0D6" w14:textId="77777777" w:rsidR="00325C71" w:rsidRPr="005F1325" w:rsidRDefault="00325C71" w:rsidP="00325C71">
            <w:r w:rsidRPr="005F1325">
              <w:t>Roche Austria GmbH</w:t>
            </w:r>
          </w:p>
          <w:p w14:paraId="66732C8F" w14:textId="77777777" w:rsidR="00325C71" w:rsidRPr="005F1325" w:rsidRDefault="00325C71" w:rsidP="00325C71">
            <w:r w:rsidRPr="005F1325">
              <w:t>Tel: +43 (0) 1 27739</w:t>
            </w:r>
          </w:p>
          <w:p w14:paraId="770F9235" w14:textId="77777777" w:rsidR="000813DB" w:rsidRPr="005F1325" w:rsidRDefault="000813DB" w:rsidP="00ED57CB"/>
        </w:tc>
      </w:tr>
      <w:tr w:rsidR="001D06A6" w:rsidRPr="005F1325" w14:paraId="05D44078" w14:textId="77777777" w:rsidTr="00B72359">
        <w:trPr>
          <w:cantSplit/>
        </w:trPr>
        <w:tc>
          <w:tcPr>
            <w:tcW w:w="4590" w:type="dxa"/>
          </w:tcPr>
          <w:p w14:paraId="7355E256" w14:textId="5DE6BA50" w:rsidR="000813DB" w:rsidRPr="005F1325" w:rsidRDefault="00533091" w:rsidP="00024F7F">
            <w:proofErr w:type="spellStart"/>
            <w:r w:rsidRPr="005F1325">
              <w:rPr>
                <w:b/>
              </w:rPr>
              <w:t>Ελλάδ</w:t>
            </w:r>
            <w:proofErr w:type="spellEnd"/>
            <w:r w:rsidRPr="005F1325">
              <w:rPr>
                <w:b/>
              </w:rPr>
              <w:t>α</w:t>
            </w:r>
            <w:r w:rsidR="002324F8" w:rsidRPr="005F1325">
              <w:rPr>
                <w:b/>
              </w:rPr>
              <w:t xml:space="preserve">, </w:t>
            </w:r>
            <w:proofErr w:type="spellStart"/>
            <w:r w:rsidR="002324F8" w:rsidRPr="005F1325">
              <w:rPr>
                <w:b/>
              </w:rPr>
              <w:t>Kύ</w:t>
            </w:r>
            <w:proofErr w:type="spellEnd"/>
            <w:r w:rsidR="002324F8" w:rsidRPr="005F1325">
              <w:rPr>
                <w:b/>
              </w:rPr>
              <w:t>προς</w:t>
            </w:r>
          </w:p>
          <w:p w14:paraId="40D8FDD2" w14:textId="38B4D7B0" w:rsidR="000813DB" w:rsidRPr="005F1325" w:rsidRDefault="00533091" w:rsidP="00024F7F">
            <w:r w:rsidRPr="005F1325">
              <w:t xml:space="preserve">Roche (Hellas) A.E. </w:t>
            </w:r>
          </w:p>
          <w:p w14:paraId="0CC34D83" w14:textId="79AD217E" w:rsidR="002324F8" w:rsidRPr="005F1325" w:rsidRDefault="002324F8" w:rsidP="00024F7F">
            <w:pPr>
              <w:rPr>
                <w:szCs w:val="22"/>
              </w:rPr>
            </w:pPr>
            <w:proofErr w:type="spellStart"/>
            <w:r w:rsidRPr="005F1325">
              <w:rPr>
                <w:szCs w:val="22"/>
              </w:rPr>
              <w:t>Ελλάδ</w:t>
            </w:r>
            <w:proofErr w:type="spellEnd"/>
            <w:r w:rsidRPr="005F1325">
              <w:rPr>
                <w:szCs w:val="22"/>
              </w:rPr>
              <w:t>α</w:t>
            </w:r>
          </w:p>
          <w:p w14:paraId="5F8E2F70" w14:textId="77777777" w:rsidR="000813DB" w:rsidRPr="005F1325" w:rsidRDefault="00533091" w:rsidP="00024F7F">
            <w:proofErr w:type="spellStart"/>
            <w:r w:rsidRPr="005F1325">
              <w:t>Τηλ</w:t>
            </w:r>
            <w:proofErr w:type="spellEnd"/>
            <w:r w:rsidRPr="005F1325">
              <w:t>: +30 210 61 66 100</w:t>
            </w:r>
          </w:p>
          <w:p w14:paraId="6CBEC6D5" w14:textId="77777777" w:rsidR="000813DB" w:rsidRPr="005F1325" w:rsidRDefault="000813DB" w:rsidP="00024F7F"/>
        </w:tc>
        <w:tc>
          <w:tcPr>
            <w:tcW w:w="4590" w:type="dxa"/>
          </w:tcPr>
          <w:p w14:paraId="4FF8C470" w14:textId="77777777" w:rsidR="00325C71" w:rsidRPr="005F1325" w:rsidRDefault="00325C71" w:rsidP="00325C71">
            <w:pPr>
              <w:rPr>
                <w:b/>
              </w:rPr>
            </w:pPr>
            <w:r w:rsidRPr="005F1325">
              <w:rPr>
                <w:b/>
              </w:rPr>
              <w:t>Polska</w:t>
            </w:r>
          </w:p>
          <w:p w14:paraId="1594CEE3" w14:textId="77777777" w:rsidR="00325C71" w:rsidRPr="005F1325" w:rsidRDefault="00325C71" w:rsidP="00325C71">
            <w:r w:rsidRPr="005F1325">
              <w:t xml:space="preserve">Roche Polska </w:t>
            </w:r>
            <w:proofErr w:type="spellStart"/>
            <w:r w:rsidRPr="005F1325">
              <w:t>Sp.z</w:t>
            </w:r>
            <w:proofErr w:type="spellEnd"/>
            <w:r w:rsidRPr="005F1325">
              <w:t xml:space="preserve"> </w:t>
            </w:r>
            <w:proofErr w:type="spellStart"/>
            <w:r w:rsidRPr="005F1325">
              <w:t>o.o.</w:t>
            </w:r>
            <w:proofErr w:type="spellEnd"/>
          </w:p>
          <w:p w14:paraId="08D197E9" w14:textId="77777777" w:rsidR="00325C71" w:rsidRPr="005F1325" w:rsidRDefault="00325C71" w:rsidP="00325C71">
            <w:r w:rsidRPr="005F1325">
              <w:t>Tel: +48 - 22 345 18 88</w:t>
            </w:r>
          </w:p>
          <w:p w14:paraId="28DB72EA" w14:textId="77777777" w:rsidR="000813DB" w:rsidRPr="005F1325" w:rsidRDefault="000813DB" w:rsidP="00325C71"/>
        </w:tc>
      </w:tr>
      <w:tr w:rsidR="00325C71" w:rsidRPr="005F1325" w14:paraId="1F5A1090" w14:textId="77777777" w:rsidTr="00B72359">
        <w:trPr>
          <w:cantSplit/>
        </w:trPr>
        <w:tc>
          <w:tcPr>
            <w:tcW w:w="4590" w:type="dxa"/>
          </w:tcPr>
          <w:p w14:paraId="3AB9FDAE" w14:textId="77777777" w:rsidR="00325C71" w:rsidRPr="005F1325" w:rsidRDefault="00325C71" w:rsidP="00024F7F">
            <w:pPr>
              <w:rPr>
                <w:b/>
              </w:rPr>
            </w:pPr>
            <w:r w:rsidRPr="005F1325">
              <w:rPr>
                <w:b/>
              </w:rPr>
              <w:t>España</w:t>
            </w:r>
          </w:p>
          <w:p w14:paraId="0C45DDFF" w14:textId="77777777" w:rsidR="00325C71" w:rsidRPr="005F1325" w:rsidRDefault="00325C71" w:rsidP="00024F7F">
            <w:r w:rsidRPr="005F1325">
              <w:t>Roche Farma S.A.</w:t>
            </w:r>
          </w:p>
          <w:p w14:paraId="6F6234AF" w14:textId="77777777" w:rsidR="00325C71" w:rsidRPr="005F1325" w:rsidRDefault="00325C71" w:rsidP="00024F7F">
            <w:r w:rsidRPr="005F1325">
              <w:t>Tel: +34 - 91 324 81 00</w:t>
            </w:r>
          </w:p>
          <w:p w14:paraId="258C0E7E" w14:textId="77777777" w:rsidR="00325C71" w:rsidRPr="005F1325" w:rsidRDefault="00325C71" w:rsidP="00024F7F"/>
        </w:tc>
        <w:tc>
          <w:tcPr>
            <w:tcW w:w="4590" w:type="dxa"/>
          </w:tcPr>
          <w:p w14:paraId="11B639DF" w14:textId="77777777" w:rsidR="00325C71" w:rsidRPr="005F1325" w:rsidRDefault="00325C71" w:rsidP="00024F7F">
            <w:r w:rsidRPr="005F1325">
              <w:rPr>
                <w:b/>
              </w:rPr>
              <w:t>Portugal</w:t>
            </w:r>
          </w:p>
          <w:p w14:paraId="16D6E519" w14:textId="77777777" w:rsidR="00325C71" w:rsidRPr="005F1325" w:rsidRDefault="00325C71" w:rsidP="00024F7F">
            <w:r w:rsidRPr="005F1325">
              <w:t xml:space="preserve">Roche </w:t>
            </w:r>
            <w:proofErr w:type="spellStart"/>
            <w:r w:rsidRPr="005F1325">
              <w:t>Farmacêutica</w:t>
            </w:r>
            <w:proofErr w:type="spellEnd"/>
            <w:r w:rsidRPr="005F1325">
              <w:t xml:space="preserve"> </w:t>
            </w:r>
            <w:proofErr w:type="spellStart"/>
            <w:r w:rsidRPr="005F1325">
              <w:t>Química</w:t>
            </w:r>
            <w:proofErr w:type="spellEnd"/>
            <w:r w:rsidRPr="005F1325">
              <w:t xml:space="preserve">, </w:t>
            </w:r>
            <w:proofErr w:type="spellStart"/>
            <w:r w:rsidRPr="005F1325">
              <w:t>Lda</w:t>
            </w:r>
            <w:proofErr w:type="spellEnd"/>
          </w:p>
          <w:p w14:paraId="4D1FB5B1" w14:textId="77777777" w:rsidR="00325C71" w:rsidRPr="005F1325" w:rsidRDefault="00325C71" w:rsidP="00024F7F">
            <w:r w:rsidRPr="005F1325">
              <w:t>Tel: +351 - 21 425 70 00</w:t>
            </w:r>
          </w:p>
          <w:p w14:paraId="2734602B" w14:textId="77777777" w:rsidR="00325C71" w:rsidRPr="005F1325" w:rsidRDefault="00325C71" w:rsidP="00325C71"/>
        </w:tc>
      </w:tr>
      <w:tr w:rsidR="00325C71" w:rsidRPr="005F1325" w14:paraId="7D963A52" w14:textId="77777777" w:rsidTr="00B72359">
        <w:trPr>
          <w:cantSplit/>
        </w:trPr>
        <w:tc>
          <w:tcPr>
            <w:tcW w:w="4590" w:type="dxa"/>
          </w:tcPr>
          <w:p w14:paraId="5D3A2DF7" w14:textId="77777777" w:rsidR="00325C71" w:rsidRPr="005F1325" w:rsidRDefault="00325C71" w:rsidP="00024F7F">
            <w:r w:rsidRPr="005F1325">
              <w:rPr>
                <w:b/>
              </w:rPr>
              <w:t>France</w:t>
            </w:r>
          </w:p>
          <w:p w14:paraId="1C024BC7" w14:textId="77777777" w:rsidR="00325C71" w:rsidRPr="005F1325" w:rsidRDefault="00325C71" w:rsidP="00024F7F">
            <w:r w:rsidRPr="005F1325">
              <w:t>Roche</w:t>
            </w:r>
          </w:p>
          <w:p w14:paraId="1F21CC1D" w14:textId="77777777" w:rsidR="00325C71" w:rsidRPr="005F1325" w:rsidRDefault="00325C71" w:rsidP="00024F7F">
            <w:proofErr w:type="spellStart"/>
            <w:r w:rsidRPr="005F1325">
              <w:t>Tél</w:t>
            </w:r>
            <w:proofErr w:type="spellEnd"/>
            <w:r w:rsidRPr="005F1325">
              <w:t>: +33  (0)1 47 61 40 00</w:t>
            </w:r>
          </w:p>
          <w:p w14:paraId="6EA03E90" w14:textId="77777777" w:rsidR="00325C71" w:rsidRPr="005F1325" w:rsidRDefault="00325C71" w:rsidP="00024F7F">
            <w:pPr>
              <w:rPr>
                <w:b/>
              </w:rPr>
            </w:pPr>
          </w:p>
        </w:tc>
        <w:tc>
          <w:tcPr>
            <w:tcW w:w="4590" w:type="dxa"/>
          </w:tcPr>
          <w:p w14:paraId="548A1753" w14:textId="77777777" w:rsidR="00325C71" w:rsidRPr="005F1325" w:rsidRDefault="00325C71" w:rsidP="00024F7F">
            <w:pPr>
              <w:tabs>
                <w:tab w:val="left" w:pos="-720"/>
                <w:tab w:val="left" w:pos="4536"/>
              </w:tabs>
              <w:suppressAutoHyphens/>
              <w:rPr>
                <w:b/>
              </w:rPr>
            </w:pPr>
            <w:proofErr w:type="spellStart"/>
            <w:r w:rsidRPr="005F1325">
              <w:rPr>
                <w:b/>
              </w:rPr>
              <w:t>România</w:t>
            </w:r>
            <w:proofErr w:type="spellEnd"/>
          </w:p>
          <w:p w14:paraId="50ADA4B1" w14:textId="77777777" w:rsidR="00325C71" w:rsidRPr="005F1325" w:rsidRDefault="00325C71" w:rsidP="00024F7F">
            <w:pPr>
              <w:tabs>
                <w:tab w:val="left" w:pos="-720"/>
                <w:tab w:val="left" w:pos="4536"/>
              </w:tabs>
              <w:suppressAutoHyphens/>
            </w:pPr>
            <w:r w:rsidRPr="005F1325">
              <w:t xml:space="preserve">Roche </w:t>
            </w:r>
            <w:proofErr w:type="spellStart"/>
            <w:r w:rsidRPr="005F1325">
              <w:t>România</w:t>
            </w:r>
            <w:proofErr w:type="spellEnd"/>
            <w:r w:rsidRPr="005F1325">
              <w:t xml:space="preserve"> S.R.L.</w:t>
            </w:r>
          </w:p>
          <w:p w14:paraId="3093F677" w14:textId="77777777" w:rsidR="00325C71" w:rsidRPr="005F1325" w:rsidRDefault="00325C71" w:rsidP="00024F7F">
            <w:pPr>
              <w:tabs>
                <w:tab w:val="left" w:pos="-720"/>
                <w:tab w:val="left" w:pos="4536"/>
              </w:tabs>
              <w:suppressAutoHyphens/>
            </w:pPr>
            <w:r w:rsidRPr="005F1325">
              <w:t>Tel: +40 21 206 47 01</w:t>
            </w:r>
          </w:p>
          <w:p w14:paraId="6471D21B" w14:textId="77777777" w:rsidR="00325C71" w:rsidRPr="005F1325" w:rsidRDefault="00325C71" w:rsidP="00024F7F">
            <w:pPr>
              <w:tabs>
                <w:tab w:val="left" w:pos="-720"/>
                <w:tab w:val="left" w:pos="4536"/>
              </w:tabs>
              <w:suppressAutoHyphens/>
            </w:pPr>
          </w:p>
        </w:tc>
      </w:tr>
      <w:tr w:rsidR="00325C71" w:rsidRPr="005F1325" w14:paraId="3BF6E73D" w14:textId="77777777" w:rsidTr="00B72359">
        <w:trPr>
          <w:cantSplit/>
        </w:trPr>
        <w:tc>
          <w:tcPr>
            <w:tcW w:w="4590" w:type="dxa"/>
          </w:tcPr>
          <w:p w14:paraId="07486284" w14:textId="77777777" w:rsidR="00325C71" w:rsidRPr="005F1325" w:rsidRDefault="00325C71" w:rsidP="00024F7F">
            <w:r w:rsidRPr="005F1325">
              <w:rPr>
                <w:b/>
              </w:rPr>
              <w:t>Hrvatska</w:t>
            </w:r>
          </w:p>
          <w:p w14:paraId="7EF805D7" w14:textId="77777777" w:rsidR="00325C71" w:rsidRPr="005F1325" w:rsidRDefault="00325C71" w:rsidP="00024F7F">
            <w:r w:rsidRPr="005F1325">
              <w:t>Roche d.o.o.</w:t>
            </w:r>
          </w:p>
          <w:p w14:paraId="0C050989" w14:textId="77777777" w:rsidR="00325C71" w:rsidRPr="005F1325" w:rsidRDefault="00325C71" w:rsidP="00024F7F">
            <w:r w:rsidRPr="005F1325">
              <w:t>Tel: + 385 1 47 22 333</w:t>
            </w:r>
          </w:p>
          <w:p w14:paraId="384B8D22" w14:textId="77777777" w:rsidR="00325C71" w:rsidRPr="005F1325" w:rsidRDefault="00325C71" w:rsidP="00024F7F"/>
        </w:tc>
        <w:tc>
          <w:tcPr>
            <w:tcW w:w="4590" w:type="dxa"/>
          </w:tcPr>
          <w:p w14:paraId="3762F6BE" w14:textId="77777777" w:rsidR="00325C71" w:rsidRPr="005F1325" w:rsidRDefault="00325C71" w:rsidP="00024F7F">
            <w:pPr>
              <w:rPr>
                <w:b/>
              </w:rPr>
            </w:pPr>
            <w:r w:rsidRPr="005F1325">
              <w:rPr>
                <w:b/>
              </w:rPr>
              <w:t>Slovenija</w:t>
            </w:r>
          </w:p>
          <w:p w14:paraId="6AA0A3BF" w14:textId="77777777" w:rsidR="00325C71" w:rsidRPr="005F1325" w:rsidRDefault="00325C71" w:rsidP="00024F7F">
            <w:r w:rsidRPr="005F1325">
              <w:t xml:space="preserve">Roche </w:t>
            </w:r>
            <w:proofErr w:type="spellStart"/>
            <w:r w:rsidRPr="005F1325">
              <w:t>farmacevtska</w:t>
            </w:r>
            <w:proofErr w:type="spellEnd"/>
            <w:r w:rsidRPr="005F1325">
              <w:t xml:space="preserve"> </w:t>
            </w:r>
            <w:proofErr w:type="spellStart"/>
            <w:r w:rsidRPr="005F1325">
              <w:t>družba</w:t>
            </w:r>
            <w:proofErr w:type="spellEnd"/>
            <w:r w:rsidRPr="005F1325">
              <w:t xml:space="preserve"> d.o.o.</w:t>
            </w:r>
          </w:p>
          <w:p w14:paraId="2FB6D697" w14:textId="77777777" w:rsidR="00325C71" w:rsidRPr="005F1325" w:rsidRDefault="00325C71" w:rsidP="00024F7F">
            <w:r w:rsidRPr="005F1325">
              <w:t>Tel: +386 - 1 360 26 00</w:t>
            </w:r>
          </w:p>
          <w:p w14:paraId="7A020E98" w14:textId="77777777" w:rsidR="00325C71" w:rsidRPr="005F1325" w:rsidRDefault="00325C71" w:rsidP="00024F7F"/>
        </w:tc>
      </w:tr>
      <w:tr w:rsidR="00325C71" w:rsidRPr="005F1325" w14:paraId="33F80049" w14:textId="77777777" w:rsidTr="00B72359">
        <w:trPr>
          <w:cantSplit/>
        </w:trPr>
        <w:tc>
          <w:tcPr>
            <w:tcW w:w="4590" w:type="dxa"/>
          </w:tcPr>
          <w:p w14:paraId="0A11D91E" w14:textId="10694E61" w:rsidR="00325C71" w:rsidRPr="005F1325" w:rsidRDefault="00325C71" w:rsidP="00024F7F">
            <w:pPr>
              <w:rPr>
                <w:b/>
              </w:rPr>
            </w:pPr>
            <w:r w:rsidRPr="005F1325">
              <w:rPr>
                <w:b/>
              </w:rPr>
              <w:t>Ireland, Malta</w:t>
            </w:r>
          </w:p>
          <w:p w14:paraId="69C31216" w14:textId="5BB8AEB4" w:rsidR="00325C71" w:rsidRPr="005F1325" w:rsidRDefault="00325C71" w:rsidP="00024F7F">
            <w:r w:rsidRPr="005F1325">
              <w:t>Roche Products (Ireland) Ltd.</w:t>
            </w:r>
          </w:p>
          <w:p w14:paraId="5713119F" w14:textId="44CBC494" w:rsidR="00325C71" w:rsidRPr="005F1325" w:rsidRDefault="00325C71" w:rsidP="002324F8">
            <w:pPr>
              <w:keepNext/>
              <w:keepLines/>
              <w:rPr>
                <w:szCs w:val="22"/>
              </w:rPr>
            </w:pPr>
            <w:r w:rsidRPr="005F1325">
              <w:rPr>
                <w:szCs w:val="22"/>
              </w:rPr>
              <w:t>Ireland/L-Irlanda</w:t>
            </w:r>
          </w:p>
          <w:p w14:paraId="7B99CD0D" w14:textId="77777777" w:rsidR="00325C71" w:rsidRPr="005F1325" w:rsidRDefault="00325C71" w:rsidP="00024F7F">
            <w:r w:rsidRPr="005F1325">
              <w:t>Tel: +353 (0) 1 469 0700</w:t>
            </w:r>
          </w:p>
          <w:p w14:paraId="565C5D9D" w14:textId="77777777" w:rsidR="00325C71" w:rsidRPr="005F1325" w:rsidRDefault="00325C71" w:rsidP="00024F7F">
            <w:pPr>
              <w:rPr>
                <w:b/>
              </w:rPr>
            </w:pPr>
          </w:p>
        </w:tc>
        <w:tc>
          <w:tcPr>
            <w:tcW w:w="4590" w:type="dxa"/>
          </w:tcPr>
          <w:p w14:paraId="14533088" w14:textId="77777777" w:rsidR="00325C71" w:rsidRPr="00183403" w:rsidRDefault="00325C71" w:rsidP="00024F7F">
            <w:pPr>
              <w:rPr>
                <w:b/>
                <w:lang w:val="da-DK"/>
              </w:rPr>
            </w:pPr>
            <w:r w:rsidRPr="00183403">
              <w:rPr>
                <w:b/>
                <w:lang w:val="da-DK"/>
              </w:rPr>
              <w:t xml:space="preserve">Slovenská republika </w:t>
            </w:r>
          </w:p>
          <w:p w14:paraId="5679846E" w14:textId="77777777" w:rsidR="00325C71" w:rsidRPr="00183403" w:rsidRDefault="00325C71" w:rsidP="00024F7F">
            <w:pPr>
              <w:rPr>
                <w:lang w:val="da-DK"/>
              </w:rPr>
            </w:pPr>
            <w:r w:rsidRPr="00183403">
              <w:rPr>
                <w:lang w:val="da-DK"/>
              </w:rPr>
              <w:t>Roche Slovensko, s.r.o.</w:t>
            </w:r>
          </w:p>
          <w:p w14:paraId="0EDA648D" w14:textId="77777777" w:rsidR="00325C71" w:rsidRPr="005F1325" w:rsidRDefault="00325C71" w:rsidP="00024F7F">
            <w:r w:rsidRPr="005F1325">
              <w:t>Tel: +421 - 2 52638201</w:t>
            </w:r>
          </w:p>
          <w:p w14:paraId="0B5416B6" w14:textId="77777777" w:rsidR="00325C71" w:rsidRPr="005F1325" w:rsidRDefault="00325C71" w:rsidP="00024F7F">
            <w:pPr>
              <w:rPr>
                <w:b/>
              </w:rPr>
            </w:pPr>
          </w:p>
        </w:tc>
      </w:tr>
      <w:tr w:rsidR="00325C71" w:rsidRPr="005F1325" w14:paraId="7AE174E4" w14:textId="77777777" w:rsidTr="00B72359">
        <w:trPr>
          <w:cantSplit/>
        </w:trPr>
        <w:tc>
          <w:tcPr>
            <w:tcW w:w="4590" w:type="dxa"/>
          </w:tcPr>
          <w:p w14:paraId="4C2FC4E3" w14:textId="77777777" w:rsidR="00325C71" w:rsidRPr="005F1325" w:rsidRDefault="00325C71" w:rsidP="00024F7F">
            <w:pPr>
              <w:tabs>
                <w:tab w:val="left" w:pos="720"/>
              </w:tabs>
              <w:rPr>
                <w:b/>
              </w:rPr>
            </w:pPr>
            <w:r w:rsidRPr="005F1325">
              <w:rPr>
                <w:b/>
              </w:rPr>
              <w:t xml:space="preserve">Ísland </w:t>
            </w:r>
          </w:p>
          <w:p w14:paraId="5FA12688" w14:textId="77777777" w:rsidR="00325C71" w:rsidRPr="005F1325" w:rsidRDefault="00325C71" w:rsidP="00024F7F">
            <w:pPr>
              <w:tabs>
                <w:tab w:val="left" w:pos="720"/>
              </w:tabs>
            </w:pPr>
            <w:r w:rsidRPr="005F1325">
              <w:t>Roche Pharmaceuticals A/S</w:t>
            </w:r>
          </w:p>
          <w:p w14:paraId="44502917" w14:textId="77777777" w:rsidR="00325C71" w:rsidRPr="005F1325" w:rsidRDefault="00325C71" w:rsidP="00024F7F">
            <w:pPr>
              <w:tabs>
                <w:tab w:val="left" w:pos="720"/>
              </w:tabs>
            </w:pPr>
            <w:r w:rsidRPr="005F1325">
              <w:t xml:space="preserve">c/o </w:t>
            </w:r>
            <w:proofErr w:type="spellStart"/>
            <w:r w:rsidRPr="005F1325">
              <w:t>Icepharma</w:t>
            </w:r>
            <w:proofErr w:type="spellEnd"/>
            <w:r w:rsidRPr="005F1325">
              <w:t xml:space="preserve"> hf</w:t>
            </w:r>
          </w:p>
          <w:p w14:paraId="52453098" w14:textId="77777777" w:rsidR="00325C71" w:rsidRPr="005F1325" w:rsidRDefault="00325C71" w:rsidP="00024F7F">
            <w:proofErr w:type="spellStart"/>
            <w:r w:rsidRPr="005F1325">
              <w:t>Sími</w:t>
            </w:r>
            <w:proofErr w:type="spellEnd"/>
            <w:r w:rsidRPr="005F1325">
              <w:t>: +354 540 8000</w:t>
            </w:r>
          </w:p>
          <w:p w14:paraId="43661DDF" w14:textId="77777777" w:rsidR="00325C71" w:rsidRPr="005F1325" w:rsidRDefault="00325C71" w:rsidP="00024F7F">
            <w:pPr>
              <w:rPr>
                <w:b/>
              </w:rPr>
            </w:pPr>
          </w:p>
        </w:tc>
        <w:tc>
          <w:tcPr>
            <w:tcW w:w="4590" w:type="dxa"/>
          </w:tcPr>
          <w:p w14:paraId="6B5040F9" w14:textId="77777777" w:rsidR="00325C71" w:rsidRPr="005F1325" w:rsidRDefault="00325C71" w:rsidP="00024F7F">
            <w:pPr>
              <w:rPr>
                <w:b/>
              </w:rPr>
            </w:pPr>
            <w:r w:rsidRPr="005F1325">
              <w:rPr>
                <w:b/>
              </w:rPr>
              <w:t>Suomi/Finland</w:t>
            </w:r>
          </w:p>
          <w:p w14:paraId="00D982CD" w14:textId="77777777" w:rsidR="00325C71" w:rsidRPr="005F1325" w:rsidRDefault="00325C71" w:rsidP="00024F7F">
            <w:pPr>
              <w:rPr>
                <w:snapToGrid w:val="0"/>
              </w:rPr>
            </w:pPr>
            <w:r w:rsidRPr="005F1325">
              <w:t>Roche Oy</w:t>
            </w:r>
            <w:r w:rsidRPr="005F1325">
              <w:rPr>
                <w:snapToGrid w:val="0"/>
              </w:rPr>
              <w:t xml:space="preserve"> </w:t>
            </w:r>
          </w:p>
          <w:p w14:paraId="337BAD25" w14:textId="77777777" w:rsidR="00325C71" w:rsidRPr="005F1325" w:rsidRDefault="00325C71" w:rsidP="00024F7F">
            <w:r w:rsidRPr="005F1325">
              <w:t>Puh/Tel: +358 (0) 10 554 500</w:t>
            </w:r>
          </w:p>
          <w:p w14:paraId="3655210B" w14:textId="77777777" w:rsidR="00325C71" w:rsidRPr="005F1325" w:rsidRDefault="00325C71" w:rsidP="00024F7F"/>
        </w:tc>
      </w:tr>
      <w:tr w:rsidR="00325C71" w:rsidRPr="005F1325" w14:paraId="4521078C" w14:textId="77777777" w:rsidTr="00B72359">
        <w:trPr>
          <w:cantSplit/>
        </w:trPr>
        <w:tc>
          <w:tcPr>
            <w:tcW w:w="4590" w:type="dxa"/>
          </w:tcPr>
          <w:p w14:paraId="364E3D20" w14:textId="77777777" w:rsidR="00325C71" w:rsidRPr="005F1325" w:rsidRDefault="00325C71" w:rsidP="00024F7F">
            <w:r w:rsidRPr="005F1325">
              <w:rPr>
                <w:b/>
              </w:rPr>
              <w:lastRenderedPageBreak/>
              <w:t>Italia</w:t>
            </w:r>
          </w:p>
          <w:p w14:paraId="728BB67C" w14:textId="77777777" w:rsidR="00325C71" w:rsidRPr="005F1325" w:rsidRDefault="00325C71" w:rsidP="00024F7F">
            <w:r w:rsidRPr="005F1325">
              <w:t>Roche S.p.A.</w:t>
            </w:r>
          </w:p>
          <w:p w14:paraId="74E4A649" w14:textId="77777777" w:rsidR="00325C71" w:rsidRPr="005F1325" w:rsidRDefault="00325C71" w:rsidP="00024F7F">
            <w:r w:rsidRPr="005F1325">
              <w:t>Tel: +39 - 039 2471</w:t>
            </w:r>
          </w:p>
        </w:tc>
        <w:tc>
          <w:tcPr>
            <w:tcW w:w="4590" w:type="dxa"/>
          </w:tcPr>
          <w:p w14:paraId="2AAE2089" w14:textId="77777777" w:rsidR="00325C71" w:rsidRPr="005F1325" w:rsidRDefault="00325C71" w:rsidP="00024F7F">
            <w:r w:rsidRPr="005F1325">
              <w:rPr>
                <w:b/>
              </w:rPr>
              <w:t>Sverige</w:t>
            </w:r>
          </w:p>
          <w:p w14:paraId="752300AB" w14:textId="77777777" w:rsidR="00325C71" w:rsidRPr="005F1325" w:rsidRDefault="00325C71" w:rsidP="00024F7F">
            <w:r w:rsidRPr="005F1325">
              <w:t>Roche AB</w:t>
            </w:r>
          </w:p>
          <w:p w14:paraId="5ADDA0F5" w14:textId="77777777" w:rsidR="00325C71" w:rsidRPr="005F1325" w:rsidRDefault="00325C71" w:rsidP="00024F7F">
            <w:pPr>
              <w:suppressAutoHyphens/>
            </w:pPr>
            <w:r w:rsidRPr="005F1325">
              <w:t>Tel: +46 (0) 8 726 1200</w:t>
            </w:r>
          </w:p>
          <w:p w14:paraId="1556FC7D" w14:textId="77777777" w:rsidR="00325C71" w:rsidRPr="005F1325" w:rsidRDefault="00325C71" w:rsidP="00024F7F">
            <w:pPr>
              <w:suppressAutoHyphens/>
            </w:pPr>
          </w:p>
        </w:tc>
      </w:tr>
    </w:tbl>
    <w:p w14:paraId="470DE58D" w14:textId="77777777" w:rsidR="00863CEA" w:rsidRPr="005F1325" w:rsidRDefault="00863CEA" w:rsidP="00BD3372"/>
    <w:p w14:paraId="7B2C3CB1" w14:textId="77777777" w:rsidR="00863CEA" w:rsidRPr="005F1325" w:rsidRDefault="00533091" w:rsidP="00F62767">
      <w:pPr>
        <w:keepNext/>
        <w:keepLines/>
        <w:rPr>
          <w:b/>
        </w:rPr>
      </w:pPr>
      <w:r w:rsidRPr="005F1325">
        <w:rPr>
          <w:b/>
        </w:rPr>
        <w:t xml:space="preserve">This leaflet was last revised in. </w:t>
      </w:r>
    </w:p>
    <w:p w14:paraId="6B2156C6" w14:textId="77777777" w:rsidR="00863CEA" w:rsidRPr="005F1325" w:rsidRDefault="00863CEA" w:rsidP="00F62767">
      <w:pPr>
        <w:keepNext/>
        <w:keepLines/>
        <w:rPr>
          <w:b/>
        </w:rPr>
      </w:pPr>
    </w:p>
    <w:p w14:paraId="790AC929" w14:textId="3C1BCD63" w:rsidR="00863CEA" w:rsidRPr="005F1325" w:rsidRDefault="00533091" w:rsidP="00863CEA">
      <w:pPr>
        <w:numPr>
          <w:ilvl w:val="12"/>
          <w:numId w:val="0"/>
        </w:numPr>
        <w:tabs>
          <w:tab w:val="left" w:pos="2657"/>
        </w:tabs>
        <w:ind w:right="12"/>
      </w:pPr>
      <w:r w:rsidRPr="005F1325">
        <w:t xml:space="preserve">Detailed information on this medicine is available on the European Medicines Agency web site: </w:t>
      </w:r>
      <w:r w:rsidR="00C43B45" w:rsidRPr="005F1325">
        <w:fldChar w:fldCharType="begin"/>
      </w:r>
      <w:r w:rsidR="00C43B45" w:rsidRPr="005F1325">
        <w:instrText>HYPERLINK "https://www.ema.europa.eu"</w:instrText>
      </w:r>
      <w:r w:rsidR="00C43B45" w:rsidRPr="005F1325">
        <w:fldChar w:fldCharType="separate"/>
      </w:r>
      <w:r w:rsidR="00C43B45" w:rsidRPr="005F1325">
        <w:rPr>
          <w:rStyle w:val="Hyperlink"/>
        </w:rPr>
        <w:t>http</w:t>
      </w:r>
      <w:ins w:id="228" w:author="Roche user" w:date="2025-07-10T13:34:00Z">
        <w:r w:rsidR="00C43B45" w:rsidRPr="005F1325">
          <w:rPr>
            <w:rStyle w:val="Hyperlink"/>
          </w:rPr>
          <w:t>s</w:t>
        </w:r>
      </w:ins>
      <w:r w:rsidR="00C43B45" w:rsidRPr="005F1325">
        <w:rPr>
          <w:rStyle w:val="Hyperlink"/>
        </w:rPr>
        <w:t>://www.ema.europa.eu</w:t>
      </w:r>
      <w:ins w:id="229" w:author="Roche user" w:date="2025-07-10T13:34:00Z">
        <w:r w:rsidR="00C43B45" w:rsidRPr="005F1325">
          <w:fldChar w:fldCharType="end"/>
        </w:r>
      </w:ins>
      <w:r w:rsidR="00B31203" w:rsidRPr="005F1325">
        <w:t xml:space="preserve"> </w:t>
      </w:r>
    </w:p>
    <w:p w14:paraId="2DD42501" w14:textId="13F1FB8F" w:rsidR="00775C04" w:rsidRPr="006D0774" w:rsidRDefault="00775C04" w:rsidP="00775C04">
      <w:pPr>
        <w:widowControl w:val="0"/>
        <w:autoSpaceDE w:val="0"/>
        <w:autoSpaceDN w:val="0"/>
        <w:adjustRightInd w:val="0"/>
        <w:ind w:left="127" w:right="120"/>
        <w:rPr>
          <w:rFonts w:cs="Verdana"/>
          <w:color w:val="000000"/>
        </w:rPr>
      </w:pPr>
    </w:p>
    <w:sectPr w:rsidR="00775C04" w:rsidRPr="006D0774" w:rsidSect="006A1A4F">
      <w:footerReference w:type="default" r:id="rId19"/>
      <w:footerReference w:type="first" r:id="rId20"/>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F750" w14:textId="77777777" w:rsidR="00756A60" w:rsidRPr="005F1325" w:rsidRDefault="00756A60">
      <w:r w:rsidRPr="005F1325">
        <w:separator/>
      </w:r>
    </w:p>
  </w:endnote>
  <w:endnote w:type="continuationSeparator" w:id="0">
    <w:p w14:paraId="070B01C0" w14:textId="77777777" w:rsidR="00756A60" w:rsidRPr="005F1325" w:rsidRDefault="00756A60">
      <w:r w:rsidRPr="005F1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ion">
    <w:altName w:val="Cambria"/>
    <w:charset w:val="00"/>
    <w:family w:val="roman"/>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6B22" w14:textId="07D33DC4" w:rsidR="00647DC1" w:rsidRPr="005F1325" w:rsidRDefault="00647DC1">
    <w:pPr>
      <w:pStyle w:val="Footer"/>
      <w:tabs>
        <w:tab w:val="right" w:pos="8931"/>
      </w:tabs>
      <w:ind w:right="96"/>
    </w:pPr>
    <w:r w:rsidRPr="005F1325">
      <w:fldChar w:fldCharType="begin"/>
    </w:r>
    <w:r w:rsidRPr="005F1325">
      <w:instrText xml:space="preserve"> EQ </w:instrText>
    </w:r>
    <w:r w:rsidRPr="005F1325">
      <w:fldChar w:fldCharType="end"/>
    </w:r>
    <w:r w:rsidRPr="005F1325">
      <w:rPr>
        <w:rStyle w:val="PageNumber"/>
        <w:rFonts w:cs="Arial"/>
        <w:noProof w:val="0"/>
      </w:rPr>
      <w:fldChar w:fldCharType="begin"/>
    </w:r>
    <w:r w:rsidRPr="005F1325">
      <w:rPr>
        <w:rStyle w:val="PageNumber"/>
        <w:rFonts w:cs="Arial"/>
        <w:noProof w:val="0"/>
      </w:rPr>
      <w:instrText xml:space="preserve">PAGE  </w:instrText>
    </w:r>
    <w:r w:rsidRPr="005F1325">
      <w:rPr>
        <w:rStyle w:val="PageNumber"/>
        <w:rFonts w:cs="Arial"/>
        <w:noProof w:val="0"/>
      </w:rPr>
      <w:fldChar w:fldCharType="separate"/>
    </w:r>
    <w:r w:rsidRPr="005F1325">
      <w:rPr>
        <w:rStyle w:val="PageNumber"/>
        <w:rFonts w:cs="Arial"/>
        <w:noProof w:val="0"/>
      </w:rPr>
      <w:t>40</w:t>
    </w:r>
    <w:r w:rsidRPr="005F1325">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8C87" w14:textId="75021188" w:rsidR="00647DC1" w:rsidRPr="005F1325" w:rsidRDefault="00647DC1">
    <w:pPr>
      <w:pStyle w:val="Footer"/>
      <w:tabs>
        <w:tab w:val="right" w:pos="8931"/>
      </w:tabs>
      <w:ind w:right="96"/>
    </w:pPr>
    <w:r w:rsidRPr="005F1325">
      <w:fldChar w:fldCharType="begin"/>
    </w:r>
    <w:r w:rsidRPr="005F1325">
      <w:instrText xml:space="preserve"> EQ </w:instrText>
    </w:r>
    <w:r w:rsidRPr="005F1325">
      <w:fldChar w:fldCharType="end"/>
    </w:r>
    <w:r w:rsidRPr="005F1325">
      <w:rPr>
        <w:rStyle w:val="PageNumber"/>
        <w:rFonts w:cs="Arial"/>
        <w:noProof w:val="0"/>
      </w:rPr>
      <w:fldChar w:fldCharType="begin"/>
    </w:r>
    <w:r w:rsidRPr="005F1325">
      <w:rPr>
        <w:rStyle w:val="PageNumber"/>
        <w:rFonts w:cs="Arial"/>
        <w:noProof w:val="0"/>
      </w:rPr>
      <w:instrText xml:space="preserve">PAGE  </w:instrText>
    </w:r>
    <w:r w:rsidRPr="005F1325">
      <w:rPr>
        <w:rStyle w:val="PageNumber"/>
        <w:rFonts w:cs="Arial"/>
        <w:noProof w:val="0"/>
      </w:rPr>
      <w:fldChar w:fldCharType="separate"/>
    </w:r>
    <w:r w:rsidRPr="005F1325">
      <w:rPr>
        <w:rStyle w:val="PageNumber"/>
        <w:rFonts w:cs="Arial"/>
        <w:noProof w:val="0"/>
      </w:rPr>
      <w:t>1</w:t>
    </w:r>
    <w:r w:rsidRPr="005F1325">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2188B" w14:textId="77777777" w:rsidR="00756A60" w:rsidRPr="005F1325" w:rsidRDefault="00756A60">
      <w:r w:rsidRPr="005F1325">
        <w:separator/>
      </w:r>
    </w:p>
  </w:footnote>
  <w:footnote w:type="continuationSeparator" w:id="0">
    <w:p w14:paraId="2E3DA2AC" w14:textId="77777777" w:rsidR="00756A60" w:rsidRPr="005F1325" w:rsidRDefault="00756A60">
      <w:r w:rsidRPr="005F132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0708F78"/>
    <w:lvl w:ilvl="0">
      <w:start w:val="1"/>
      <w:numFmt w:val="bullet"/>
      <w:pStyle w:val="Synopsis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157DD8"/>
    <w:multiLevelType w:val="multilevel"/>
    <w:tmpl w:val="6178BC76"/>
    <w:lvl w:ilvl="0">
      <w:start w:val="1"/>
      <w:numFmt w:val="bullet"/>
      <w:pStyle w:val="QRDEnBullets"/>
      <w:lvlText w:val="●"/>
      <w:lvlJc w:val="left"/>
      <w:pPr>
        <w:ind w:left="562" w:hanging="562"/>
      </w:pPr>
      <w:rPr>
        <w:rFonts w:ascii="Times New Roman" w:hAnsi="Times New Roman" w:cs="Times New Roman" w:hint="default"/>
        <w:b w:val="0"/>
        <w:i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B909BE"/>
    <w:multiLevelType w:val="hybridMultilevel"/>
    <w:tmpl w:val="110A18BE"/>
    <w:lvl w:ilvl="0" w:tplc="34305FF4">
      <w:start w:val="1"/>
      <w:numFmt w:val="bullet"/>
      <w:pStyle w:val="ListDash"/>
      <w:lvlText w:val="–"/>
      <w:lvlJc w:val="left"/>
      <w:pPr>
        <w:tabs>
          <w:tab w:val="num" w:pos="432"/>
        </w:tabs>
        <w:ind w:left="432" w:hanging="432"/>
      </w:pPr>
      <w:rPr>
        <w:rFonts w:ascii="Times New Roman" w:hAnsi="Times New Roman" w:hint="default"/>
        <w:b/>
        <w:i w:val="0"/>
      </w:rPr>
    </w:lvl>
    <w:lvl w:ilvl="1" w:tplc="7DBE71AC" w:tentative="1">
      <w:start w:val="1"/>
      <w:numFmt w:val="bullet"/>
      <w:lvlText w:val="o"/>
      <w:lvlJc w:val="left"/>
      <w:pPr>
        <w:tabs>
          <w:tab w:val="num" w:pos="1440"/>
        </w:tabs>
        <w:ind w:left="1440" w:hanging="360"/>
      </w:pPr>
      <w:rPr>
        <w:rFonts w:ascii="Courier New" w:hAnsi="Courier New" w:hint="default"/>
      </w:rPr>
    </w:lvl>
    <w:lvl w:ilvl="2" w:tplc="43044A0A" w:tentative="1">
      <w:start w:val="1"/>
      <w:numFmt w:val="bullet"/>
      <w:lvlText w:val=""/>
      <w:lvlJc w:val="left"/>
      <w:pPr>
        <w:tabs>
          <w:tab w:val="num" w:pos="2160"/>
        </w:tabs>
        <w:ind w:left="2160" w:hanging="360"/>
      </w:pPr>
      <w:rPr>
        <w:rFonts w:ascii="Wingdings" w:hAnsi="Wingdings" w:hint="default"/>
      </w:rPr>
    </w:lvl>
    <w:lvl w:ilvl="3" w:tplc="EFCC0776" w:tentative="1">
      <w:start w:val="1"/>
      <w:numFmt w:val="bullet"/>
      <w:lvlText w:val=""/>
      <w:lvlJc w:val="left"/>
      <w:pPr>
        <w:tabs>
          <w:tab w:val="num" w:pos="2880"/>
        </w:tabs>
        <w:ind w:left="2880" w:hanging="360"/>
      </w:pPr>
      <w:rPr>
        <w:rFonts w:ascii="Symbol" w:hAnsi="Symbol" w:hint="default"/>
      </w:rPr>
    </w:lvl>
    <w:lvl w:ilvl="4" w:tplc="A0904104" w:tentative="1">
      <w:start w:val="1"/>
      <w:numFmt w:val="bullet"/>
      <w:lvlText w:val="o"/>
      <w:lvlJc w:val="left"/>
      <w:pPr>
        <w:tabs>
          <w:tab w:val="num" w:pos="3600"/>
        </w:tabs>
        <w:ind w:left="3600" w:hanging="360"/>
      </w:pPr>
      <w:rPr>
        <w:rFonts w:ascii="Courier New" w:hAnsi="Courier New" w:hint="default"/>
      </w:rPr>
    </w:lvl>
    <w:lvl w:ilvl="5" w:tplc="90E65E7A" w:tentative="1">
      <w:start w:val="1"/>
      <w:numFmt w:val="bullet"/>
      <w:lvlText w:val=""/>
      <w:lvlJc w:val="left"/>
      <w:pPr>
        <w:tabs>
          <w:tab w:val="num" w:pos="4320"/>
        </w:tabs>
        <w:ind w:left="4320" w:hanging="360"/>
      </w:pPr>
      <w:rPr>
        <w:rFonts w:ascii="Wingdings" w:hAnsi="Wingdings" w:hint="default"/>
      </w:rPr>
    </w:lvl>
    <w:lvl w:ilvl="6" w:tplc="0C56B9A2" w:tentative="1">
      <w:start w:val="1"/>
      <w:numFmt w:val="bullet"/>
      <w:lvlText w:val=""/>
      <w:lvlJc w:val="left"/>
      <w:pPr>
        <w:tabs>
          <w:tab w:val="num" w:pos="5040"/>
        </w:tabs>
        <w:ind w:left="5040" w:hanging="360"/>
      </w:pPr>
      <w:rPr>
        <w:rFonts w:ascii="Symbol" w:hAnsi="Symbol" w:hint="default"/>
      </w:rPr>
    </w:lvl>
    <w:lvl w:ilvl="7" w:tplc="2DB017A6" w:tentative="1">
      <w:start w:val="1"/>
      <w:numFmt w:val="bullet"/>
      <w:lvlText w:val="o"/>
      <w:lvlJc w:val="left"/>
      <w:pPr>
        <w:tabs>
          <w:tab w:val="num" w:pos="5760"/>
        </w:tabs>
        <w:ind w:left="5760" w:hanging="360"/>
      </w:pPr>
      <w:rPr>
        <w:rFonts w:ascii="Courier New" w:hAnsi="Courier New" w:hint="default"/>
      </w:rPr>
    </w:lvl>
    <w:lvl w:ilvl="8" w:tplc="7BCCC64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247C8"/>
    <w:multiLevelType w:val="multilevel"/>
    <w:tmpl w:val="040E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5CF74D9"/>
    <w:multiLevelType w:val="multilevel"/>
    <w:tmpl w:val="040E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3CAA15CB"/>
    <w:multiLevelType w:val="multilevel"/>
    <w:tmpl w:val="040E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4344900"/>
    <w:multiLevelType w:val="hybridMultilevel"/>
    <w:tmpl w:val="36BC2CBA"/>
    <w:lvl w:ilvl="0" w:tplc="D892EB5C">
      <w:start w:val="1"/>
      <w:numFmt w:val="bullet"/>
      <w:pStyle w:val="ListNumber"/>
      <w:lvlText w:val="-"/>
      <w:lvlJc w:val="left"/>
      <w:pPr>
        <w:ind w:left="720" w:hanging="360"/>
      </w:pPr>
      <w:rPr>
        <w:rFonts w:ascii="Times New Roman" w:eastAsia="SimSun" w:hAnsi="Times New Roman" w:cs="Times New Roman" w:hint="default"/>
      </w:rPr>
    </w:lvl>
    <w:lvl w:ilvl="1" w:tplc="AE5A4C0E" w:tentative="1">
      <w:start w:val="1"/>
      <w:numFmt w:val="bullet"/>
      <w:lvlText w:val="o"/>
      <w:lvlJc w:val="left"/>
      <w:pPr>
        <w:ind w:left="1440" w:hanging="360"/>
      </w:pPr>
      <w:rPr>
        <w:rFonts w:ascii="Courier New" w:hAnsi="Courier New" w:cs="Courier New" w:hint="default"/>
      </w:rPr>
    </w:lvl>
    <w:lvl w:ilvl="2" w:tplc="443035A4" w:tentative="1">
      <w:start w:val="1"/>
      <w:numFmt w:val="bullet"/>
      <w:lvlText w:val=""/>
      <w:lvlJc w:val="left"/>
      <w:pPr>
        <w:ind w:left="2160" w:hanging="360"/>
      </w:pPr>
      <w:rPr>
        <w:rFonts w:ascii="Wingdings" w:hAnsi="Wingdings" w:hint="default"/>
      </w:rPr>
    </w:lvl>
    <w:lvl w:ilvl="3" w:tplc="39A2459C" w:tentative="1">
      <w:start w:val="1"/>
      <w:numFmt w:val="bullet"/>
      <w:lvlText w:val=""/>
      <w:lvlJc w:val="left"/>
      <w:pPr>
        <w:ind w:left="2880" w:hanging="360"/>
      </w:pPr>
      <w:rPr>
        <w:rFonts w:ascii="Symbol" w:hAnsi="Symbol" w:hint="default"/>
      </w:rPr>
    </w:lvl>
    <w:lvl w:ilvl="4" w:tplc="E632BD58" w:tentative="1">
      <w:start w:val="1"/>
      <w:numFmt w:val="bullet"/>
      <w:lvlText w:val="o"/>
      <w:lvlJc w:val="left"/>
      <w:pPr>
        <w:ind w:left="3600" w:hanging="360"/>
      </w:pPr>
      <w:rPr>
        <w:rFonts w:ascii="Courier New" w:hAnsi="Courier New" w:cs="Courier New" w:hint="default"/>
      </w:rPr>
    </w:lvl>
    <w:lvl w:ilvl="5" w:tplc="49E082F2" w:tentative="1">
      <w:start w:val="1"/>
      <w:numFmt w:val="bullet"/>
      <w:lvlText w:val=""/>
      <w:lvlJc w:val="left"/>
      <w:pPr>
        <w:ind w:left="4320" w:hanging="360"/>
      </w:pPr>
      <w:rPr>
        <w:rFonts w:ascii="Wingdings" w:hAnsi="Wingdings" w:hint="default"/>
      </w:rPr>
    </w:lvl>
    <w:lvl w:ilvl="6" w:tplc="0628AF66" w:tentative="1">
      <w:start w:val="1"/>
      <w:numFmt w:val="bullet"/>
      <w:lvlText w:val=""/>
      <w:lvlJc w:val="left"/>
      <w:pPr>
        <w:ind w:left="5040" w:hanging="360"/>
      </w:pPr>
      <w:rPr>
        <w:rFonts w:ascii="Symbol" w:hAnsi="Symbol" w:hint="default"/>
      </w:rPr>
    </w:lvl>
    <w:lvl w:ilvl="7" w:tplc="4D508E22" w:tentative="1">
      <w:start w:val="1"/>
      <w:numFmt w:val="bullet"/>
      <w:lvlText w:val="o"/>
      <w:lvlJc w:val="left"/>
      <w:pPr>
        <w:ind w:left="5760" w:hanging="360"/>
      </w:pPr>
      <w:rPr>
        <w:rFonts w:ascii="Courier New" w:hAnsi="Courier New" w:cs="Courier New" w:hint="default"/>
      </w:rPr>
    </w:lvl>
    <w:lvl w:ilvl="8" w:tplc="321CD622" w:tentative="1">
      <w:start w:val="1"/>
      <w:numFmt w:val="bullet"/>
      <w:lvlText w:val=""/>
      <w:lvlJc w:val="left"/>
      <w:pPr>
        <w:ind w:left="6480" w:hanging="360"/>
      </w:pPr>
      <w:rPr>
        <w:rFonts w:ascii="Wingdings" w:hAnsi="Wingdings" w:hint="default"/>
      </w:rPr>
    </w:lvl>
  </w:abstractNum>
  <w:abstractNum w:abstractNumId="7" w15:restartNumberingAfterBreak="0">
    <w:nsid w:val="59A73437"/>
    <w:multiLevelType w:val="hybridMultilevel"/>
    <w:tmpl w:val="2CF0406A"/>
    <w:lvl w:ilvl="0" w:tplc="8DE87D9E">
      <w:start w:val="1"/>
      <w:numFmt w:val="decimal"/>
      <w:pStyle w:val="QRDPLHeading1"/>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A110F23"/>
    <w:multiLevelType w:val="multilevel"/>
    <w:tmpl w:val="B89CB9FA"/>
    <w:styleLink w:val="QRDPLMultilevelBullets"/>
    <w:lvl w:ilvl="0">
      <w:start w:val="1"/>
      <w:numFmt w:val="bullet"/>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szCs w:val="22"/>
      </w:rPr>
    </w:lvl>
    <w:lvl w:ilvl="2">
      <w:start w:val="1"/>
      <w:numFmt w:val="bullet"/>
      <w:lvlRestart w:val="0"/>
      <w:lvlText w:val="●"/>
      <w:lvlJc w:val="left"/>
      <w:pPr>
        <w:ind w:left="1701" w:hanging="567"/>
      </w:pPr>
      <w:rPr>
        <w:rFonts w:ascii="Times New Roman" w:hAnsi="Times New Roman" w:cs="Times New Roman" w:hint="default"/>
        <w:b w:val="0"/>
        <w:i w:val="0"/>
        <w:sz w:val="22"/>
        <w:szCs w:val="22"/>
      </w:rPr>
    </w:lvl>
    <w:lvl w:ilvl="3">
      <w:start w:val="1"/>
      <w:numFmt w:val="bullet"/>
      <w:lvlRestart w:val="0"/>
      <w:lvlText w:val="-"/>
      <w:lvlJc w:val="left"/>
      <w:pPr>
        <w:ind w:left="2268" w:hanging="567"/>
      </w:pPr>
      <w:rPr>
        <w:rFonts w:ascii="Times New Roman" w:hAnsi="Times New Roman" w:cs="Times New Roman" w:hint="default"/>
        <w:b w:val="0"/>
        <w:i w:val="0"/>
        <w:sz w:val="22"/>
        <w:szCs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abstractNum w:abstractNumId="9" w15:restartNumberingAfterBreak="0">
    <w:nsid w:val="5EE36FBE"/>
    <w:multiLevelType w:val="hybridMultilevel"/>
    <w:tmpl w:val="09741988"/>
    <w:lvl w:ilvl="0" w:tplc="741A9F20">
      <w:start w:val="1"/>
      <w:numFmt w:val="decimal"/>
      <w:pStyle w:val="Reference"/>
      <w:lvlText w:val="%1."/>
      <w:lvlJc w:val="left"/>
      <w:pPr>
        <w:tabs>
          <w:tab w:val="num" w:pos="432"/>
        </w:tabs>
        <w:ind w:left="432" w:hanging="432"/>
      </w:pPr>
      <w:rPr>
        <w:rFonts w:cs="Times New Roman" w:hint="default"/>
      </w:rPr>
    </w:lvl>
    <w:lvl w:ilvl="1" w:tplc="F5FC7B60" w:tentative="1">
      <w:start w:val="1"/>
      <w:numFmt w:val="lowerLetter"/>
      <w:lvlText w:val="%2."/>
      <w:lvlJc w:val="left"/>
      <w:pPr>
        <w:tabs>
          <w:tab w:val="num" w:pos="1440"/>
        </w:tabs>
        <w:ind w:left="1440" w:hanging="360"/>
      </w:pPr>
      <w:rPr>
        <w:rFonts w:cs="Times New Roman"/>
      </w:rPr>
    </w:lvl>
    <w:lvl w:ilvl="2" w:tplc="9034C518" w:tentative="1">
      <w:start w:val="1"/>
      <w:numFmt w:val="lowerRoman"/>
      <w:lvlText w:val="%3."/>
      <w:lvlJc w:val="right"/>
      <w:pPr>
        <w:tabs>
          <w:tab w:val="num" w:pos="2160"/>
        </w:tabs>
        <w:ind w:left="2160" w:hanging="180"/>
      </w:pPr>
      <w:rPr>
        <w:rFonts w:cs="Times New Roman"/>
      </w:rPr>
    </w:lvl>
    <w:lvl w:ilvl="3" w:tplc="CD1648D6" w:tentative="1">
      <w:start w:val="1"/>
      <w:numFmt w:val="decimal"/>
      <w:lvlText w:val="%4."/>
      <w:lvlJc w:val="left"/>
      <w:pPr>
        <w:tabs>
          <w:tab w:val="num" w:pos="2880"/>
        </w:tabs>
        <w:ind w:left="2880" w:hanging="360"/>
      </w:pPr>
      <w:rPr>
        <w:rFonts w:cs="Times New Roman"/>
      </w:rPr>
    </w:lvl>
    <w:lvl w:ilvl="4" w:tplc="C3BA3732" w:tentative="1">
      <w:start w:val="1"/>
      <w:numFmt w:val="lowerLetter"/>
      <w:lvlText w:val="%5."/>
      <w:lvlJc w:val="left"/>
      <w:pPr>
        <w:tabs>
          <w:tab w:val="num" w:pos="3600"/>
        </w:tabs>
        <w:ind w:left="3600" w:hanging="360"/>
      </w:pPr>
      <w:rPr>
        <w:rFonts w:cs="Times New Roman"/>
      </w:rPr>
    </w:lvl>
    <w:lvl w:ilvl="5" w:tplc="E304BDCA" w:tentative="1">
      <w:start w:val="1"/>
      <w:numFmt w:val="lowerRoman"/>
      <w:lvlText w:val="%6."/>
      <w:lvlJc w:val="right"/>
      <w:pPr>
        <w:tabs>
          <w:tab w:val="num" w:pos="4320"/>
        </w:tabs>
        <w:ind w:left="4320" w:hanging="180"/>
      </w:pPr>
      <w:rPr>
        <w:rFonts w:cs="Times New Roman"/>
      </w:rPr>
    </w:lvl>
    <w:lvl w:ilvl="6" w:tplc="92C4F4FE" w:tentative="1">
      <w:start w:val="1"/>
      <w:numFmt w:val="decimal"/>
      <w:lvlText w:val="%7."/>
      <w:lvlJc w:val="left"/>
      <w:pPr>
        <w:tabs>
          <w:tab w:val="num" w:pos="5040"/>
        </w:tabs>
        <w:ind w:left="5040" w:hanging="360"/>
      </w:pPr>
      <w:rPr>
        <w:rFonts w:cs="Times New Roman"/>
      </w:rPr>
    </w:lvl>
    <w:lvl w:ilvl="7" w:tplc="60285780" w:tentative="1">
      <w:start w:val="1"/>
      <w:numFmt w:val="lowerLetter"/>
      <w:lvlText w:val="%8."/>
      <w:lvlJc w:val="left"/>
      <w:pPr>
        <w:tabs>
          <w:tab w:val="num" w:pos="5760"/>
        </w:tabs>
        <w:ind w:left="5760" w:hanging="360"/>
      </w:pPr>
      <w:rPr>
        <w:rFonts w:cs="Times New Roman"/>
      </w:rPr>
    </w:lvl>
    <w:lvl w:ilvl="8" w:tplc="3968BBD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5721DDD"/>
    <w:multiLevelType w:val="hybridMultilevel"/>
    <w:tmpl w:val="BAC46EC0"/>
    <w:lvl w:ilvl="0" w:tplc="F4B441BA">
      <w:start w:val="1"/>
      <w:numFmt w:val="lowerLetter"/>
      <w:pStyle w:val="ListAlpha"/>
      <w:lvlText w:val="%1)"/>
      <w:lvlJc w:val="left"/>
      <w:pPr>
        <w:tabs>
          <w:tab w:val="num" w:pos="432"/>
        </w:tabs>
        <w:ind w:left="432" w:hanging="432"/>
      </w:pPr>
      <w:rPr>
        <w:rFonts w:cs="Times New Roman" w:hint="default"/>
      </w:rPr>
    </w:lvl>
    <w:lvl w:ilvl="1" w:tplc="C688E52E" w:tentative="1">
      <w:start w:val="1"/>
      <w:numFmt w:val="lowerLetter"/>
      <w:lvlText w:val="%2."/>
      <w:lvlJc w:val="left"/>
      <w:pPr>
        <w:tabs>
          <w:tab w:val="num" w:pos="1440"/>
        </w:tabs>
        <w:ind w:left="1440" w:hanging="360"/>
      </w:pPr>
      <w:rPr>
        <w:rFonts w:cs="Times New Roman"/>
      </w:rPr>
    </w:lvl>
    <w:lvl w:ilvl="2" w:tplc="97089144" w:tentative="1">
      <w:start w:val="1"/>
      <w:numFmt w:val="lowerRoman"/>
      <w:lvlText w:val="%3."/>
      <w:lvlJc w:val="right"/>
      <w:pPr>
        <w:tabs>
          <w:tab w:val="num" w:pos="2160"/>
        </w:tabs>
        <w:ind w:left="2160" w:hanging="180"/>
      </w:pPr>
      <w:rPr>
        <w:rFonts w:cs="Times New Roman"/>
      </w:rPr>
    </w:lvl>
    <w:lvl w:ilvl="3" w:tplc="4CBEA846" w:tentative="1">
      <w:start w:val="1"/>
      <w:numFmt w:val="decimal"/>
      <w:lvlText w:val="%4."/>
      <w:lvlJc w:val="left"/>
      <w:pPr>
        <w:tabs>
          <w:tab w:val="num" w:pos="2880"/>
        </w:tabs>
        <w:ind w:left="2880" w:hanging="360"/>
      </w:pPr>
      <w:rPr>
        <w:rFonts w:cs="Times New Roman"/>
      </w:rPr>
    </w:lvl>
    <w:lvl w:ilvl="4" w:tplc="22380872" w:tentative="1">
      <w:start w:val="1"/>
      <w:numFmt w:val="lowerLetter"/>
      <w:lvlText w:val="%5."/>
      <w:lvlJc w:val="left"/>
      <w:pPr>
        <w:tabs>
          <w:tab w:val="num" w:pos="3600"/>
        </w:tabs>
        <w:ind w:left="3600" w:hanging="360"/>
      </w:pPr>
      <w:rPr>
        <w:rFonts w:cs="Times New Roman"/>
      </w:rPr>
    </w:lvl>
    <w:lvl w:ilvl="5" w:tplc="4AF2BECC" w:tentative="1">
      <w:start w:val="1"/>
      <w:numFmt w:val="lowerRoman"/>
      <w:lvlText w:val="%6."/>
      <w:lvlJc w:val="right"/>
      <w:pPr>
        <w:tabs>
          <w:tab w:val="num" w:pos="4320"/>
        </w:tabs>
        <w:ind w:left="4320" w:hanging="180"/>
      </w:pPr>
      <w:rPr>
        <w:rFonts w:cs="Times New Roman"/>
      </w:rPr>
    </w:lvl>
    <w:lvl w:ilvl="6" w:tplc="41B8B4EE" w:tentative="1">
      <w:start w:val="1"/>
      <w:numFmt w:val="decimal"/>
      <w:lvlText w:val="%7."/>
      <w:lvlJc w:val="left"/>
      <w:pPr>
        <w:tabs>
          <w:tab w:val="num" w:pos="5040"/>
        </w:tabs>
        <w:ind w:left="5040" w:hanging="360"/>
      </w:pPr>
      <w:rPr>
        <w:rFonts w:cs="Times New Roman"/>
      </w:rPr>
    </w:lvl>
    <w:lvl w:ilvl="7" w:tplc="9A80AC48" w:tentative="1">
      <w:start w:val="1"/>
      <w:numFmt w:val="lowerLetter"/>
      <w:lvlText w:val="%8."/>
      <w:lvlJc w:val="left"/>
      <w:pPr>
        <w:tabs>
          <w:tab w:val="num" w:pos="5760"/>
        </w:tabs>
        <w:ind w:left="5760" w:hanging="360"/>
      </w:pPr>
      <w:rPr>
        <w:rFonts w:cs="Times New Roman"/>
      </w:rPr>
    </w:lvl>
    <w:lvl w:ilvl="8" w:tplc="F7E84296" w:tentative="1">
      <w:start w:val="1"/>
      <w:numFmt w:val="lowerRoman"/>
      <w:lvlText w:val="%9."/>
      <w:lvlJc w:val="right"/>
      <w:pPr>
        <w:tabs>
          <w:tab w:val="num" w:pos="6480"/>
        </w:tabs>
        <w:ind w:left="6480" w:hanging="180"/>
      </w:pPr>
      <w:rPr>
        <w:rFonts w:cs="Times New Roman"/>
      </w:rPr>
    </w:lvl>
  </w:abstractNum>
  <w:abstractNum w:abstractNumId="11" w15:restartNumberingAfterBreak="0">
    <w:nsid w:val="7CAD5311"/>
    <w:multiLevelType w:val="multilevel"/>
    <w:tmpl w:val="9C18EE20"/>
    <w:lvl w:ilvl="0">
      <w:start w:val="1"/>
      <w:numFmt w:val="bullet"/>
      <w:pStyle w:val="QRDPLBullets"/>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rPr>
    </w:lvl>
    <w:lvl w:ilvl="2">
      <w:start w:val="1"/>
      <w:numFmt w:val="bullet"/>
      <w:lvlRestart w:val="0"/>
      <w:lvlText w:val="●"/>
      <w:lvlJc w:val="left"/>
      <w:pPr>
        <w:ind w:left="1701" w:hanging="567"/>
      </w:pPr>
      <w:rPr>
        <w:rFonts w:ascii="Times New Roman" w:hAnsi="Times New Roman" w:cs="Times New Roman" w:hint="default"/>
        <w:b w:val="0"/>
        <w:i w:val="0"/>
        <w:sz w:val="22"/>
      </w:rPr>
    </w:lvl>
    <w:lvl w:ilvl="3">
      <w:start w:val="1"/>
      <w:numFmt w:val="bullet"/>
      <w:lvlRestart w:val="0"/>
      <w:lvlText w:val="-"/>
      <w:lvlJc w:val="left"/>
      <w:pPr>
        <w:ind w:left="2268" w:hanging="567"/>
      </w:pPr>
      <w:rPr>
        <w:rFonts w:ascii="Times New Roman" w:hAnsi="Times New Roman" w:cs="Times New Roman" w:hint="default"/>
        <w:b w:val="0"/>
        <w:i w:val="0"/>
        <w:sz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num w:numId="1" w16cid:durableId="1887058818">
    <w:abstractNumId w:val="0"/>
  </w:num>
  <w:num w:numId="2" w16cid:durableId="613827423">
    <w:abstractNumId w:val="6"/>
  </w:num>
  <w:num w:numId="3" w16cid:durableId="1143043301">
    <w:abstractNumId w:val="10"/>
  </w:num>
  <w:num w:numId="4" w16cid:durableId="1868835723">
    <w:abstractNumId w:val="2"/>
  </w:num>
  <w:num w:numId="5" w16cid:durableId="1310406466">
    <w:abstractNumId w:val="9"/>
  </w:num>
  <w:num w:numId="6" w16cid:durableId="1040473166">
    <w:abstractNumId w:val="5"/>
  </w:num>
  <w:num w:numId="7" w16cid:durableId="1962878026">
    <w:abstractNumId w:val="3"/>
  </w:num>
  <w:num w:numId="8" w16cid:durableId="1064597879">
    <w:abstractNumId w:val="4"/>
  </w:num>
  <w:num w:numId="9" w16cid:durableId="1011446513">
    <w:abstractNumId w:val="8"/>
  </w:num>
  <w:num w:numId="10" w16cid:durableId="2128313135">
    <w:abstractNumId w:val="11"/>
  </w:num>
  <w:num w:numId="11" w16cid:durableId="1355614637">
    <w:abstractNumId w:val="7"/>
  </w:num>
  <w:num w:numId="12" w16cid:durableId="1147936813">
    <w:abstractNumId w:val="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Roche_Aphinity_II_RSI1">
    <w15:presenceInfo w15:providerId="None" w15:userId="Roche_Aphinity_II_RSI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onfigFamilyId" w:val="f7982d30-9eaf-43a4-a0a3-5642c51c244b"/>
    <w:docVar w:name="DocConfigId" w:val="4259d7f9-7253-4a08-9e3e-1cbd91483bcb"/>
    <w:docVar w:name="DocConfigName" w:val="Roche EU Annexes"/>
    <w:docVar w:name="DocConfigTemplateId" w:val="1.1.3.0/Roche_EU_Annexes.dotx"/>
    <w:docVar w:name="DocConfigTimeStamp" w:val="638750594140000000"/>
    <w:docVar w:name="DocConfigVersion" w:val="1.1.3.0"/>
    <w:docVar w:name="DocLanguage" w:val="en-GB,ja-JP"/>
  </w:docVars>
  <w:rsids>
    <w:rsidRoot w:val="00863CEA"/>
    <w:rsid w:val="00000D62"/>
    <w:rsid w:val="0000116D"/>
    <w:rsid w:val="000013CD"/>
    <w:rsid w:val="00001587"/>
    <w:rsid w:val="000015C9"/>
    <w:rsid w:val="000017D6"/>
    <w:rsid w:val="000022FD"/>
    <w:rsid w:val="00002647"/>
    <w:rsid w:val="000028F5"/>
    <w:rsid w:val="000029E4"/>
    <w:rsid w:val="00002EF1"/>
    <w:rsid w:val="0000362A"/>
    <w:rsid w:val="00003C41"/>
    <w:rsid w:val="00004103"/>
    <w:rsid w:val="000042F2"/>
    <w:rsid w:val="00004DBC"/>
    <w:rsid w:val="00005701"/>
    <w:rsid w:val="00005982"/>
    <w:rsid w:val="00005B12"/>
    <w:rsid w:val="00007385"/>
    <w:rsid w:val="00007528"/>
    <w:rsid w:val="00007DE7"/>
    <w:rsid w:val="00007E2E"/>
    <w:rsid w:val="00010118"/>
    <w:rsid w:val="00010452"/>
    <w:rsid w:val="000110ED"/>
    <w:rsid w:val="0001164F"/>
    <w:rsid w:val="00011C4B"/>
    <w:rsid w:val="00012948"/>
    <w:rsid w:val="00012BD2"/>
    <w:rsid w:val="00012EA2"/>
    <w:rsid w:val="00013183"/>
    <w:rsid w:val="00013EA7"/>
    <w:rsid w:val="00013F49"/>
    <w:rsid w:val="00014450"/>
    <w:rsid w:val="00014481"/>
    <w:rsid w:val="0001474E"/>
    <w:rsid w:val="00014869"/>
    <w:rsid w:val="000150D3"/>
    <w:rsid w:val="0001545F"/>
    <w:rsid w:val="000154CD"/>
    <w:rsid w:val="0001604A"/>
    <w:rsid w:val="000166C1"/>
    <w:rsid w:val="00016CBB"/>
    <w:rsid w:val="000172C9"/>
    <w:rsid w:val="000174C1"/>
    <w:rsid w:val="000178C8"/>
    <w:rsid w:val="00017FE5"/>
    <w:rsid w:val="0002006B"/>
    <w:rsid w:val="0002017F"/>
    <w:rsid w:val="0002053D"/>
    <w:rsid w:val="00020870"/>
    <w:rsid w:val="00020AE5"/>
    <w:rsid w:val="00020AE8"/>
    <w:rsid w:val="00020B44"/>
    <w:rsid w:val="00021157"/>
    <w:rsid w:val="000211CE"/>
    <w:rsid w:val="000225F1"/>
    <w:rsid w:val="00022A65"/>
    <w:rsid w:val="000234E1"/>
    <w:rsid w:val="00023641"/>
    <w:rsid w:val="00023FA4"/>
    <w:rsid w:val="0002428D"/>
    <w:rsid w:val="00024D5F"/>
    <w:rsid w:val="00024E52"/>
    <w:rsid w:val="00024F6B"/>
    <w:rsid w:val="00024F7F"/>
    <w:rsid w:val="00024FFB"/>
    <w:rsid w:val="00025EBE"/>
    <w:rsid w:val="00026397"/>
    <w:rsid w:val="0002677F"/>
    <w:rsid w:val="00026BF2"/>
    <w:rsid w:val="000271F6"/>
    <w:rsid w:val="00027218"/>
    <w:rsid w:val="000274D6"/>
    <w:rsid w:val="00030130"/>
    <w:rsid w:val="00030445"/>
    <w:rsid w:val="000313E0"/>
    <w:rsid w:val="00031444"/>
    <w:rsid w:val="0003179B"/>
    <w:rsid w:val="000318C7"/>
    <w:rsid w:val="00032204"/>
    <w:rsid w:val="000335B8"/>
    <w:rsid w:val="00033E1E"/>
    <w:rsid w:val="00033F4B"/>
    <w:rsid w:val="00033FDB"/>
    <w:rsid w:val="00034258"/>
    <w:rsid w:val="000344F6"/>
    <w:rsid w:val="00035297"/>
    <w:rsid w:val="00035D8B"/>
    <w:rsid w:val="00035F4F"/>
    <w:rsid w:val="00036174"/>
    <w:rsid w:val="000365AD"/>
    <w:rsid w:val="00037671"/>
    <w:rsid w:val="00040214"/>
    <w:rsid w:val="000406E0"/>
    <w:rsid w:val="00041AFC"/>
    <w:rsid w:val="00041F2F"/>
    <w:rsid w:val="00042263"/>
    <w:rsid w:val="000424C5"/>
    <w:rsid w:val="00042C59"/>
    <w:rsid w:val="00042E1F"/>
    <w:rsid w:val="00043505"/>
    <w:rsid w:val="00043D48"/>
    <w:rsid w:val="00044042"/>
    <w:rsid w:val="000440FD"/>
    <w:rsid w:val="0004494F"/>
    <w:rsid w:val="000455BA"/>
    <w:rsid w:val="0004578C"/>
    <w:rsid w:val="00045BC0"/>
    <w:rsid w:val="0004605A"/>
    <w:rsid w:val="00046179"/>
    <w:rsid w:val="00046B88"/>
    <w:rsid w:val="00046DCD"/>
    <w:rsid w:val="00046FD7"/>
    <w:rsid w:val="000474D2"/>
    <w:rsid w:val="000479C5"/>
    <w:rsid w:val="00050DFD"/>
    <w:rsid w:val="00050EE8"/>
    <w:rsid w:val="00050F61"/>
    <w:rsid w:val="0005198B"/>
    <w:rsid w:val="00051C8B"/>
    <w:rsid w:val="00052756"/>
    <w:rsid w:val="00052968"/>
    <w:rsid w:val="00052D60"/>
    <w:rsid w:val="000533E2"/>
    <w:rsid w:val="000534EC"/>
    <w:rsid w:val="00053809"/>
    <w:rsid w:val="00053914"/>
    <w:rsid w:val="00054565"/>
    <w:rsid w:val="000545DF"/>
    <w:rsid w:val="00054756"/>
    <w:rsid w:val="0005484F"/>
    <w:rsid w:val="000550F6"/>
    <w:rsid w:val="0005512D"/>
    <w:rsid w:val="00055474"/>
    <w:rsid w:val="00055698"/>
    <w:rsid w:val="00055800"/>
    <w:rsid w:val="000560C5"/>
    <w:rsid w:val="00056AF4"/>
    <w:rsid w:val="00056C49"/>
    <w:rsid w:val="00056FE0"/>
    <w:rsid w:val="000573F6"/>
    <w:rsid w:val="0005767D"/>
    <w:rsid w:val="00057A55"/>
    <w:rsid w:val="00057BE9"/>
    <w:rsid w:val="000603C8"/>
    <w:rsid w:val="000608A4"/>
    <w:rsid w:val="00060AA1"/>
    <w:rsid w:val="00062794"/>
    <w:rsid w:val="00062DB8"/>
    <w:rsid w:val="000631FD"/>
    <w:rsid w:val="00063F5A"/>
    <w:rsid w:val="000641AD"/>
    <w:rsid w:val="00064FCB"/>
    <w:rsid w:val="0006551E"/>
    <w:rsid w:val="000657BA"/>
    <w:rsid w:val="00065D89"/>
    <w:rsid w:val="0006650E"/>
    <w:rsid w:val="00066A24"/>
    <w:rsid w:val="00067ECA"/>
    <w:rsid w:val="0007028C"/>
    <w:rsid w:val="000703B7"/>
    <w:rsid w:val="00070D10"/>
    <w:rsid w:val="00070E06"/>
    <w:rsid w:val="00071013"/>
    <w:rsid w:val="00071F34"/>
    <w:rsid w:val="00071F8A"/>
    <w:rsid w:val="00071FC5"/>
    <w:rsid w:val="00072646"/>
    <w:rsid w:val="00072A57"/>
    <w:rsid w:val="0007305C"/>
    <w:rsid w:val="00073171"/>
    <w:rsid w:val="00073E04"/>
    <w:rsid w:val="00073EBC"/>
    <w:rsid w:val="00074576"/>
    <w:rsid w:val="000746F5"/>
    <w:rsid w:val="000747DF"/>
    <w:rsid w:val="0007484A"/>
    <w:rsid w:val="00074CF2"/>
    <w:rsid w:val="00074FE7"/>
    <w:rsid w:val="0007628D"/>
    <w:rsid w:val="000762DE"/>
    <w:rsid w:val="0007653F"/>
    <w:rsid w:val="000774AF"/>
    <w:rsid w:val="00080F9A"/>
    <w:rsid w:val="00081024"/>
    <w:rsid w:val="000810A6"/>
    <w:rsid w:val="000813DB"/>
    <w:rsid w:val="00081414"/>
    <w:rsid w:val="00081959"/>
    <w:rsid w:val="00081B4F"/>
    <w:rsid w:val="00081DAB"/>
    <w:rsid w:val="00081E4B"/>
    <w:rsid w:val="00082094"/>
    <w:rsid w:val="00082730"/>
    <w:rsid w:val="000827CA"/>
    <w:rsid w:val="00082C51"/>
    <w:rsid w:val="0008302D"/>
    <w:rsid w:val="00083150"/>
    <w:rsid w:val="00083362"/>
    <w:rsid w:val="00084214"/>
    <w:rsid w:val="000853EB"/>
    <w:rsid w:val="0008543A"/>
    <w:rsid w:val="00085E5A"/>
    <w:rsid w:val="00086965"/>
    <w:rsid w:val="0008718D"/>
    <w:rsid w:val="000872D8"/>
    <w:rsid w:val="00087542"/>
    <w:rsid w:val="0008780A"/>
    <w:rsid w:val="00087BA4"/>
    <w:rsid w:val="00090250"/>
    <w:rsid w:val="00090276"/>
    <w:rsid w:val="000904F4"/>
    <w:rsid w:val="0009057C"/>
    <w:rsid w:val="0009078F"/>
    <w:rsid w:val="0009091B"/>
    <w:rsid w:val="00090E56"/>
    <w:rsid w:val="000915AA"/>
    <w:rsid w:val="000919C3"/>
    <w:rsid w:val="000925CE"/>
    <w:rsid w:val="00092DE8"/>
    <w:rsid w:val="00092E20"/>
    <w:rsid w:val="0009351E"/>
    <w:rsid w:val="00093C5C"/>
    <w:rsid w:val="00093FEE"/>
    <w:rsid w:val="000945AC"/>
    <w:rsid w:val="0009479A"/>
    <w:rsid w:val="000947B7"/>
    <w:rsid w:val="000949A9"/>
    <w:rsid w:val="00094B13"/>
    <w:rsid w:val="00095E44"/>
    <w:rsid w:val="00096073"/>
    <w:rsid w:val="0009639D"/>
    <w:rsid w:val="00096B3F"/>
    <w:rsid w:val="00096D0B"/>
    <w:rsid w:val="00096D8D"/>
    <w:rsid w:val="0009755A"/>
    <w:rsid w:val="00097948"/>
    <w:rsid w:val="00097B36"/>
    <w:rsid w:val="00097DF8"/>
    <w:rsid w:val="000A0645"/>
    <w:rsid w:val="000A1232"/>
    <w:rsid w:val="000A1E61"/>
    <w:rsid w:val="000A221A"/>
    <w:rsid w:val="000A2500"/>
    <w:rsid w:val="000A2E69"/>
    <w:rsid w:val="000A2F4E"/>
    <w:rsid w:val="000A3A83"/>
    <w:rsid w:val="000A41F9"/>
    <w:rsid w:val="000A4BB0"/>
    <w:rsid w:val="000A4E06"/>
    <w:rsid w:val="000A6480"/>
    <w:rsid w:val="000A6521"/>
    <w:rsid w:val="000A6DDC"/>
    <w:rsid w:val="000A6E8A"/>
    <w:rsid w:val="000A705B"/>
    <w:rsid w:val="000A7517"/>
    <w:rsid w:val="000A7D6B"/>
    <w:rsid w:val="000A7D7C"/>
    <w:rsid w:val="000B0097"/>
    <w:rsid w:val="000B0867"/>
    <w:rsid w:val="000B08E9"/>
    <w:rsid w:val="000B0DF8"/>
    <w:rsid w:val="000B101F"/>
    <w:rsid w:val="000B1245"/>
    <w:rsid w:val="000B1A16"/>
    <w:rsid w:val="000B1F4B"/>
    <w:rsid w:val="000B2BC8"/>
    <w:rsid w:val="000B2F27"/>
    <w:rsid w:val="000B2F58"/>
    <w:rsid w:val="000B2FB5"/>
    <w:rsid w:val="000B32DA"/>
    <w:rsid w:val="000B37A8"/>
    <w:rsid w:val="000B3CDE"/>
    <w:rsid w:val="000B401D"/>
    <w:rsid w:val="000B4D95"/>
    <w:rsid w:val="000B51D9"/>
    <w:rsid w:val="000B5856"/>
    <w:rsid w:val="000B5E00"/>
    <w:rsid w:val="000B67AD"/>
    <w:rsid w:val="000B69F3"/>
    <w:rsid w:val="000B6C12"/>
    <w:rsid w:val="000B6DE5"/>
    <w:rsid w:val="000B7078"/>
    <w:rsid w:val="000B7337"/>
    <w:rsid w:val="000B77DC"/>
    <w:rsid w:val="000B7B20"/>
    <w:rsid w:val="000B7C6D"/>
    <w:rsid w:val="000C1CCB"/>
    <w:rsid w:val="000C308F"/>
    <w:rsid w:val="000C3110"/>
    <w:rsid w:val="000C3277"/>
    <w:rsid w:val="000C3884"/>
    <w:rsid w:val="000C3D87"/>
    <w:rsid w:val="000C48D8"/>
    <w:rsid w:val="000C4B9E"/>
    <w:rsid w:val="000C55A2"/>
    <w:rsid w:val="000C5A4E"/>
    <w:rsid w:val="000C61DA"/>
    <w:rsid w:val="000C62AE"/>
    <w:rsid w:val="000C635D"/>
    <w:rsid w:val="000C66B1"/>
    <w:rsid w:val="000C673D"/>
    <w:rsid w:val="000C6C27"/>
    <w:rsid w:val="000C6FE9"/>
    <w:rsid w:val="000C7099"/>
    <w:rsid w:val="000C7A06"/>
    <w:rsid w:val="000C7D3A"/>
    <w:rsid w:val="000C7F49"/>
    <w:rsid w:val="000D0E4D"/>
    <w:rsid w:val="000D119C"/>
    <w:rsid w:val="000D19E2"/>
    <w:rsid w:val="000D1AEE"/>
    <w:rsid w:val="000D1BF7"/>
    <w:rsid w:val="000D1C2B"/>
    <w:rsid w:val="000D1F4F"/>
    <w:rsid w:val="000D2482"/>
    <w:rsid w:val="000D28E6"/>
    <w:rsid w:val="000D2F23"/>
    <w:rsid w:val="000D3059"/>
    <w:rsid w:val="000D3154"/>
    <w:rsid w:val="000D319C"/>
    <w:rsid w:val="000D3619"/>
    <w:rsid w:val="000D39F7"/>
    <w:rsid w:val="000D3A63"/>
    <w:rsid w:val="000D3AFB"/>
    <w:rsid w:val="000D4156"/>
    <w:rsid w:val="000D4361"/>
    <w:rsid w:val="000D4D07"/>
    <w:rsid w:val="000D5BEA"/>
    <w:rsid w:val="000D65AA"/>
    <w:rsid w:val="000D69FE"/>
    <w:rsid w:val="000D7535"/>
    <w:rsid w:val="000D7738"/>
    <w:rsid w:val="000D7D15"/>
    <w:rsid w:val="000D7D6E"/>
    <w:rsid w:val="000E04BC"/>
    <w:rsid w:val="000E053F"/>
    <w:rsid w:val="000E05A1"/>
    <w:rsid w:val="000E08BA"/>
    <w:rsid w:val="000E0A56"/>
    <w:rsid w:val="000E0D39"/>
    <w:rsid w:val="000E100B"/>
    <w:rsid w:val="000E1099"/>
    <w:rsid w:val="000E165D"/>
    <w:rsid w:val="000E1BAF"/>
    <w:rsid w:val="000E1D6A"/>
    <w:rsid w:val="000E223E"/>
    <w:rsid w:val="000E2491"/>
    <w:rsid w:val="000E2EA9"/>
    <w:rsid w:val="000E2FF9"/>
    <w:rsid w:val="000E30B9"/>
    <w:rsid w:val="000E371B"/>
    <w:rsid w:val="000E3BEB"/>
    <w:rsid w:val="000E3D10"/>
    <w:rsid w:val="000E3E16"/>
    <w:rsid w:val="000E406F"/>
    <w:rsid w:val="000E462C"/>
    <w:rsid w:val="000E46A3"/>
    <w:rsid w:val="000E47A4"/>
    <w:rsid w:val="000E4E88"/>
    <w:rsid w:val="000E5726"/>
    <w:rsid w:val="000E5912"/>
    <w:rsid w:val="000E5BD0"/>
    <w:rsid w:val="000E5EA5"/>
    <w:rsid w:val="000E617D"/>
    <w:rsid w:val="000E63BB"/>
    <w:rsid w:val="000E6460"/>
    <w:rsid w:val="000E6AAF"/>
    <w:rsid w:val="000E6C94"/>
    <w:rsid w:val="000E70B4"/>
    <w:rsid w:val="000E7C3E"/>
    <w:rsid w:val="000E7E8C"/>
    <w:rsid w:val="000E7EFD"/>
    <w:rsid w:val="000F1318"/>
    <w:rsid w:val="000F1BB2"/>
    <w:rsid w:val="000F23F0"/>
    <w:rsid w:val="000F32E0"/>
    <w:rsid w:val="000F33CB"/>
    <w:rsid w:val="000F3546"/>
    <w:rsid w:val="000F378F"/>
    <w:rsid w:val="000F3815"/>
    <w:rsid w:val="000F382C"/>
    <w:rsid w:val="000F3F94"/>
    <w:rsid w:val="000F4163"/>
    <w:rsid w:val="000F449A"/>
    <w:rsid w:val="000F4750"/>
    <w:rsid w:val="000F5149"/>
    <w:rsid w:val="000F5234"/>
    <w:rsid w:val="000F534F"/>
    <w:rsid w:val="000F5452"/>
    <w:rsid w:val="000F5832"/>
    <w:rsid w:val="000F586A"/>
    <w:rsid w:val="000F5FF4"/>
    <w:rsid w:val="000F6DDD"/>
    <w:rsid w:val="000F6E0E"/>
    <w:rsid w:val="000F718D"/>
    <w:rsid w:val="000F7269"/>
    <w:rsid w:val="000F72A6"/>
    <w:rsid w:val="000F7FEC"/>
    <w:rsid w:val="00100B3E"/>
    <w:rsid w:val="001021F8"/>
    <w:rsid w:val="00102A9F"/>
    <w:rsid w:val="00103501"/>
    <w:rsid w:val="0010374B"/>
    <w:rsid w:val="00103A4A"/>
    <w:rsid w:val="00103AC8"/>
    <w:rsid w:val="00103B2D"/>
    <w:rsid w:val="00103CD2"/>
    <w:rsid w:val="00104061"/>
    <w:rsid w:val="001048EC"/>
    <w:rsid w:val="001058AF"/>
    <w:rsid w:val="00105B33"/>
    <w:rsid w:val="00105E13"/>
    <w:rsid w:val="0010687B"/>
    <w:rsid w:val="00106D3A"/>
    <w:rsid w:val="00107236"/>
    <w:rsid w:val="00107A5C"/>
    <w:rsid w:val="00107DBD"/>
    <w:rsid w:val="00107F68"/>
    <w:rsid w:val="001101A2"/>
    <w:rsid w:val="00110240"/>
    <w:rsid w:val="001104BE"/>
    <w:rsid w:val="001106F7"/>
    <w:rsid w:val="00110797"/>
    <w:rsid w:val="001108A9"/>
    <w:rsid w:val="00110E72"/>
    <w:rsid w:val="001112FF"/>
    <w:rsid w:val="00111AD3"/>
    <w:rsid w:val="00111C1A"/>
    <w:rsid w:val="00111CF7"/>
    <w:rsid w:val="001121EE"/>
    <w:rsid w:val="0011269A"/>
    <w:rsid w:val="00112906"/>
    <w:rsid w:val="00112CF4"/>
    <w:rsid w:val="00112DD5"/>
    <w:rsid w:val="00112EDA"/>
    <w:rsid w:val="001137D1"/>
    <w:rsid w:val="00113B6B"/>
    <w:rsid w:val="00113F42"/>
    <w:rsid w:val="00114046"/>
    <w:rsid w:val="001140D2"/>
    <w:rsid w:val="00114174"/>
    <w:rsid w:val="001158A0"/>
    <w:rsid w:val="00117A2A"/>
    <w:rsid w:val="00117C1D"/>
    <w:rsid w:val="0012036F"/>
    <w:rsid w:val="00120467"/>
    <w:rsid w:val="00120723"/>
    <w:rsid w:val="00121A64"/>
    <w:rsid w:val="00121B25"/>
    <w:rsid w:val="0012257F"/>
    <w:rsid w:val="00122B85"/>
    <w:rsid w:val="00122E71"/>
    <w:rsid w:val="00123688"/>
    <w:rsid w:val="00123EC1"/>
    <w:rsid w:val="00123FFE"/>
    <w:rsid w:val="00124301"/>
    <w:rsid w:val="00124568"/>
    <w:rsid w:val="001250BE"/>
    <w:rsid w:val="001250CC"/>
    <w:rsid w:val="0012512B"/>
    <w:rsid w:val="00127ED9"/>
    <w:rsid w:val="00127F47"/>
    <w:rsid w:val="00130233"/>
    <w:rsid w:val="0013027E"/>
    <w:rsid w:val="001306A4"/>
    <w:rsid w:val="00130ED7"/>
    <w:rsid w:val="00130F17"/>
    <w:rsid w:val="0013161F"/>
    <w:rsid w:val="00131D76"/>
    <w:rsid w:val="00131E71"/>
    <w:rsid w:val="00132850"/>
    <w:rsid w:val="00132C62"/>
    <w:rsid w:val="0013340F"/>
    <w:rsid w:val="001334FB"/>
    <w:rsid w:val="00133572"/>
    <w:rsid w:val="001337BF"/>
    <w:rsid w:val="00133839"/>
    <w:rsid w:val="00133C3C"/>
    <w:rsid w:val="00134311"/>
    <w:rsid w:val="0013432C"/>
    <w:rsid w:val="00134636"/>
    <w:rsid w:val="001349AD"/>
    <w:rsid w:val="00134DE5"/>
    <w:rsid w:val="00136814"/>
    <w:rsid w:val="00136D7A"/>
    <w:rsid w:val="00136D96"/>
    <w:rsid w:val="0013705C"/>
    <w:rsid w:val="0013744B"/>
    <w:rsid w:val="00137D2E"/>
    <w:rsid w:val="00140F17"/>
    <w:rsid w:val="0014126A"/>
    <w:rsid w:val="00141302"/>
    <w:rsid w:val="00141470"/>
    <w:rsid w:val="00141540"/>
    <w:rsid w:val="001421A5"/>
    <w:rsid w:val="001430AF"/>
    <w:rsid w:val="001449DF"/>
    <w:rsid w:val="00144CC5"/>
    <w:rsid w:val="0014551F"/>
    <w:rsid w:val="00145545"/>
    <w:rsid w:val="0014569B"/>
    <w:rsid w:val="00145B57"/>
    <w:rsid w:val="001470E0"/>
    <w:rsid w:val="0014789E"/>
    <w:rsid w:val="001478A2"/>
    <w:rsid w:val="00150060"/>
    <w:rsid w:val="00150228"/>
    <w:rsid w:val="0015085C"/>
    <w:rsid w:val="0015094D"/>
    <w:rsid w:val="00151306"/>
    <w:rsid w:val="00151F5C"/>
    <w:rsid w:val="00152311"/>
    <w:rsid w:val="00152504"/>
    <w:rsid w:val="00152798"/>
    <w:rsid w:val="001528F0"/>
    <w:rsid w:val="00152958"/>
    <w:rsid w:val="00153801"/>
    <w:rsid w:val="001539C0"/>
    <w:rsid w:val="0015457A"/>
    <w:rsid w:val="00154C69"/>
    <w:rsid w:val="00154C87"/>
    <w:rsid w:val="00155081"/>
    <w:rsid w:val="001556F3"/>
    <w:rsid w:val="001557DC"/>
    <w:rsid w:val="00155DC0"/>
    <w:rsid w:val="00156180"/>
    <w:rsid w:val="001569DD"/>
    <w:rsid w:val="0015704C"/>
    <w:rsid w:val="0015767D"/>
    <w:rsid w:val="00160268"/>
    <w:rsid w:val="001609F0"/>
    <w:rsid w:val="00160EC9"/>
    <w:rsid w:val="001610C6"/>
    <w:rsid w:val="001615CE"/>
    <w:rsid w:val="00161701"/>
    <w:rsid w:val="0016174D"/>
    <w:rsid w:val="00161955"/>
    <w:rsid w:val="00161E87"/>
    <w:rsid w:val="00162510"/>
    <w:rsid w:val="00162AE2"/>
    <w:rsid w:val="00162BB7"/>
    <w:rsid w:val="00162C69"/>
    <w:rsid w:val="00162E30"/>
    <w:rsid w:val="00162EA3"/>
    <w:rsid w:val="00163872"/>
    <w:rsid w:val="001648F7"/>
    <w:rsid w:val="001654B4"/>
    <w:rsid w:val="0016566C"/>
    <w:rsid w:val="001657A1"/>
    <w:rsid w:val="001672A5"/>
    <w:rsid w:val="00167424"/>
    <w:rsid w:val="00167834"/>
    <w:rsid w:val="00170177"/>
    <w:rsid w:val="001705F3"/>
    <w:rsid w:val="0017075F"/>
    <w:rsid w:val="001725B3"/>
    <w:rsid w:val="001726E4"/>
    <w:rsid w:val="001727F0"/>
    <w:rsid w:val="00172B06"/>
    <w:rsid w:val="0017347E"/>
    <w:rsid w:val="001734C0"/>
    <w:rsid w:val="0017379B"/>
    <w:rsid w:val="001748C1"/>
    <w:rsid w:val="001752D8"/>
    <w:rsid w:val="00175426"/>
    <w:rsid w:val="00175598"/>
    <w:rsid w:val="001758A9"/>
    <w:rsid w:val="00175931"/>
    <w:rsid w:val="00176B25"/>
    <w:rsid w:val="00177BFD"/>
    <w:rsid w:val="00180051"/>
    <w:rsid w:val="00180233"/>
    <w:rsid w:val="00180DAA"/>
    <w:rsid w:val="00181102"/>
    <w:rsid w:val="0018119D"/>
    <w:rsid w:val="001813AC"/>
    <w:rsid w:val="001814C3"/>
    <w:rsid w:val="001819C2"/>
    <w:rsid w:val="001820A2"/>
    <w:rsid w:val="0018238B"/>
    <w:rsid w:val="00183203"/>
    <w:rsid w:val="00183403"/>
    <w:rsid w:val="00183419"/>
    <w:rsid w:val="0018394A"/>
    <w:rsid w:val="00183984"/>
    <w:rsid w:val="00183DB7"/>
    <w:rsid w:val="001842BD"/>
    <w:rsid w:val="0018488B"/>
    <w:rsid w:val="00184DCC"/>
    <w:rsid w:val="0018599C"/>
    <w:rsid w:val="00185A75"/>
    <w:rsid w:val="00186271"/>
    <w:rsid w:val="0018644A"/>
    <w:rsid w:val="00186590"/>
    <w:rsid w:val="00186769"/>
    <w:rsid w:val="00186A9D"/>
    <w:rsid w:val="00186DB4"/>
    <w:rsid w:val="001874A6"/>
    <w:rsid w:val="0018765B"/>
    <w:rsid w:val="001877F9"/>
    <w:rsid w:val="00190653"/>
    <w:rsid w:val="00190913"/>
    <w:rsid w:val="00190F81"/>
    <w:rsid w:val="001911D9"/>
    <w:rsid w:val="0019147D"/>
    <w:rsid w:val="00191B46"/>
    <w:rsid w:val="00192C14"/>
    <w:rsid w:val="00193598"/>
    <w:rsid w:val="00193B3C"/>
    <w:rsid w:val="00193DD3"/>
    <w:rsid w:val="001946F1"/>
    <w:rsid w:val="00194952"/>
    <w:rsid w:val="00195F65"/>
    <w:rsid w:val="001969E0"/>
    <w:rsid w:val="00196AC8"/>
    <w:rsid w:val="00197320"/>
    <w:rsid w:val="001A01AB"/>
    <w:rsid w:val="001A0422"/>
    <w:rsid w:val="001A07E2"/>
    <w:rsid w:val="001A0A7F"/>
    <w:rsid w:val="001A1313"/>
    <w:rsid w:val="001A161F"/>
    <w:rsid w:val="001A2018"/>
    <w:rsid w:val="001A23AA"/>
    <w:rsid w:val="001A2ABB"/>
    <w:rsid w:val="001A2FEE"/>
    <w:rsid w:val="001A30E0"/>
    <w:rsid w:val="001A33AC"/>
    <w:rsid w:val="001A3A27"/>
    <w:rsid w:val="001A3A6C"/>
    <w:rsid w:val="001A44D0"/>
    <w:rsid w:val="001A4A4D"/>
    <w:rsid w:val="001A4D11"/>
    <w:rsid w:val="001A50FE"/>
    <w:rsid w:val="001A5498"/>
    <w:rsid w:val="001A56F1"/>
    <w:rsid w:val="001A5E8E"/>
    <w:rsid w:val="001A5EA8"/>
    <w:rsid w:val="001A697E"/>
    <w:rsid w:val="001A7723"/>
    <w:rsid w:val="001B01C8"/>
    <w:rsid w:val="001B0216"/>
    <w:rsid w:val="001B0494"/>
    <w:rsid w:val="001B0B52"/>
    <w:rsid w:val="001B0EB3"/>
    <w:rsid w:val="001B13F6"/>
    <w:rsid w:val="001B1747"/>
    <w:rsid w:val="001B175B"/>
    <w:rsid w:val="001B1897"/>
    <w:rsid w:val="001B2228"/>
    <w:rsid w:val="001B2D44"/>
    <w:rsid w:val="001B3C05"/>
    <w:rsid w:val="001B3F0F"/>
    <w:rsid w:val="001B42A2"/>
    <w:rsid w:val="001B46A2"/>
    <w:rsid w:val="001B5FD5"/>
    <w:rsid w:val="001B627B"/>
    <w:rsid w:val="001B69AF"/>
    <w:rsid w:val="001B742A"/>
    <w:rsid w:val="001B752A"/>
    <w:rsid w:val="001C0385"/>
    <w:rsid w:val="001C073B"/>
    <w:rsid w:val="001C0906"/>
    <w:rsid w:val="001C0B0F"/>
    <w:rsid w:val="001C0CBF"/>
    <w:rsid w:val="001C0D86"/>
    <w:rsid w:val="001C107F"/>
    <w:rsid w:val="001C12DA"/>
    <w:rsid w:val="001C12FB"/>
    <w:rsid w:val="001C17BF"/>
    <w:rsid w:val="001C26C7"/>
    <w:rsid w:val="001C2A2A"/>
    <w:rsid w:val="001C2D5E"/>
    <w:rsid w:val="001C3553"/>
    <w:rsid w:val="001C35E9"/>
    <w:rsid w:val="001C36BD"/>
    <w:rsid w:val="001C3733"/>
    <w:rsid w:val="001C3E43"/>
    <w:rsid w:val="001C42E5"/>
    <w:rsid w:val="001C42E6"/>
    <w:rsid w:val="001C4714"/>
    <w:rsid w:val="001C49B3"/>
    <w:rsid w:val="001C4D79"/>
    <w:rsid w:val="001C51E7"/>
    <w:rsid w:val="001C53DB"/>
    <w:rsid w:val="001C5766"/>
    <w:rsid w:val="001C59F1"/>
    <w:rsid w:val="001C5B30"/>
    <w:rsid w:val="001C5B6E"/>
    <w:rsid w:val="001C6649"/>
    <w:rsid w:val="001C6843"/>
    <w:rsid w:val="001C68E2"/>
    <w:rsid w:val="001C6938"/>
    <w:rsid w:val="001D06A6"/>
    <w:rsid w:val="001D09EF"/>
    <w:rsid w:val="001D16BF"/>
    <w:rsid w:val="001D2BEA"/>
    <w:rsid w:val="001D2C78"/>
    <w:rsid w:val="001D32DB"/>
    <w:rsid w:val="001D378B"/>
    <w:rsid w:val="001D3C05"/>
    <w:rsid w:val="001D41DF"/>
    <w:rsid w:val="001D472D"/>
    <w:rsid w:val="001D56E8"/>
    <w:rsid w:val="001D5827"/>
    <w:rsid w:val="001D5FBA"/>
    <w:rsid w:val="001D666C"/>
    <w:rsid w:val="001D6AF4"/>
    <w:rsid w:val="001D6EDD"/>
    <w:rsid w:val="001D70A5"/>
    <w:rsid w:val="001D72EA"/>
    <w:rsid w:val="001E08ED"/>
    <w:rsid w:val="001E0CC1"/>
    <w:rsid w:val="001E0D02"/>
    <w:rsid w:val="001E0EAD"/>
    <w:rsid w:val="001E1147"/>
    <w:rsid w:val="001E1260"/>
    <w:rsid w:val="001E1C10"/>
    <w:rsid w:val="001E1D43"/>
    <w:rsid w:val="001E1DB1"/>
    <w:rsid w:val="001E1FDA"/>
    <w:rsid w:val="001E2940"/>
    <w:rsid w:val="001E29AF"/>
    <w:rsid w:val="001E3061"/>
    <w:rsid w:val="001E3363"/>
    <w:rsid w:val="001E3CC0"/>
    <w:rsid w:val="001E42E6"/>
    <w:rsid w:val="001E46FB"/>
    <w:rsid w:val="001E47D8"/>
    <w:rsid w:val="001E4B76"/>
    <w:rsid w:val="001E5EF1"/>
    <w:rsid w:val="001E60A3"/>
    <w:rsid w:val="001E6D40"/>
    <w:rsid w:val="001E77C3"/>
    <w:rsid w:val="001E7B95"/>
    <w:rsid w:val="001F0081"/>
    <w:rsid w:val="001F090B"/>
    <w:rsid w:val="001F0B20"/>
    <w:rsid w:val="001F0BB0"/>
    <w:rsid w:val="001F0E77"/>
    <w:rsid w:val="001F0E86"/>
    <w:rsid w:val="001F180A"/>
    <w:rsid w:val="001F1A28"/>
    <w:rsid w:val="001F1AD0"/>
    <w:rsid w:val="001F1BD6"/>
    <w:rsid w:val="001F234F"/>
    <w:rsid w:val="001F2584"/>
    <w:rsid w:val="001F35E8"/>
    <w:rsid w:val="001F4014"/>
    <w:rsid w:val="001F40C8"/>
    <w:rsid w:val="001F40D8"/>
    <w:rsid w:val="001F445E"/>
    <w:rsid w:val="001F4533"/>
    <w:rsid w:val="001F46DC"/>
    <w:rsid w:val="001F474F"/>
    <w:rsid w:val="001F4D22"/>
    <w:rsid w:val="001F503C"/>
    <w:rsid w:val="001F5662"/>
    <w:rsid w:val="001F5859"/>
    <w:rsid w:val="001F5C82"/>
    <w:rsid w:val="001F5D9D"/>
    <w:rsid w:val="001F69E6"/>
    <w:rsid w:val="001F7B2C"/>
    <w:rsid w:val="001F7BA0"/>
    <w:rsid w:val="00200008"/>
    <w:rsid w:val="002000B4"/>
    <w:rsid w:val="00200366"/>
    <w:rsid w:val="002003C2"/>
    <w:rsid w:val="00200D2E"/>
    <w:rsid w:val="00201046"/>
    <w:rsid w:val="00201160"/>
    <w:rsid w:val="00201213"/>
    <w:rsid w:val="0020165E"/>
    <w:rsid w:val="00202345"/>
    <w:rsid w:val="00202E50"/>
    <w:rsid w:val="002034D3"/>
    <w:rsid w:val="00203CE0"/>
    <w:rsid w:val="00203CE6"/>
    <w:rsid w:val="00203DE6"/>
    <w:rsid w:val="0020408F"/>
    <w:rsid w:val="00205113"/>
    <w:rsid w:val="00205180"/>
    <w:rsid w:val="0020552E"/>
    <w:rsid w:val="002057A9"/>
    <w:rsid w:val="002057BF"/>
    <w:rsid w:val="002061FA"/>
    <w:rsid w:val="00206A9A"/>
    <w:rsid w:val="00206AB7"/>
    <w:rsid w:val="002077DA"/>
    <w:rsid w:val="002078D8"/>
    <w:rsid w:val="00207F81"/>
    <w:rsid w:val="002109F4"/>
    <w:rsid w:val="00210B02"/>
    <w:rsid w:val="0021107D"/>
    <w:rsid w:val="0021179A"/>
    <w:rsid w:val="00211FDA"/>
    <w:rsid w:val="0021218C"/>
    <w:rsid w:val="002121B0"/>
    <w:rsid w:val="0021247B"/>
    <w:rsid w:val="002126C0"/>
    <w:rsid w:val="00212D67"/>
    <w:rsid w:val="00212D70"/>
    <w:rsid w:val="00213077"/>
    <w:rsid w:val="002135C5"/>
    <w:rsid w:val="00213B78"/>
    <w:rsid w:val="00213C6E"/>
    <w:rsid w:val="00214BDB"/>
    <w:rsid w:val="00214D4D"/>
    <w:rsid w:val="00214D7F"/>
    <w:rsid w:val="00215491"/>
    <w:rsid w:val="00215E1D"/>
    <w:rsid w:val="00215F2C"/>
    <w:rsid w:val="002160C2"/>
    <w:rsid w:val="002166C8"/>
    <w:rsid w:val="00216771"/>
    <w:rsid w:val="002169F5"/>
    <w:rsid w:val="00217589"/>
    <w:rsid w:val="0021758F"/>
    <w:rsid w:val="00217D83"/>
    <w:rsid w:val="00220054"/>
    <w:rsid w:val="002201FA"/>
    <w:rsid w:val="002206A9"/>
    <w:rsid w:val="00220799"/>
    <w:rsid w:val="002214A5"/>
    <w:rsid w:val="002216FF"/>
    <w:rsid w:val="002218DB"/>
    <w:rsid w:val="00221CA5"/>
    <w:rsid w:val="0022267A"/>
    <w:rsid w:val="00222A2E"/>
    <w:rsid w:val="00222BB9"/>
    <w:rsid w:val="002242DB"/>
    <w:rsid w:val="002242F7"/>
    <w:rsid w:val="00224682"/>
    <w:rsid w:val="00224A6D"/>
    <w:rsid w:val="0022520A"/>
    <w:rsid w:val="002258D6"/>
    <w:rsid w:val="0022598D"/>
    <w:rsid w:val="002261F1"/>
    <w:rsid w:val="0022628D"/>
    <w:rsid w:val="00226C56"/>
    <w:rsid w:val="002270DF"/>
    <w:rsid w:val="002274FB"/>
    <w:rsid w:val="00230322"/>
    <w:rsid w:val="00230471"/>
    <w:rsid w:val="002305F0"/>
    <w:rsid w:val="0023073E"/>
    <w:rsid w:val="002309D2"/>
    <w:rsid w:val="00230E0E"/>
    <w:rsid w:val="00230E85"/>
    <w:rsid w:val="002310B4"/>
    <w:rsid w:val="002319AA"/>
    <w:rsid w:val="0023231E"/>
    <w:rsid w:val="002324F8"/>
    <w:rsid w:val="00232A1E"/>
    <w:rsid w:val="00232A97"/>
    <w:rsid w:val="0023315B"/>
    <w:rsid w:val="00234346"/>
    <w:rsid w:val="0023441D"/>
    <w:rsid w:val="002347FE"/>
    <w:rsid w:val="00235E02"/>
    <w:rsid w:val="00237712"/>
    <w:rsid w:val="00237EE0"/>
    <w:rsid w:val="00240713"/>
    <w:rsid w:val="00240B66"/>
    <w:rsid w:val="00240D34"/>
    <w:rsid w:val="0024178D"/>
    <w:rsid w:val="00241C10"/>
    <w:rsid w:val="00242162"/>
    <w:rsid w:val="0024262D"/>
    <w:rsid w:val="00243251"/>
    <w:rsid w:val="0024392B"/>
    <w:rsid w:val="002447CD"/>
    <w:rsid w:val="002450C6"/>
    <w:rsid w:val="00245A98"/>
    <w:rsid w:val="00245DCF"/>
    <w:rsid w:val="00245F83"/>
    <w:rsid w:val="00246166"/>
    <w:rsid w:val="002461C7"/>
    <w:rsid w:val="0024692D"/>
    <w:rsid w:val="00246C65"/>
    <w:rsid w:val="00246DB0"/>
    <w:rsid w:val="00246E3C"/>
    <w:rsid w:val="00246F73"/>
    <w:rsid w:val="002503B8"/>
    <w:rsid w:val="0025060A"/>
    <w:rsid w:val="002506C6"/>
    <w:rsid w:val="00251028"/>
    <w:rsid w:val="002518F0"/>
    <w:rsid w:val="002522D0"/>
    <w:rsid w:val="002523B2"/>
    <w:rsid w:val="00252525"/>
    <w:rsid w:val="002528B6"/>
    <w:rsid w:val="00253000"/>
    <w:rsid w:val="002542A8"/>
    <w:rsid w:val="00254402"/>
    <w:rsid w:val="00254613"/>
    <w:rsid w:val="0025462C"/>
    <w:rsid w:val="00255053"/>
    <w:rsid w:val="00255194"/>
    <w:rsid w:val="00255A8C"/>
    <w:rsid w:val="00255AF5"/>
    <w:rsid w:val="00255DE1"/>
    <w:rsid w:val="00257003"/>
    <w:rsid w:val="0025728D"/>
    <w:rsid w:val="0025786B"/>
    <w:rsid w:val="002606DC"/>
    <w:rsid w:val="002609B4"/>
    <w:rsid w:val="00260A11"/>
    <w:rsid w:val="0026169A"/>
    <w:rsid w:val="00262124"/>
    <w:rsid w:val="0026250E"/>
    <w:rsid w:val="00262763"/>
    <w:rsid w:val="002628D1"/>
    <w:rsid w:val="00263098"/>
    <w:rsid w:val="002631F0"/>
    <w:rsid w:val="002634FD"/>
    <w:rsid w:val="00263A64"/>
    <w:rsid w:val="00263C4C"/>
    <w:rsid w:val="00263FC9"/>
    <w:rsid w:val="00264BEA"/>
    <w:rsid w:val="00264EAA"/>
    <w:rsid w:val="0026509E"/>
    <w:rsid w:val="00265A08"/>
    <w:rsid w:val="00265AE5"/>
    <w:rsid w:val="00265C2D"/>
    <w:rsid w:val="00266C5C"/>
    <w:rsid w:val="0026728F"/>
    <w:rsid w:val="002676FD"/>
    <w:rsid w:val="00267A64"/>
    <w:rsid w:val="00270672"/>
    <w:rsid w:val="00271032"/>
    <w:rsid w:val="0027243F"/>
    <w:rsid w:val="002727B8"/>
    <w:rsid w:val="002733F6"/>
    <w:rsid w:val="00273888"/>
    <w:rsid w:val="00273E3E"/>
    <w:rsid w:val="00274147"/>
    <w:rsid w:val="0027415D"/>
    <w:rsid w:val="002746A3"/>
    <w:rsid w:val="002746FD"/>
    <w:rsid w:val="00274B09"/>
    <w:rsid w:val="00275189"/>
    <w:rsid w:val="00275294"/>
    <w:rsid w:val="002756DC"/>
    <w:rsid w:val="00275775"/>
    <w:rsid w:val="002759D1"/>
    <w:rsid w:val="00275EEA"/>
    <w:rsid w:val="002762EB"/>
    <w:rsid w:val="00276437"/>
    <w:rsid w:val="00276ABE"/>
    <w:rsid w:val="0028063F"/>
    <w:rsid w:val="00280715"/>
    <w:rsid w:val="00280740"/>
    <w:rsid w:val="0028102F"/>
    <w:rsid w:val="002814E2"/>
    <w:rsid w:val="002829CA"/>
    <w:rsid w:val="00282D51"/>
    <w:rsid w:val="00282DAB"/>
    <w:rsid w:val="0028344A"/>
    <w:rsid w:val="002835FA"/>
    <w:rsid w:val="00283773"/>
    <w:rsid w:val="00283B02"/>
    <w:rsid w:val="00283C5D"/>
    <w:rsid w:val="0028408F"/>
    <w:rsid w:val="002844B0"/>
    <w:rsid w:val="002844F1"/>
    <w:rsid w:val="0028477C"/>
    <w:rsid w:val="00284BD1"/>
    <w:rsid w:val="0028504D"/>
    <w:rsid w:val="002860FE"/>
    <w:rsid w:val="00286322"/>
    <w:rsid w:val="002864CF"/>
    <w:rsid w:val="00287082"/>
    <w:rsid w:val="0028745C"/>
    <w:rsid w:val="002874CE"/>
    <w:rsid w:val="00287813"/>
    <w:rsid w:val="00287C9D"/>
    <w:rsid w:val="002900AA"/>
    <w:rsid w:val="00290BBA"/>
    <w:rsid w:val="00290CBF"/>
    <w:rsid w:val="002912F4"/>
    <w:rsid w:val="002917FD"/>
    <w:rsid w:val="002919CD"/>
    <w:rsid w:val="00291C1D"/>
    <w:rsid w:val="00292168"/>
    <w:rsid w:val="00292346"/>
    <w:rsid w:val="00293252"/>
    <w:rsid w:val="002932E2"/>
    <w:rsid w:val="0029333D"/>
    <w:rsid w:val="002950E3"/>
    <w:rsid w:val="00295C79"/>
    <w:rsid w:val="00296B3C"/>
    <w:rsid w:val="00296C1F"/>
    <w:rsid w:val="002973A0"/>
    <w:rsid w:val="002973EB"/>
    <w:rsid w:val="00297A3F"/>
    <w:rsid w:val="002A1045"/>
    <w:rsid w:val="002A1675"/>
    <w:rsid w:val="002A1AC6"/>
    <w:rsid w:val="002A1C65"/>
    <w:rsid w:val="002A2529"/>
    <w:rsid w:val="002A2E83"/>
    <w:rsid w:val="002A30F2"/>
    <w:rsid w:val="002A33EA"/>
    <w:rsid w:val="002A361F"/>
    <w:rsid w:val="002A41E6"/>
    <w:rsid w:val="002A44C8"/>
    <w:rsid w:val="002A4BCD"/>
    <w:rsid w:val="002A50F2"/>
    <w:rsid w:val="002A548B"/>
    <w:rsid w:val="002A5C70"/>
    <w:rsid w:val="002A5E48"/>
    <w:rsid w:val="002A6374"/>
    <w:rsid w:val="002A6428"/>
    <w:rsid w:val="002A6B2E"/>
    <w:rsid w:val="002A6F32"/>
    <w:rsid w:val="002B0455"/>
    <w:rsid w:val="002B04FE"/>
    <w:rsid w:val="002B0664"/>
    <w:rsid w:val="002B08A4"/>
    <w:rsid w:val="002B0B8D"/>
    <w:rsid w:val="002B143A"/>
    <w:rsid w:val="002B2745"/>
    <w:rsid w:val="002B2BEE"/>
    <w:rsid w:val="002B2C67"/>
    <w:rsid w:val="002B3030"/>
    <w:rsid w:val="002B35C5"/>
    <w:rsid w:val="002B3935"/>
    <w:rsid w:val="002B406A"/>
    <w:rsid w:val="002B41D4"/>
    <w:rsid w:val="002B4240"/>
    <w:rsid w:val="002B53B7"/>
    <w:rsid w:val="002B5408"/>
    <w:rsid w:val="002B543F"/>
    <w:rsid w:val="002B614C"/>
    <w:rsid w:val="002B6521"/>
    <w:rsid w:val="002B6AD4"/>
    <w:rsid w:val="002B70DC"/>
    <w:rsid w:val="002B7328"/>
    <w:rsid w:val="002B76F7"/>
    <w:rsid w:val="002B7D73"/>
    <w:rsid w:val="002B7DD9"/>
    <w:rsid w:val="002C0134"/>
    <w:rsid w:val="002C0236"/>
    <w:rsid w:val="002C06E3"/>
    <w:rsid w:val="002C0801"/>
    <w:rsid w:val="002C1C7E"/>
    <w:rsid w:val="002C21A0"/>
    <w:rsid w:val="002C33B3"/>
    <w:rsid w:val="002C3FA8"/>
    <w:rsid w:val="002C4474"/>
    <w:rsid w:val="002C44B0"/>
    <w:rsid w:val="002C4663"/>
    <w:rsid w:val="002C4E07"/>
    <w:rsid w:val="002C53D9"/>
    <w:rsid w:val="002C6011"/>
    <w:rsid w:val="002C65EA"/>
    <w:rsid w:val="002C7861"/>
    <w:rsid w:val="002C7876"/>
    <w:rsid w:val="002C7A85"/>
    <w:rsid w:val="002C7EA8"/>
    <w:rsid w:val="002D0586"/>
    <w:rsid w:val="002D0756"/>
    <w:rsid w:val="002D08CD"/>
    <w:rsid w:val="002D1023"/>
    <w:rsid w:val="002D1078"/>
    <w:rsid w:val="002D10C7"/>
    <w:rsid w:val="002D1459"/>
    <w:rsid w:val="002D1470"/>
    <w:rsid w:val="002D16D7"/>
    <w:rsid w:val="002D1F80"/>
    <w:rsid w:val="002D21CF"/>
    <w:rsid w:val="002D2663"/>
    <w:rsid w:val="002D29C5"/>
    <w:rsid w:val="002D3652"/>
    <w:rsid w:val="002D4705"/>
    <w:rsid w:val="002D4985"/>
    <w:rsid w:val="002D5B65"/>
    <w:rsid w:val="002D623F"/>
    <w:rsid w:val="002D6396"/>
    <w:rsid w:val="002D6526"/>
    <w:rsid w:val="002D751E"/>
    <w:rsid w:val="002D7800"/>
    <w:rsid w:val="002D7A99"/>
    <w:rsid w:val="002D7E5E"/>
    <w:rsid w:val="002D7FBE"/>
    <w:rsid w:val="002D7FD4"/>
    <w:rsid w:val="002E0067"/>
    <w:rsid w:val="002E07EF"/>
    <w:rsid w:val="002E0AD7"/>
    <w:rsid w:val="002E0D06"/>
    <w:rsid w:val="002E0EC5"/>
    <w:rsid w:val="002E15B1"/>
    <w:rsid w:val="002E1810"/>
    <w:rsid w:val="002E1FFD"/>
    <w:rsid w:val="002E2452"/>
    <w:rsid w:val="002E24CA"/>
    <w:rsid w:val="002E2588"/>
    <w:rsid w:val="002E2B60"/>
    <w:rsid w:val="002E2EAD"/>
    <w:rsid w:val="002E49F1"/>
    <w:rsid w:val="002E4E94"/>
    <w:rsid w:val="002E52ED"/>
    <w:rsid w:val="002E5612"/>
    <w:rsid w:val="002E5659"/>
    <w:rsid w:val="002E5989"/>
    <w:rsid w:val="002E5AD3"/>
    <w:rsid w:val="002E6070"/>
    <w:rsid w:val="002E609E"/>
    <w:rsid w:val="002E6338"/>
    <w:rsid w:val="002E6F1F"/>
    <w:rsid w:val="002E74AB"/>
    <w:rsid w:val="002E7515"/>
    <w:rsid w:val="002E7577"/>
    <w:rsid w:val="002E7EEE"/>
    <w:rsid w:val="002F03D7"/>
    <w:rsid w:val="002F053A"/>
    <w:rsid w:val="002F08B5"/>
    <w:rsid w:val="002F0B2B"/>
    <w:rsid w:val="002F0C08"/>
    <w:rsid w:val="002F1407"/>
    <w:rsid w:val="002F1508"/>
    <w:rsid w:val="002F172C"/>
    <w:rsid w:val="002F1DBF"/>
    <w:rsid w:val="002F1F28"/>
    <w:rsid w:val="002F2D30"/>
    <w:rsid w:val="002F37CA"/>
    <w:rsid w:val="002F392B"/>
    <w:rsid w:val="002F4233"/>
    <w:rsid w:val="002F43CA"/>
    <w:rsid w:val="002F43DF"/>
    <w:rsid w:val="002F4C34"/>
    <w:rsid w:val="002F5006"/>
    <w:rsid w:val="002F5570"/>
    <w:rsid w:val="002F55C3"/>
    <w:rsid w:val="002F57AA"/>
    <w:rsid w:val="002F64D0"/>
    <w:rsid w:val="002F66C0"/>
    <w:rsid w:val="002F6953"/>
    <w:rsid w:val="002F714C"/>
    <w:rsid w:val="002F778D"/>
    <w:rsid w:val="002F77BF"/>
    <w:rsid w:val="003004A2"/>
    <w:rsid w:val="00301517"/>
    <w:rsid w:val="0030152B"/>
    <w:rsid w:val="003015A0"/>
    <w:rsid w:val="003016CD"/>
    <w:rsid w:val="00302E32"/>
    <w:rsid w:val="00303900"/>
    <w:rsid w:val="00303B2D"/>
    <w:rsid w:val="00303D3D"/>
    <w:rsid w:val="00303DD5"/>
    <w:rsid w:val="00305380"/>
    <w:rsid w:val="00305B78"/>
    <w:rsid w:val="00306CEF"/>
    <w:rsid w:val="00306D8B"/>
    <w:rsid w:val="00307B74"/>
    <w:rsid w:val="00310165"/>
    <w:rsid w:val="00310764"/>
    <w:rsid w:val="003107FF"/>
    <w:rsid w:val="00310F21"/>
    <w:rsid w:val="00311163"/>
    <w:rsid w:val="003122F3"/>
    <w:rsid w:val="00312D25"/>
    <w:rsid w:val="00312F8A"/>
    <w:rsid w:val="003134B9"/>
    <w:rsid w:val="003135FE"/>
    <w:rsid w:val="00314F3A"/>
    <w:rsid w:val="00315273"/>
    <w:rsid w:val="003155F5"/>
    <w:rsid w:val="00315612"/>
    <w:rsid w:val="0031593C"/>
    <w:rsid w:val="00316338"/>
    <w:rsid w:val="003169E3"/>
    <w:rsid w:val="00316AD7"/>
    <w:rsid w:val="00317AA2"/>
    <w:rsid w:val="00320110"/>
    <w:rsid w:val="00320203"/>
    <w:rsid w:val="003202BB"/>
    <w:rsid w:val="003205E7"/>
    <w:rsid w:val="00320E87"/>
    <w:rsid w:val="003210A0"/>
    <w:rsid w:val="003211F6"/>
    <w:rsid w:val="00321218"/>
    <w:rsid w:val="003215B7"/>
    <w:rsid w:val="0032176E"/>
    <w:rsid w:val="00321B67"/>
    <w:rsid w:val="00322002"/>
    <w:rsid w:val="00322068"/>
    <w:rsid w:val="003223E7"/>
    <w:rsid w:val="003225C4"/>
    <w:rsid w:val="00322713"/>
    <w:rsid w:val="00323DD9"/>
    <w:rsid w:val="003247B0"/>
    <w:rsid w:val="00325399"/>
    <w:rsid w:val="00325716"/>
    <w:rsid w:val="00325C40"/>
    <w:rsid w:val="00325C71"/>
    <w:rsid w:val="00325E81"/>
    <w:rsid w:val="00326360"/>
    <w:rsid w:val="00326948"/>
    <w:rsid w:val="00326AC6"/>
    <w:rsid w:val="00326E36"/>
    <w:rsid w:val="00326F4F"/>
    <w:rsid w:val="00327522"/>
    <w:rsid w:val="003275B2"/>
    <w:rsid w:val="00330003"/>
    <w:rsid w:val="0033026A"/>
    <w:rsid w:val="00330AB7"/>
    <w:rsid w:val="00330E75"/>
    <w:rsid w:val="003310B8"/>
    <w:rsid w:val="00331A1A"/>
    <w:rsid w:val="00331D3C"/>
    <w:rsid w:val="003320B6"/>
    <w:rsid w:val="00332131"/>
    <w:rsid w:val="00332768"/>
    <w:rsid w:val="00332F09"/>
    <w:rsid w:val="0033356D"/>
    <w:rsid w:val="00333960"/>
    <w:rsid w:val="0033486D"/>
    <w:rsid w:val="00334C93"/>
    <w:rsid w:val="00334D8D"/>
    <w:rsid w:val="00335164"/>
    <w:rsid w:val="003357B6"/>
    <w:rsid w:val="00335C8A"/>
    <w:rsid w:val="00336514"/>
    <w:rsid w:val="003367C4"/>
    <w:rsid w:val="003368D3"/>
    <w:rsid w:val="00336D8E"/>
    <w:rsid w:val="003376B3"/>
    <w:rsid w:val="00337932"/>
    <w:rsid w:val="00337DFD"/>
    <w:rsid w:val="00340748"/>
    <w:rsid w:val="003409D2"/>
    <w:rsid w:val="0034103F"/>
    <w:rsid w:val="0034131D"/>
    <w:rsid w:val="0034209B"/>
    <w:rsid w:val="00342329"/>
    <w:rsid w:val="00342741"/>
    <w:rsid w:val="003428EB"/>
    <w:rsid w:val="00342A5F"/>
    <w:rsid w:val="003430EE"/>
    <w:rsid w:val="0034318E"/>
    <w:rsid w:val="00343DC1"/>
    <w:rsid w:val="0034412E"/>
    <w:rsid w:val="003449DB"/>
    <w:rsid w:val="00344A29"/>
    <w:rsid w:val="00344E80"/>
    <w:rsid w:val="003458CD"/>
    <w:rsid w:val="00345F7A"/>
    <w:rsid w:val="00345F9C"/>
    <w:rsid w:val="00345FC7"/>
    <w:rsid w:val="00346035"/>
    <w:rsid w:val="00346065"/>
    <w:rsid w:val="003463D4"/>
    <w:rsid w:val="0034646C"/>
    <w:rsid w:val="0034685C"/>
    <w:rsid w:val="00346E68"/>
    <w:rsid w:val="00347776"/>
    <w:rsid w:val="00347FD6"/>
    <w:rsid w:val="00350073"/>
    <w:rsid w:val="00350263"/>
    <w:rsid w:val="0035077C"/>
    <w:rsid w:val="00350DD6"/>
    <w:rsid w:val="00350E96"/>
    <w:rsid w:val="00351A91"/>
    <w:rsid w:val="003520C4"/>
    <w:rsid w:val="00352684"/>
    <w:rsid w:val="00353325"/>
    <w:rsid w:val="003533A1"/>
    <w:rsid w:val="003533AE"/>
    <w:rsid w:val="00353A17"/>
    <w:rsid w:val="00353D06"/>
    <w:rsid w:val="003544DB"/>
    <w:rsid w:val="0035475C"/>
    <w:rsid w:val="00354809"/>
    <w:rsid w:val="0035483B"/>
    <w:rsid w:val="00354F07"/>
    <w:rsid w:val="00355399"/>
    <w:rsid w:val="003555DF"/>
    <w:rsid w:val="00355A83"/>
    <w:rsid w:val="00355E14"/>
    <w:rsid w:val="00356063"/>
    <w:rsid w:val="003565B8"/>
    <w:rsid w:val="00356ACB"/>
    <w:rsid w:val="00356DFD"/>
    <w:rsid w:val="003573D2"/>
    <w:rsid w:val="00357C12"/>
    <w:rsid w:val="003601A3"/>
    <w:rsid w:val="00361105"/>
    <w:rsid w:val="00361280"/>
    <w:rsid w:val="003615F1"/>
    <w:rsid w:val="00361A6E"/>
    <w:rsid w:val="003630C7"/>
    <w:rsid w:val="003630D6"/>
    <w:rsid w:val="00363796"/>
    <w:rsid w:val="00363AFF"/>
    <w:rsid w:val="00363C7D"/>
    <w:rsid w:val="00363D7F"/>
    <w:rsid w:val="00363E9E"/>
    <w:rsid w:val="00365A21"/>
    <w:rsid w:val="00365BC7"/>
    <w:rsid w:val="003670BB"/>
    <w:rsid w:val="00367281"/>
    <w:rsid w:val="0036760C"/>
    <w:rsid w:val="00367ACF"/>
    <w:rsid w:val="00367C03"/>
    <w:rsid w:val="00367C66"/>
    <w:rsid w:val="00367C7A"/>
    <w:rsid w:val="003700B2"/>
    <w:rsid w:val="00370DB2"/>
    <w:rsid w:val="0037233D"/>
    <w:rsid w:val="0037271C"/>
    <w:rsid w:val="003736EF"/>
    <w:rsid w:val="003737E3"/>
    <w:rsid w:val="00373FC5"/>
    <w:rsid w:val="003745B4"/>
    <w:rsid w:val="00375279"/>
    <w:rsid w:val="003754AE"/>
    <w:rsid w:val="0037575C"/>
    <w:rsid w:val="00375FFC"/>
    <w:rsid w:val="003763E9"/>
    <w:rsid w:val="00376490"/>
    <w:rsid w:val="003765C1"/>
    <w:rsid w:val="00376700"/>
    <w:rsid w:val="00376B88"/>
    <w:rsid w:val="00376C7F"/>
    <w:rsid w:val="00376FB3"/>
    <w:rsid w:val="0037706C"/>
    <w:rsid w:val="0037758B"/>
    <w:rsid w:val="003775C2"/>
    <w:rsid w:val="00377E79"/>
    <w:rsid w:val="00380655"/>
    <w:rsid w:val="00380A1A"/>
    <w:rsid w:val="00380D80"/>
    <w:rsid w:val="00381040"/>
    <w:rsid w:val="003811A1"/>
    <w:rsid w:val="0038189C"/>
    <w:rsid w:val="003818C7"/>
    <w:rsid w:val="00381913"/>
    <w:rsid w:val="0038203A"/>
    <w:rsid w:val="0038231C"/>
    <w:rsid w:val="003824D5"/>
    <w:rsid w:val="003824F1"/>
    <w:rsid w:val="003825DA"/>
    <w:rsid w:val="00382711"/>
    <w:rsid w:val="00382B03"/>
    <w:rsid w:val="003832E1"/>
    <w:rsid w:val="003833B8"/>
    <w:rsid w:val="00383F97"/>
    <w:rsid w:val="00384901"/>
    <w:rsid w:val="00384AFA"/>
    <w:rsid w:val="00384DF4"/>
    <w:rsid w:val="00385C54"/>
    <w:rsid w:val="00385D1D"/>
    <w:rsid w:val="00386116"/>
    <w:rsid w:val="003861B6"/>
    <w:rsid w:val="0038761D"/>
    <w:rsid w:val="003905FF"/>
    <w:rsid w:val="003906F8"/>
    <w:rsid w:val="00390B69"/>
    <w:rsid w:val="003914E8"/>
    <w:rsid w:val="003915AA"/>
    <w:rsid w:val="00391A1C"/>
    <w:rsid w:val="00391B12"/>
    <w:rsid w:val="00392334"/>
    <w:rsid w:val="003926C4"/>
    <w:rsid w:val="00392CE1"/>
    <w:rsid w:val="0039354A"/>
    <w:rsid w:val="003935EE"/>
    <w:rsid w:val="00393960"/>
    <w:rsid w:val="00393E3C"/>
    <w:rsid w:val="0039408A"/>
    <w:rsid w:val="00394C41"/>
    <w:rsid w:val="00395CFB"/>
    <w:rsid w:val="0039673D"/>
    <w:rsid w:val="00397242"/>
    <w:rsid w:val="00397304"/>
    <w:rsid w:val="003975DA"/>
    <w:rsid w:val="003977AA"/>
    <w:rsid w:val="00397893"/>
    <w:rsid w:val="00397DB2"/>
    <w:rsid w:val="003A01EC"/>
    <w:rsid w:val="003A02D3"/>
    <w:rsid w:val="003A045C"/>
    <w:rsid w:val="003A0937"/>
    <w:rsid w:val="003A0B6F"/>
    <w:rsid w:val="003A0C77"/>
    <w:rsid w:val="003A0EAD"/>
    <w:rsid w:val="003A0EB3"/>
    <w:rsid w:val="003A0F4A"/>
    <w:rsid w:val="003A18AF"/>
    <w:rsid w:val="003A1A28"/>
    <w:rsid w:val="003A1DEE"/>
    <w:rsid w:val="003A1DF4"/>
    <w:rsid w:val="003A2078"/>
    <w:rsid w:val="003A2171"/>
    <w:rsid w:val="003A218E"/>
    <w:rsid w:val="003A2407"/>
    <w:rsid w:val="003A2968"/>
    <w:rsid w:val="003A2CF0"/>
    <w:rsid w:val="003A33D3"/>
    <w:rsid w:val="003A3570"/>
    <w:rsid w:val="003A3880"/>
    <w:rsid w:val="003A39CB"/>
    <w:rsid w:val="003A5739"/>
    <w:rsid w:val="003A5BC5"/>
    <w:rsid w:val="003A5C52"/>
    <w:rsid w:val="003A5D55"/>
    <w:rsid w:val="003A6071"/>
    <w:rsid w:val="003A64BB"/>
    <w:rsid w:val="003A6C5F"/>
    <w:rsid w:val="003A75E6"/>
    <w:rsid w:val="003B00C1"/>
    <w:rsid w:val="003B01B5"/>
    <w:rsid w:val="003B05D5"/>
    <w:rsid w:val="003B0AF3"/>
    <w:rsid w:val="003B0F98"/>
    <w:rsid w:val="003B10BF"/>
    <w:rsid w:val="003B145E"/>
    <w:rsid w:val="003B1688"/>
    <w:rsid w:val="003B16DC"/>
    <w:rsid w:val="003B1B1E"/>
    <w:rsid w:val="003B255B"/>
    <w:rsid w:val="003B2842"/>
    <w:rsid w:val="003B3088"/>
    <w:rsid w:val="003B3317"/>
    <w:rsid w:val="003B344F"/>
    <w:rsid w:val="003B4D94"/>
    <w:rsid w:val="003B52D4"/>
    <w:rsid w:val="003B58FB"/>
    <w:rsid w:val="003B5BC1"/>
    <w:rsid w:val="003B64A5"/>
    <w:rsid w:val="003B6A56"/>
    <w:rsid w:val="003B79B7"/>
    <w:rsid w:val="003B7F4F"/>
    <w:rsid w:val="003C0B95"/>
    <w:rsid w:val="003C1201"/>
    <w:rsid w:val="003C120F"/>
    <w:rsid w:val="003C161C"/>
    <w:rsid w:val="003C1958"/>
    <w:rsid w:val="003C1CA5"/>
    <w:rsid w:val="003C1EC7"/>
    <w:rsid w:val="003C2E1C"/>
    <w:rsid w:val="003C2F8E"/>
    <w:rsid w:val="003C3D8E"/>
    <w:rsid w:val="003C406F"/>
    <w:rsid w:val="003C496E"/>
    <w:rsid w:val="003C4DB4"/>
    <w:rsid w:val="003C4EBA"/>
    <w:rsid w:val="003C4EE2"/>
    <w:rsid w:val="003C57C4"/>
    <w:rsid w:val="003C5FFC"/>
    <w:rsid w:val="003C6159"/>
    <w:rsid w:val="003C64A0"/>
    <w:rsid w:val="003C6B39"/>
    <w:rsid w:val="003C6F0B"/>
    <w:rsid w:val="003C7546"/>
    <w:rsid w:val="003C7BA1"/>
    <w:rsid w:val="003C7BA3"/>
    <w:rsid w:val="003C7BE9"/>
    <w:rsid w:val="003C7FB1"/>
    <w:rsid w:val="003D04D9"/>
    <w:rsid w:val="003D0713"/>
    <w:rsid w:val="003D11D3"/>
    <w:rsid w:val="003D2146"/>
    <w:rsid w:val="003D32B4"/>
    <w:rsid w:val="003D36B8"/>
    <w:rsid w:val="003D3A26"/>
    <w:rsid w:val="003D3A48"/>
    <w:rsid w:val="003D3B65"/>
    <w:rsid w:val="003D41F0"/>
    <w:rsid w:val="003D4C7A"/>
    <w:rsid w:val="003D4D6B"/>
    <w:rsid w:val="003D4E9C"/>
    <w:rsid w:val="003D5242"/>
    <w:rsid w:val="003D55C4"/>
    <w:rsid w:val="003D560A"/>
    <w:rsid w:val="003D5756"/>
    <w:rsid w:val="003D5C3C"/>
    <w:rsid w:val="003D5C91"/>
    <w:rsid w:val="003D5DAA"/>
    <w:rsid w:val="003D6ED9"/>
    <w:rsid w:val="003D7389"/>
    <w:rsid w:val="003D7CBA"/>
    <w:rsid w:val="003D7DB0"/>
    <w:rsid w:val="003E0039"/>
    <w:rsid w:val="003E02F2"/>
    <w:rsid w:val="003E03D9"/>
    <w:rsid w:val="003E08E3"/>
    <w:rsid w:val="003E0D78"/>
    <w:rsid w:val="003E1793"/>
    <w:rsid w:val="003E192B"/>
    <w:rsid w:val="003E1CB1"/>
    <w:rsid w:val="003E20A1"/>
    <w:rsid w:val="003E2E2A"/>
    <w:rsid w:val="003E3480"/>
    <w:rsid w:val="003E38D5"/>
    <w:rsid w:val="003E3A1D"/>
    <w:rsid w:val="003E41B6"/>
    <w:rsid w:val="003E449E"/>
    <w:rsid w:val="003E5A60"/>
    <w:rsid w:val="003E65CA"/>
    <w:rsid w:val="003E693D"/>
    <w:rsid w:val="003E6C3F"/>
    <w:rsid w:val="003E6CA0"/>
    <w:rsid w:val="003E6F35"/>
    <w:rsid w:val="003E781E"/>
    <w:rsid w:val="003E7D4B"/>
    <w:rsid w:val="003F0DAC"/>
    <w:rsid w:val="003F0E4D"/>
    <w:rsid w:val="003F1CE9"/>
    <w:rsid w:val="003F1E5E"/>
    <w:rsid w:val="003F2040"/>
    <w:rsid w:val="003F2746"/>
    <w:rsid w:val="003F2A15"/>
    <w:rsid w:val="003F2A78"/>
    <w:rsid w:val="003F2C1D"/>
    <w:rsid w:val="003F2FDE"/>
    <w:rsid w:val="003F3142"/>
    <w:rsid w:val="003F330B"/>
    <w:rsid w:val="003F366B"/>
    <w:rsid w:val="003F36D2"/>
    <w:rsid w:val="003F5EA7"/>
    <w:rsid w:val="003F64C2"/>
    <w:rsid w:val="003F67E3"/>
    <w:rsid w:val="003F6954"/>
    <w:rsid w:val="003F6FDF"/>
    <w:rsid w:val="003F72CC"/>
    <w:rsid w:val="003F786F"/>
    <w:rsid w:val="003F7A7F"/>
    <w:rsid w:val="00400700"/>
    <w:rsid w:val="00400B8A"/>
    <w:rsid w:val="004015BA"/>
    <w:rsid w:val="004016F5"/>
    <w:rsid w:val="00401B64"/>
    <w:rsid w:val="004031D0"/>
    <w:rsid w:val="0040339E"/>
    <w:rsid w:val="00403906"/>
    <w:rsid w:val="0040395C"/>
    <w:rsid w:val="00403A77"/>
    <w:rsid w:val="00403DC7"/>
    <w:rsid w:val="00403F3A"/>
    <w:rsid w:val="004044AF"/>
    <w:rsid w:val="004045AA"/>
    <w:rsid w:val="00404B4A"/>
    <w:rsid w:val="004050D4"/>
    <w:rsid w:val="00405179"/>
    <w:rsid w:val="0040549A"/>
    <w:rsid w:val="004055A3"/>
    <w:rsid w:val="00405CC9"/>
    <w:rsid w:val="00405D8D"/>
    <w:rsid w:val="00405FC9"/>
    <w:rsid w:val="004060AD"/>
    <w:rsid w:val="004068DF"/>
    <w:rsid w:val="0040714F"/>
    <w:rsid w:val="00407464"/>
    <w:rsid w:val="00407A33"/>
    <w:rsid w:val="00407D67"/>
    <w:rsid w:val="00410204"/>
    <w:rsid w:val="00410255"/>
    <w:rsid w:val="00411831"/>
    <w:rsid w:val="00411CC2"/>
    <w:rsid w:val="00411D88"/>
    <w:rsid w:val="00411F3C"/>
    <w:rsid w:val="004121D6"/>
    <w:rsid w:val="004122A1"/>
    <w:rsid w:val="00412BEC"/>
    <w:rsid w:val="00412CD4"/>
    <w:rsid w:val="0041367E"/>
    <w:rsid w:val="004136AB"/>
    <w:rsid w:val="004138DE"/>
    <w:rsid w:val="004144BF"/>
    <w:rsid w:val="004148A2"/>
    <w:rsid w:val="00414B2F"/>
    <w:rsid w:val="00414C9E"/>
    <w:rsid w:val="00415E58"/>
    <w:rsid w:val="004161F0"/>
    <w:rsid w:val="00416231"/>
    <w:rsid w:val="0041623B"/>
    <w:rsid w:val="00416C6E"/>
    <w:rsid w:val="00416CFB"/>
    <w:rsid w:val="0041783A"/>
    <w:rsid w:val="004200B5"/>
    <w:rsid w:val="004208AB"/>
    <w:rsid w:val="00421370"/>
    <w:rsid w:val="00421725"/>
    <w:rsid w:val="0042180C"/>
    <w:rsid w:val="004219EF"/>
    <w:rsid w:val="004223B4"/>
    <w:rsid w:val="00422C81"/>
    <w:rsid w:val="004233FA"/>
    <w:rsid w:val="00423504"/>
    <w:rsid w:val="0042357C"/>
    <w:rsid w:val="00425B5B"/>
    <w:rsid w:val="00425E8F"/>
    <w:rsid w:val="00425F03"/>
    <w:rsid w:val="00425FC4"/>
    <w:rsid w:val="0042622C"/>
    <w:rsid w:val="0042652B"/>
    <w:rsid w:val="00426CD9"/>
    <w:rsid w:val="0042760A"/>
    <w:rsid w:val="00427694"/>
    <w:rsid w:val="004276A3"/>
    <w:rsid w:val="00427AED"/>
    <w:rsid w:val="00427B30"/>
    <w:rsid w:val="00430E58"/>
    <w:rsid w:val="00430F13"/>
    <w:rsid w:val="00430F5C"/>
    <w:rsid w:val="00430FEB"/>
    <w:rsid w:val="00431060"/>
    <w:rsid w:val="004310EE"/>
    <w:rsid w:val="00431B76"/>
    <w:rsid w:val="00431C0F"/>
    <w:rsid w:val="00431ED6"/>
    <w:rsid w:val="00432A28"/>
    <w:rsid w:val="00433677"/>
    <w:rsid w:val="00433F0B"/>
    <w:rsid w:val="004340D5"/>
    <w:rsid w:val="0043427F"/>
    <w:rsid w:val="00434880"/>
    <w:rsid w:val="00434923"/>
    <w:rsid w:val="00434FEA"/>
    <w:rsid w:val="0043526D"/>
    <w:rsid w:val="00435390"/>
    <w:rsid w:val="004363A5"/>
    <w:rsid w:val="00440F0F"/>
    <w:rsid w:val="0044161B"/>
    <w:rsid w:val="00441940"/>
    <w:rsid w:val="0044281D"/>
    <w:rsid w:val="004430E3"/>
    <w:rsid w:val="0044368A"/>
    <w:rsid w:val="0044410A"/>
    <w:rsid w:val="00444440"/>
    <w:rsid w:val="00444E0A"/>
    <w:rsid w:val="004458F4"/>
    <w:rsid w:val="004460E9"/>
    <w:rsid w:val="0044660B"/>
    <w:rsid w:val="00447236"/>
    <w:rsid w:val="00447952"/>
    <w:rsid w:val="0044797F"/>
    <w:rsid w:val="00447A67"/>
    <w:rsid w:val="00447ABA"/>
    <w:rsid w:val="00447B6F"/>
    <w:rsid w:val="00450559"/>
    <w:rsid w:val="00450A60"/>
    <w:rsid w:val="0045170C"/>
    <w:rsid w:val="00451BCD"/>
    <w:rsid w:val="0045277C"/>
    <w:rsid w:val="004529A4"/>
    <w:rsid w:val="004532BE"/>
    <w:rsid w:val="00453C11"/>
    <w:rsid w:val="00454783"/>
    <w:rsid w:val="004548B7"/>
    <w:rsid w:val="00454CBD"/>
    <w:rsid w:val="00454DF5"/>
    <w:rsid w:val="00455158"/>
    <w:rsid w:val="00455737"/>
    <w:rsid w:val="00455748"/>
    <w:rsid w:val="004557B0"/>
    <w:rsid w:val="00455CBD"/>
    <w:rsid w:val="00455EA8"/>
    <w:rsid w:val="0045621F"/>
    <w:rsid w:val="00456665"/>
    <w:rsid w:val="00457420"/>
    <w:rsid w:val="0045771F"/>
    <w:rsid w:val="0045790E"/>
    <w:rsid w:val="00457946"/>
    <w:rsid w:val="00457A98"/>
    <w:rsid w:val="00457D4C"/>
    <w:rsid w:val="00457D8B"/>
    <w:rsid w:val="00457F73"/>
    <w:rsid w:val="004600BA"/>
    <w:rsid w:val="004600C5"/>
    <w:rsid w:val="0046035F"/>
    <w:rsid w:val="00460A17"/>
    <w:rsid w:val="00460D2E"/>
    <w:rsid w:val="00460E4F"/>
    <w:rsid w:val="00460F2D"/>
    <w:rsid w:val="00461452"/>
    <w:rsid w:val="0046159A"/>
    <w:rsid w:val="004616F3"/>
    <w:rsid w:val="004620CD"/>
    <w:rsid w:val="00462BEC"/>
    <w:rsid w:val="00463497"/>
    <w:rsid w:val="00463ECE"/>
    <w:rsid w:val="00463EF0"/>
    <w:rsid w:val="00463F5C"/>
    <w:rsid w:val="004640C5"/>
    <w:rsid w:val="0046410C"/>
    <w:rsid w:val="004641DB"/>
    <w:rsid w:val="00464FBA"/>
    <w:rsid w:val="00465513"/>
    <w:rsid w:val="00465838"/>
    <w:rsid w:val="00465A99"/>
    <w:rsid w:val="00465C42"/>
    <w:rsid w:val="00465F1A"/>
    <w:rsid w:val="00466C62"/>
    <w:rsid w:val="00470CB5"/>
    <w:rsid w:val="0047173F"/>
    <w:rsid w:val="00471EAB"/>
    <w:rsid w:val="004723EE"/>
    <w:rsid w:val="004728C5"/>
    <w:rsid w:val="00473254"/>
    <w:rsid w:val="00474D19"/>
    <w:rsid w:val="00474EBC"/>
    <w:rsid w:val="00475488"/>
    <w:rsid w:val="004759B4"/>
    <w:rsid w:val="00475A92"/>
    <w:rsid w:val="004768D6"/>
    <w:rsid w:val="00476A5C"/>
    <w:rsid w:val="00477BB9"/>
    <w:rsid w:val="00480173"/>
    <w:rsid w:val="004804E7"/>
    <w:rsid w:val="00481266"/>
    <w:rsid w:val="004813D5"/>
    <w:rsid w:val="0048151F"/>
    <w:rsid w:val="00481CB3"/>
    <w:rsid w:val="00481CE7"/>
    <w:rsid w:val="004829CE"/>
    <w:rsid w:val="00482C09"/>
    <w:rsid w:val="004830A4"/>
    <w:rsid w:val="00483289"/>
    <w:rsid w:val="00483E07"/>
    <w:rsid w:val="0048446B"/>
    <w:rsid w:val="004844C6"/>
    <w:rsid w:val="0048455C"/>
    <w:rsid w:val="0048457F"/>
    <w:rsid w:val="004848E5"/>
    <w:rsid w:val="00484A87"/>
    <w:rsid w:val="00485379"/>
    <w:rsid w:val="004859C5"/>
    <w:rsid w:val="00485BB6"/>
    <w:rsid w:val="0048630A"/>
    <w:rsid w:val="004864DA"/>
    <w:rsid w:val="00486558"/>
    <w:rsid w:val="00486F4C"/>
    <w:rsid w:val="00487366"/>
    <w:rsid w:val="004873E4"/>
    <w:rsid w:val="00487B8E"/>
    <w:rsid w:val="00487C1F"/>
    <w:rsid w:val="00487EAF"/>
    <w:rsid w:val="00490360"/>
    <w:rsid w:val="0049072C"/>
    <w:rsid w:val="0049072E"/>
    <w:rsid w:val="00490FD1"/>
    <w:rsid w:val="004915E9"/>
    <w:rsid w:val="004916E5"/>
    <w:rsid w:val="00491AD2"/>
    <w:rsid w:val="00491D4B"/>
    <w:rsid w:val="00493019"/>
    <w:rsid w:val="004935C0"/>
    <w:rsid w:val="00493B43"/>
    <w:rsid w:val="00493B45"/>
    <w:rsid w:val="00493C12"/>
    <w:rsid w:val="00494EB1"/>
    <w:rsid w:val="00496071"/>
    <w:rsid w:val="004962A6"/>
    <w:rsid w:val="00496414"/>
    <w:rsid w:val="0049654C"/>
    <w:rsid w:val="004968E2"/>
    <w:rsid w:val="00496CA1"/>
    <w:rsid w:val="0049724C"/>
    <w:rsid w:val="004976E6"/>
    <w:rsid w:val="00497A38"/>
    <w:rsid w:val="004A0592"/>
    <w:rsid w:val="004A07A2"/>
    <w:rsid w:val="004A1745"/>
    <w:rsid w:val="004A1D98"/>
    <w:rsid w:val="004A3879"/>
    <w:rsid w:val="004A3A8A"/>
    <w:rsid w:val="004A4109"/>
    <w:rsid w:val="004A45BD"/>
    <w:rsid w:val="004A4656"/>
    <w:rsid w:val="004A77B0"/>
    <w:rsid w:val="004A7FF2"/>
    <w:rsid w:val="004B0130"/>
    <w:rsid w:val="004B015B"/>
    <w:rsid w:val="004B0E20"/>
    <w:rsid w:val="004B1CED"/>
    <w:rsid w:val="004B1FB7"/>
    <w:rsid w:val="004B2802"/>
    <w:rsid w:val="004B327A"/>
    <w:rsid w:val="004B34A7"/>
    <w:rsid w:val="004B3B06"/>
    <w:rsid w:val="004B3BAC"/>
    <w:rsid w:val="004B3C23"/>
    <w:rsid w:val="004B3D81"/>
    <w:rsid w:val="004B4643"/>
    <w:rsid w:val="004B46FB"/>
    <w:rsid w:val="004B491E"/>
    <w:rsid w:val="004B4B97"/>
    <w:rsid w:val="004B4BD2"/>
    <w:rsid w:val="004B4D0C"/>
    <w:rsid w:val="004B505A"/>
    <w:rsid w:val="004B5283"/>
    <w:rsid w:val="004B56F6"/>
    <w:rsid w:val="004B60C2"/>
    <w:rsid w:val="004B6ADC"/>
    <w:rsid w:val="004B7716"/>
    <w:rsid w:val="004B7F67"/>
    <w:rsid w:val="004C05D8"/>
    <w:rsid w:val="004C063F"/>
    <w:rsid w:val="004C0C3F"/>
    <w:rsid w:val="004C1776"/>
    <w:rsid w:val="004C1994"/>
    <w:rsid w:val="004C1B0C"/>
    <w:rsid w:val="004C25E2"/>
    <w:rsid w:val="004C29E4"/>
    <w:rsid w:val="004C2B58"/>
    <w:rsid w:val="004C2E3A"/>
    <w:rsid w:val="004C2F87"/>
    <w:rsid w:val="004C2F88"/>
    <w:rsid w:val="004C3235"/>
    <w:rsid w:val="004C4546"/>
    <w:rsid w:val="004C46D3"/>
    <w:rsid w:val="004C4770"/>
    <w:rsid w:val="004C4BC6"/>
    <w:rsid w:val="004C4BDA"/>
    <w:rsid w:val="004C5196"/>
    <w:rsid w:val="004C66CE"/>
    <w:rsid w:val="004C6AFF"/>
    <w:rsid w:val="004C72EB"/>
    <w:rsid w:val="004C7429"/>
    <w:rsid w:val="004C7A69"/>
    <w:rsid w:val="004D156B"/>
    <w:rsid w:val="004D1EA3"/>
    <w:rsid w:val="004D2263"/>
    <w:rsid w:val="004D2270"/>
    <w:rsid w:val="004D3516"/>
    <w:rsid w:val="004D376F"/>
    <w:rsid w:val="004D4080"/>
    <w:rsid w:val="004D45A7"/>
    <w:rsid w:val="004D4613"/>
    <w:rsid w:val="004D4DD2"/>
    <w:rsid w:val="004D569A"/>
    <w:rsid w:val="004D597D"/>
    <w:rsid w:val="004D61D2"/>
    <w:rsid w:val="004D690F"/>
    <w:rsid w:val="004D72C3"/>
    <w:rsid w:val="004D74B5"/>
    <w:rsid w:val="004D79A6"/>
    <w:rsid w:val="004D7AC6"/>
    <w:rsid w:val="004D7B1F"/>
    <w:rsid w:val="004D7C1B"/>
    <w:rsid w:val="004E05FD"/>
    <w:rsid w:val="004E0750"/>
    <w:rsid w:val="004E0EE7"/>
    <w:rsid w:val="004E180C"/>
    <w:rsid w:val="004E1A0D"/>
    <w:rsid w:val="004E1C65"/>
    <w:rsid w:val="004E23F5"/>
    <w:rsid w:val="004E2E61"/>
    <w:rsid w:val="004E354E"/>
    <w:rsid w:val="004E44C3"/>
    <w:rsid w:val="004E4530"/>
    <w:rsid w:val="004E46CD"/>
    <w:rsid w:val="004E4A53"/>
    <w:rsid w:val="004E4D26"/>
    <w:rsid w:val="004E50C9"/>
    <w:rsid w:val="004E5240"/>
    <w:rsid w:val="004E63CB"/>
    <w:rsid w:val="004E63E5"/>
    <w:rsid w:val="004E6AC7"/>
    <w:rsid w:val="004E6B76"/>
    <w:rsid w:val="004E6F5A"/>
    <w:rsid w:val="004E7886"/>
    <w:rsid w:val="004E79BE"/>
    <w:rsid w:val="004E7B04"/>
    <w:rsid w:val="004F0DBB"/>
    <w:rsid w:val="004F0DF2"/>
    <w:rsid w:val="004F11DA"/>
    <w:rsid w:val="004F16BD"/>
    <w:rsid w:val="004F1FA1"/>
    <w:rsid w:val="004F2053"/>
    <w:rsid w:val="004F27DF"/>
    <w:rsid w:val="004F3092"/>
    <w:rsid w:val="004F3540"/>
    <w:rsid w:val="004F37F6"/>
    <w:rsid w:val="004F3B59"/>
    <w:rsid w:val="004F3BDD"/>
    <w:rsid w:val="004F3C1B"/>
    <w:rsid w:val="004F4919"/>
    <w:rsid w:val="004F52DB"/>
    <w:rsid w:val="004F5624"/>
    <w:rsid w:val="004F5A2F"/>
    <w:rsid w:val="004F5DA4"/>
    <w:rsid w:val="004F62B2"/>
    <w:rsid w:val="004F6424"/>
    <w:rsid w:val="004F6B8F"/>
    <w:rsid w:val="004F7724"/>
    <w:rsid w:val="004F7850"/>
    <w:rsid w:val="0050092B"/>
    <w:rsid w:val="00500F19"/>
    <w:rsid w:val="00501BC4"/>
    <w:rsid w:val="00502841"/>
    <w:rsid w:val="00502DF7"/>
    <w:rsid w:val="00502E2A"/>
    <w:rsid w:val="005040CD"/>
    <w:rsid w:val="0050430D"/>
    <w:rsid w:val="005047A8"/>
    <w:rsid w:val="00505229"/>
    <w:rsid w:val="005059B4"/>
    <w:rsid w:val="00505BFF"/>
    <w:rsid w:val="0050642E"/>
    <w:rsid w:val="00507198"/>
    <w:rsid w:val="005072B7"/>
    <w:rsid w:val="00507B5B"/>
    <w:rsid w:val="00507F98"/>
    <w:rsid w:val="005101BA"/>
    <w:rsid w:val="005102CD"/>
    <w:rsid w:val="005108A3"/>
    <w:rsid w:val="00510D78"/>
    <w:rsid w:val="00510F6E"/>
    <w:rsid w:val="00511839"/>
    <w:rsid w:val="00511860"/>
    <w:rsid w:val="005118AE"/>
    <w:rsid w:val="005119B6"/>
    <w:rsid w:val="00511DB7"/>
    <w:rsid w:val="00512311"/>
    <w:rsid w:val="00512DB4"/>
    <w:rsid w:val="0051361D"/>
    <w:rsid w:val="00513C7C"/>
    <w:rsid w:val="00513F27"/>
    <w:rsid w:val="00514196"/>
    <w:rsid w:val="0051424E"/>
    <w:rsid w:val="00514260"/>
    <w:rsid w:val="00514B57"/>
    <w:rsid w:val="00515747"/>
    <w:rsid w:val="0051587A"/>
    <w:rsid w:val="005158FA"/>
    <w:rsid w:val="005161AA"/>
    <w:rsid w:val="0051675F"/>
    <w:rsid w:val="00516998"/>
    <w:rsid w:val="005169AD"/>
    <w:rsid w:val="00516E2F"/>
    <w:rsid w:val="005178A7"/>
    <w:rsid w:val="005200C2"/>
    <w:rsid w:val="0052069F"/>
    <w:rsid w:val="005208B9"/>
    <w:rsid w:val="00521033"/>
    <w:rsid w:val="00521583"/>
    <w:rsid w:val="00521709"/>
    <w:rsid w:val="005221F0"/>
    <w:rsid w:val="005222A4"/>
    <w:rsid w:val="00522A16"/>
    <w:rsid w:val="00523872"/>
    <w:rsid w:val="00523E73"/>
    <w:rsid w:val="00523EB2"/>
    <w:rsid w:val="00523EB6"/>
    <w:rsid w:val="00524029"/>
    <w:rsid w:val="00524647"/>
    <w:rsid w:val="00524807"/>
    <w:rsid w:val="00525FC7"/>
    <w:rsid w:val="00525FF9"/>
    <w:rsid w:val="00526908"/>
    <w:rsid w:val="00527408"/>
    <w:rsid w:val="00527DF4"/>
    <w:rsid w:val="00527E72"/>
    <w:rsid w:val="00527FF0"/>
    <w:rsid w:val="005302BA"/>
    <w:rsid w:val="0053138F"/>
    <w:rsid w:val="005322AC"/>
    <w:rsid w:val="005324C3"/>
    <w:rsid w:val="00532C41"/>
    <w:rsid w:val="00532D3F"/>
    <w:rsid w:val="00533091"/>
    <w:rsid w:val="0053386D"/>
    <w:rsid w:val="00534557"/>
    <w:rsid w:val="005345DB"/>
    <w:rsid w:val="005346AF"/>
    <w:rsid w:val="00534700"/>
    <w:rsid w:val="00534B08"/>
    <w:rsid w:val="00534C12"/>
    <w:rsid w:val="00534CA0"/>
    <w:rsid w:val="00535874"/>
    <w:rsid w:val="0053587C"/>
    <w:rsid w:val="00536016"/>
    <w:rsid w:val="0053791F"/>
    <w:rsid w:val="00537D83"/>
    <w:rsid w:val="00540938"/>
    <w:rsid w:val="00540CCF"/>
    <w:rsid w:val="00541295"/>
    <w:rsid w:val="005422D2"/>
    <w:rsid w:val="00542B2B"/>
    <w:rsid w:val="00544123"/>
    <w:rsid w:val="005443D8"/>
    <w:rsid w:val="005447D6"/>
    <w:rsid w:val="00545210"/>
    <w:rsid w:val="005455BB"/>
    <w:rsid w:val="005458B5"/>
    <w:rsid w:val="00546D09"/>
    <w:rsid w:val="00547538"/>
    <w:rsid w:val="005479FC"/>
    <w:rsid w:val="00547D01"/>
    <w:rsid w:val="00547EDD"/>
    <w:rsid w:val="00551FD3"/>
    <w:rsid w:val="005526B7"/>
    <w:rsid w:val="00553BFA"/>
    <w:rsid w:val="00553EFC"/>
    <w:rsid w:val="00554752"/>
    <w:rsid w:val="00554D05"/>
    <w:rsid w:val="00554F6A"/>
    <w:rsid w:val="0055621A"/>
    <w:rsid w:val="0055631F"/>
    <w:rsid w:val="0055649B"/>
    <w:rsid w:val="00556951"/>
    <w:rsid w:val="0056006C"/>
    <w:rsid w:val="00560201"/>
    <w:rsid w:val="00560596"/>
    <w:rsid w:val="0056077E"/>
    <w:rsid w:val="00560E45"/>
    <w:rsid w:val="00560EDA"/>
    <w:rsid w:val="00560F11"/>
    <w:rsid w:val="00561200"/>
    <w:rsid w:val="005619C7"/>
    <w:rsid w:val="00562671"/>
    <w:rsid w:val="005627E3"/>
    <w:rsid w:val="005628A3"/>
    <w:rsid w:val="005629EE"/>
    <w:rsid w:val="00562A04"/>
    <w:rsid w:val="00562C27"/>
    <w:rsid w:val="005643A7"/>
    <w:rsid w:val="005648FA"/>
    <w:rsid w:val="00564D50"/>
    <w:rsid w:val="00566019"/>
    <w:rsid w:val="005667E7"/>
    <w:rsid w:val="00566E86"/>
    <w:rsid w:val="00566F2F"/>
    <w:rsid w:val="00567346"/>
    <w:rsid w:val="005677BA"/>
    <w:rsid w:val="00567AAB"/>
    <w:rsid w:val="00567C9D"/>
    <w:rsid w:val="00567D04"/>
    <w:rsid w:val="00570450"/>
    <w:rsid w:val="005711FA"/>
    <w:rsid w:val="00572153"/>
    <w:rsid w:val="0057290D"/>
    <w:rsid w:val="00572CC8"/>
    <w:rsid w:val="00572E0A"/>
    <w:rsid w:val="00572F8B"/>
    <w:rsid w:val="00572FF9"/>
    <w:rsid w:val="005732C1"/>
    <w:rsid w:val="0057371B"/>
    <w:rsid w:val="005738D4"/>
    <w:rsid w:val="00573E7B"/>
    <w:rsid w:val="005742C9"/>
    <w:rsid w:val="00574323"/>
    <w:rsid w:val="00574762"/>
    <w:rsid w:val="00574AE1"/>
    <w:rsid w:val="0057566A"/>
    <w:rsid w:val="00575E9A"/>
    <w:rsid w:val="00575EB8"/>
    <w:rsid w:val="0057616F"/>
    <w:rsid w:val="00576423"/>
    <w:rsid w:val="005766CF"/>
    <w:rsid w:val="00576A53"/>
    <w:rsid w:val="0057709A"/>
    <w:rsid w:val="005772B5"/>
    <w:rsid w:val="0058124D"/>
    <w:rsid w:val="00581710"/>
    <w:rsid w:val="005825D7"/>
    <w:rsid w:val="00582921"/>
    <w:rsid w:val="00582A9B"/>
    <w:rsid w:val="00582B25"/>
    <w:rsid w:val="005832AB"/>
    <w:rsid w:val="00583445"/>
    <w:rsid w:val="00583925"/>
    <w:rsid w:val="0058437C"/>
    <w:rsid w:val="00584F1A"/>
    <w:rsid w:val="005851E5"/>
    <w:rsid w:val="00585CD4"/>
    <w:rsid w:val="005860B8"/>
    <w:rsid w:val="00586634"/>
    <w:rsid w:val="0058669C"/>
    <w:rsid w:val="005868EE"/>
    <w:rsid w:val="00587693"/>
    <w:rsid w:val="005878F0"/>
    <w:rsid w:val="00587929"/>
    <w:rsid w:val="00587EFE"/>
    <w:rsid w:val="005907FE"/>
    <w:rsid w:val="00590E2D"/>
    <w:rsid w:val="0059101C"/>
    <w:rsid w:val="00591042"/>
    <w:rsid w:val="0059123E"/>
    <w:rsid w:val="00591F2D"/>
    <w:rsid w:val="005923B4"/>
    <w:rsid w:val="0059254B"/>
    <w:rsid w:val="005935F4"/>
    <w:rsid w:val="00593E0A"/>
    <w:rsid w:val="005942BE"/>
    <w:rsid w:val="0059470B"/>
    <w:rsid w:val="0059486B"/>
    <w:rsid w:val="00594C92"/>
    <w:rsid w:val="00595258"/>
    <w:rsid w:val="0059531C"/>
    <w:rsid w:val="005953F9"/>
    <w:rsid w:val="005967AC"/>
    <w:rsid w:val="005978CA"/>
    <w:rsid w:val="00597A58"/>
    <w:rsid w:val="005A0AC1"/>
    <w:rsid w:val="005A0CF8"/>
    <w:rsid w:val="005A0F22"/>
    <w:rsid w:val="005A1084"/>
    <w:rsid w:val="005A1350"/>
    <w:rsid w:val="005A167F"/>
    <w:rsid w:val="005A2D27"/>
    <w:rsid w:val="005A3055"/>
    <w:rsid w:val="005A346E"/>
    <w:rsid w:val="005A3757"/>
    <w:rsid w:val="005A3D05"/>
    <w:rsid w:val="005A4080"/>
    <w:rsid w:val="005A541C"/>
    <w:rsid w:val="005A54FA"/>
    <w:rsid w:val="005A5A2E"/>
    <w:rsid w:val="005A5E56"/>
    <w:rsid w:val="005A61AA"/>
    <w:rsid w:val="005A6992"/>
    <w:rsid w:val="005A6FC8"/>
    <w:rsid w:val="005A70D0"/>
    <w:rsid w:val="005A7337"/>
    <w:rsid w:val="005A73CF"/>
    <w:rsid w:val="005A7435"/>
    <w:rsid w:val="005A7FF9"/>
    <w:rsid w:val="005B150A"/>
    <w:rsid w:val="005B155D"/>
    <w:rsid w:val="005B182B"/>
    <w:rsid w:val="005B344A"/>
    <w:rsid w:val="005B3982"/>
    <w:rsid w:val="005B3DA0"/>
    <w:rsid w:val="005B3F6F"/>
    <w:rsid w:val="005B3FC9"/>
    <w:rsid w:val="005B4F69"/>
    <w:rsid w:val="005B4FED"/>
    <w:rsid w:val="005B682E"/>
    <w:rsid w:val="005B75C7"/>
    <w:rsid w:val="005B798B"/>
    <w:rsid w:val="005B7A82"/>
    <w:rsid w:val="005B7EEF"/>
    <w:rsid w:val="005B7F65"/>
    <w:rsid w:val="005C0BAD"/>
    <w:rsid w:val="005C0CF2"/>
    <w:rsid w:val="005C165A"/>
    <w:rsid w:val="005C1C45"/>
    <w:rsid w:val="005C1FAE"/>
    <w:rsid w:val="005C23E7"/>
    <w:rsid w:val="005C2654"/>
    <w:rsid w:val="005C2ECE"/>
    <w:rsid w:val="005C2F0B"/>
    <w:rsid w:val="005C32A3"/>
    <w:rsid w:val="005C3678"/>
    <w:rsid w:val="005C39E8"/>
    <w:rsid w:val="005C47DC"/>
    <w:rsid w:val="005C4A9F"/>
    <w:rsid w:val="005C509E"/>
    <w:rsid w:val="005C5601"/>
    <w:rsid w:val="005C5660"/>
    <w:rsid w:val="005C6851"/>
    <w:rsid w:val="005C6EE7"/>
    <w:rsid w:val="005C710B"/>
    <w:rsid w:val="005D1F28"/>
    <w:rsid w:val="005D2794"/>
    <w:rsid w:val="005D2898"/>
    <w:rsid w:val="005D29BF"/>
    <w:rsid w:val="005D2B9D"/>
    <w:rsid w:val="005D2D18"/>
    <w:rsid w:val="005D4021"/>
    <w:rsid w:val="005D411D"/>
    <w:rsid w:val="005D459F"/>
    <w:rsid w:val="005D4B68"/>
    <w:rsid w:val="005D5338"/>
    <w:rsid w:val="005D56CF"/>
    <w:rsid w:val="005D59B9"/>
    <w:rsid w:val="005D5B20"/>
    <w:rsid w:val="005D6659"/>
    <w:rsid w:val="005D7E60"/>
    <w:rsid w:val="005E03D6"/>
    <w:rsid w:val="005E0700"/>
    <w:rsid w:val="005E0978"/>
    <w:rsid w:val="005E0DB6"/>
    <w:rsid w:val="005E11C1"/>
    <w:rsid w:val="005E185D"/>
    <w:rsid w:val="005E1C3F"/>
    <w:rsid w:val="005E1ECC"/>
    <w:rsid w:val="005E235C"/>
    <w:rsid w:val="005E2563"/>
    <w:rsid w:val="005E2AFB"/>
    <w:rsid w:val="005E2E7A"/>
    <w:rsid w:val="005E2ECA"/>
    <w:rsid w:val="005E3778"/>
    <w:rsid w:val="005E394C"/>
    <w:rsid w:val="005E42BF"/>
    <w:rsid w:val="005E42ED"/>
    <w:rsid w:val="005E46F8"/>
    <w:rsid w:val="005E4E70"/>
    <w:rsid w:val="005E4E8A"/>
    <w:rsid w:val="005E55F4"/>
    <w:rsid w:val="005E5991"/>
    <w:rsid w:val="005E5C00"/>
    <w:rsid w:val="005E5FD4"/>
    <w:rsid w:val="005E6301"/>
    <w:rsid w:val="005E65BB"/>
    <w:rsid w:val="005E77C8"/>
    <w:rsid w:val="005F05F3"/>
    <w:rsid w:val="005F08A7"/>
    <w:rsid w:val="005F0DA0"/>
    <w:rsid w:val="005F1325"/>
    <w:rsid w:val="005F2210"/>
    <w:rsid w:val="005F3524"/>
    <w:rsid w:val="005F392E"/>
    <w:rsid w:val="005F3F81"/>
    <w:rsid w:val="005F4590"/>
    <w:rsid w:val="005F4805"/>
    <w:rsid w:val="005F4914"/>
    <w:rsid w:val="005F4A15"/>
    <w:rsid w:val="005F4BB2"/>
    <w:rsid w:val="005F4DE3"/>
    <w:rsid w:val="005F62B7"/>
    <w:rsid w:val="005F666E"/>
    <w:rsid w:val="005F67C0"/>
    <w:rsid w:val="005F6869"/>
    <w:rsid w:val="005F6BB9"/>
    <w:rsid w:val="005F712B"/>
    <w:rsid w:val="005F74E6"/>
    <w:rsid w:val="005F7585"/>
    <w:rsid w:val="005F76B1"/>
    <w:rsid w:val="006004E2"/>
    <w:rsid w:val="00600690"/>
    <w:rsid w:val="006013E4"/>
    <w:rsid w:val="00602327"/>
    <w:rsid w:val="006024D7"/>
    <w:rsid w:val="00603017"/>
    <w:rsid w:val="00603148"/>
    <w:rsid w:val="00603359"/>
    <w:rsid w:val="00603D28"/>
    <w:rsid w:val="00604C1C"/>
    <w:rsid w:val="0060595B"/>
    <w:rsid w:val="00605DA5"/>
    <w:rsid w:val="0060660E"/>
    <w:rsid w:val="006069ED"/>
    <w:rsid w:val="00606D06"/>
    <w:rsid w:val="00606F1B"/>
    <w:rsid w:val="00606FC7"/>
    <w:rsid w:val="006071B9"/>
    <w:rsid w:val="006074BD"/>
    <w:rsid w:val="0060765A"/>
    <w:rsid w:val="00607BBE"/>
    <w:rsid w:val="00610456"/>
    <w:rsid w:val="006108A5"/>
    <w:rsid w:val="00610B18"/>
    <w:rsid w:val="00610BAA"/>
    <w:rsid w:val="00610F27"/>
    <w:rsid w:val="00611473"/>
    <w:rsid w:val="00611547"/>
    <w:rsid w:val="00611B36"/>
    <w:rsid w:val="00611D5E"/>
    <w:rsid w:val="00611F29"/>
    <w:rsid w:val="006121C6"/>
    <w:rsid w:val="00612234"/>
    <w:rsid w:val="00612C97"/>
    <w:rsid w:val="00612D16"/>
    <w:rsid w:val="00612FEE"/>
    <w:rsid w:val="0061307E"/>
    <w:rsid w:val="006134C5"/>
    <w:rsid w:val="00613948"/>
    <w:rsid w:val="006139E5"/>
    <w:rsid w:val="00613A34"/>
    <w:rsid w:val="00615292"/>
    <w:rsid w:val="00615ADA"/>
    <w:rsid w:val="00615E77"/>
    <w:rsid w:val="00615F42"/>
    <w:rsid w:val="006168F6"/>
    <w:rsid w:val="00616BCD"/>
    <w:rsid w:val="00616E43"/>
    <w:rsid w:val="006170C7"/>
    <w:rsid w:val="006176BE"/>
    <w:rsid w:val="006177B5"/>
    <w:rsid w:val="00617CD9"/>
    <w:rsid w:val="00620693"/>
    <w:rsid w:val="00620F9D"/>
    <w:rsid w:val="00620FF0"/>
    <w:rsid w:val="0062120B"/>
    <w:rsid w:val="006215EE"/>
    <w:rsid w:val="00621E20"/>
    <w:rsid w:val="00621EB7"/>
    <w:rsid w:val="006221CD"/>
    <w:rsid w:val="0062313C"/>
    <w:rsid w:val="00623F3C"/>
    <w:rsid w:val="00624119"/>
    <w:rsid w:val="00624C24"/>
    <w:rsid w:val="00624DAD"/>
    <w:rsid w:val="00625041"/>
    <w:rsid w:val="0062522C"/>
    <w:rsid w:val="006254C2"/>
    <w:rsid w:val="00625925"/>
    <w:rsid w:val="006266A9"/>
    <w:rsid w:val="006274F9"/>
    <w:rsid w:val="00627DB6"/>
    <w:rsid w:val="00630426"/>
    <w:rsid w:val="00630BF6"/>
    <w:rsid w:val="006316C1"/>
    <w:rsid w:val="006319FB"/>
    <w:rsid w:val="00631A6B"/>
    <w:rsid w:val="00631DDC"/>
    <w:rsid w:val="00631ED4"/>
    <w:rsid w:val="00632399"/>
    <w:rsid w:val="00633493"/>
    <w:rsid w:val="00633BC7"/>
    <w:rsid w:val="00633CFB"/>
    <w:rsid w:val="00633EF0"/>
    <w:rsid w:val="00633F05"/>
    <w:rsid w:val="0063439B"/>
    <w:rsid w:val="006349C8"/>
    <w:rsid w:val="00635E9C"/>
    <w:rsid w:val="00635F2A"/>
    <w:rsid w:val="006364E2"/>
    <w:rsid w:val="006371B8"/>
    <w:rsid w:val="00637B41"/>
    <w:rsid w:val="00637C25"/>
    <w:rsid w:val="00637D7B"/>
    <w:rsid w:val="00640747"/>
    <w:rsid w:val="00641074"/>
    <w:rsid w:val="0064145F"/>
    <w:rsid w:val="00641492"/>
    <w:rsid w:val="006414EE"/>
    <w:rsid w:val="00642038"/>
    <w:rsid w:val="00642524"/>
    <w:rsid w:val="00642855"/>
    <w:rsid w:val="00642B40"/>
    <w:rsid w:val="00642D0A"/>
    <w:rsid w:val="00642DF1"/>
    <w:rsid w:val="00643F71"/>
    <w:rsid w:val="006443E5"/>
    <w:rsid w:val="00644FD2"/>
    <w:rsid w:val="00645047"/>
    <w:rsid w:val="0064559E"/>
    <w:rsid w:val="0064624E"/>
    <w:rsid w:val="00646BFB"/>
    <w:rsid w:val="00646C11"/>
    <w:rsid w:val="00646F46"/>
    <w:rsid w:val="00646FE1"/>
    <w:rsid w:val="00647646"/>
    <w:rsid w:val="00647DC1"/>
    <w:rsid w:val="00647DE2"/>
    <w:rsid w:val="00650058"/>
    <w:rsid w:val="00650684"/>
    <w:rsid w:val="00650EFC"/>
    <w:rsid w:val="00651557"/>
    <w:rsid w:val="00652D0A"/>
    <w:rsid w:val="0065303E"/>
    <w:rsid w:val="00653359"/>
    <w:rsid w:val="0065459B"/>
    <w:rsid w:val="00654843"/>
    <w:rsid w:val="006549F3"/>
    <w:rsid w:val="006554BA"/>
    <w:rsid w:val="0065575E"/>
    <w:rsid w:val="00655A35"/>
    <w:rsid w:val="00655C2F"/>
    <w:rsid w:val="006562BB"/>
    <w:rsid w:val="00656401"/>
    <w:rsid w:val="006564AC"/>
    <w:rsid w:val="006568A7"/>
    <w:rsid w:val="00657B6C"/>
    <w:rsid w:val="00657EEE"/>
    <w:rsid w:val="00660F8C"/>
    <w:rsid w:val="00661140"/>
    <w:rsid w:val="00662616"/>
    <w:rsid w:val="00662BEE"/>
    <w:rsid w:val="006630C4"/>
    <w:rsid w:val="006631BA"/>
    <w:rsid w:val="0066336E"/>
    <w:rsid w:val="006633C6"/>
    <w:rsid w:val="00663BB0"/>
    <w:rsid w:val="0066410A"/>
    <w:rsid w:val="0066430E"/>
    <w:rsid w:val="0066445B"/>
    <w:rsid w:val="0066450C"/>
    <w:rsid w:val="006645C0"/>
    <w:rsid w:val="00664E4C"/>
    <w:rsid w:val="0066590D"/>
    <w:rsid w:val="00665CC1"/>
    <w:rsid w:val="006669B2"/>
    <w:rsid w:val="00666F70"/>
    <w:rsid w:val="00667312"/>
    <w:rsid w:val="00667552"/>
    <w:rsid w:val="00667A73"/>
    <w:rsid w:val="006703C6"/>
    <w:rsid w:val="006710DD"/>
    <w:rsid w:val="0067125F"/>
    <w:rsid w:val="0067179D"/>
    <w:rsid w:val="0067192E"/>
    <w:rsid w:val="00671B6F"/>
    <w:rsid w:val="00671D1F"/>
    <w:rsid w:val="00672C47"/>
    <w:rsid w:val="00673200"/>
    <w:rsid w:val="006734FA"/>
    <w:rsid w:val="00673B4E"/>
    <w:rsid w:val="00673EAB"/>
    <w:rsid w:val="00674A2C"/>
    <w:rsid w:val="0067501E"/>
    <w:rsid w:val="00675345"/>
    <w:rsid w:val="006753EF"/>
    <w:rsid w:val="00676271"/>
    <w:rsid w:val="006773D2"/>
    <w:rsid w:val="0067754C"/>
    <w:rsid w:val="00680581"/>
    <w:rsid w:val="00680C57"/>
    <w:rsid w:val="00681A41"/>
    <w:rsid w:val="00681E52"/>
    <w:rsid w:val="006821B2"/>
    <w:rsid w:val="006831F5"/>
    <w:rsid w:val="00683593"/>
    <w:rsid w:val="006835A7"/>
    <w:rsid w:val="0068372E"/>
    <w:rsid w:val="0068377E"/>
    <w:rsid w:val="006838C0"/>
    <w:rsid w:val="00683DF1"/>
    <w:rsid w:val="00684D98"/>
    <w:rsid w:val="00685071"/>
    <w:rsid w:val="00685901"/>
    <w:rsid w:val="00685BB9"/>
    <w:rsid w:val="00686996"/>
    <w:rsid w:val="00686B18"/>
    <w:rsid w:val="00686C17"/>
    <w:rsid w:val="00690127"/>
    <w:rsid w:val="006908C5"/>
    <w:rsid w:val="006909B5"/>
    <w:rsid w:val="00690C6D"/>
    <w:rsid w:val="0069117A"/>
    <w:rsid w:val="00691752"/>
    <w:rsid w:val="00691BFF"/>
    <w:rsid w:val="00691C47"/>
    <w:rsid w:val="00691C6A"/>
    <w:rsid w:val="006929C1"/>
    <w:rsid w:val="00693F4F"/>
    <w:rsid w:val="00694530"/>
    <w:rsid w:val="006946C4"/>
    <w:rsid w:val="00694D8D"/>
    <w:rsid w:val="006953C1"/>
    <w:rsid w:val="006955F6"/>
    <w:rsid w:val="00695DC8"/>
    <w:rsid w:val="00695F3B"/>
    <w:rsid w:val="006962E6"/>
    <w:rsid w:val="00696460"/>
    <w:rsid w:val="006965C0"/>
    <w:rsid w:val="006967E4"/>
    <w:rsid w:val="00696EB2"/>
    <w:rsid w:val="00696FE4"/>
    <w:rsid w:val="00697162"/>
    <w:rsid w:val="00697926"/>
    <w:rsid w:val="00697999"/>
    <w:rsid w:val="006A063D"/>
    <w:rsid w:val="006A0971"/>
    <w:rsid w:val="006A0A19"/>
    <w:rsid w:val="006A0E04"/>
    <w:rsid w:val="006A16E9"/>
    <w:rsid w:val="006A1A4F"/>
    <w:rsid w:val="006A1D46"/>
    <w:rsid w:val="006A1E83"/>
    <w:rsid w:val="006A24D9"/>
    <w:rsid w:val="006A2F45"/>
    <w:rsid w:val="006A3A6B"/>
    <w:rsid w:val="006A4575"/>
    <w:rsid w:val="006A4870"/>
    <w:rsid w:val="006A5251"/>
    <w:rsid w:val="006A5450"/>
    <w:rsid w:val="006A5D9A"/>
    <w:rsid w:val="006A5E34"/>
    <w:rsid w:val="006A6034"/>
    <w:rsid w:val="006A62FD"/>
    <w:rsid w:val="006A67D0"/>
    <w:rsid w:val="006A6932"/>
    <w:rsid w:val="006A7573"/>
    <w:rsid w:val="006A763B"/>
    <w:rsid w:val="006B0199"/>
    <w:rsid w:val="006B0A32"/>
    <w:rsid w:val="006B0BB5"/>
    <w:rsid w:val="006B0BD8"/>
    <w:rsid w:val="006B1274"/>
    <w:rsid w:val="006B13EC"/>
    <w:rsid w:val="006B16FD"/>
    <w:rsid w:val="006B1CC9"/>
    <w:rsid w:val="006B1F74"/>
    <w:rsid w:val="006B2098"/>
    <w:rsid w:val="006B31A3"/>
    <w:rsid w:val="006B41AA"/>
    <w:rsid w:val="006B52AE"/>
    <w:rsid w:val="006B56A1"/>
    <w:rsid w:val="006B5C02"/>
    <w:rsid w:val="006B639A"/>
    <w:rsid w:val="006B698A"/>
    <w:rsid w:val="006B6A44"/>
    <w:rsid w:val="006B6B5C"/>
    <w:rsid w:val="006B6F55"/>
    <w:rsid w:val="006C0251"/>
    <w:rsid w:val="006C0BB3"/>
    <w:rsid w:val="006C1363"/>
    <w:rsid w:val="006C19C4"/>
    <w:rsid w:val="006C2B9A"/>
    <w:rsid w:val="006C39BB"/>
    <w:rsid w:val="006C3B29"/>
    <w:rsid w:val="006C41C8"/>
    <w:rsid w:val="006C422D"/>
    <w:rsid w:val="006C4502"/>
    <w:rsid w:val="006C45B4"/>
    <w:rsid w:val="006C4E55"/>
    <w:rsid w:val="006C55FF"/>
    <w:rsid w:val="006C6445"/>
    <w:rsid w:val="006C6932"/>
    <w:rsid w:val="006C6BD6"/>
    <w:rsid w:val="006C777E"/>
    <w:rsid w:val="006C783B"/>
    <w:rsid w:val="006C7B5E"/>
    <w:rsid w:val="006C7FA0"/>
    <w:rsid w:val="006D0246"/>
    <w:rsid w:val="006D02EE"/>
    <w:rsid w:val="006D0774"/>
    <w:rsid w:val="006D09EC"/>
    <w:rsid w:val="006D0DE3"/>
    <w:rsid w:val="006D0F25"/>
    <w:rsid w:val="006D21E4"/>
    <w:rsid w:val="006D287F"/>
    <w:rsid w:val="006D2A1C"/>
    <w:rsid w:val="006D2A81"/>
    <w:rsid w:val="006D2B4E"/>
    <w:rsid w:val="006D31A3"/>
    <w:rsid w:val="006D3B31"/>
    <w:rsid w:val="006D3E13"/>
    <w:rsid w:val="006D4AD0"/>
    <w:rsid w:val="006D51D3"/>
    <w:rsid w:val="006D54DE"/>
    <w:rsid w:val="006D55AA"/>
    <w:rsid w:val="006D5802"/>
    <w:rsid w:val="006D586C"/>
    <w:rsid w:val="006D5E91"/>
    <w:rsid w:val="006D608A"/>
    <w:rsid w:val="006D65A0"/>
    <w:rsid w:val="006D667B"/>
    <w:rsid w:val="006D6E21"/>
    <w:rsid w:val="006D7C89"/>
    <w:rsid w:val="006E0405"/>
    <w:rsid w:val="006E0F0F"/>
    <w:rsid w:val="006E10A9"/>
    <w:rsid w:val="006E14E6"/>
    <w:rsid w:val="006E1AEE"/>
    <w:rsid w:val="006E26D0"/>
    <w:rsid w:val="006E2700"/>
    <w:rsid w:val="006E33E8"/>
    <w:rsid w:val="006E3414"/>
    <w:rsid w:val="006E3AF3"/>
    <w:rsid w:val="006E3B9C"/>
    <w:rsid w:val="006E3FB1"/>
    <w:rsid w:val="006E4DF2"/>
    <w:rsid w:val="006E51A2"/>
    <w:rsid w:val="006E5393"/>
    <w:rsid w:val="006E5FA3"/>
    <w:rsid w:val="006E6AA3"/>
    <w:rsid w:val="006E75A1"/>
    <w:rsid w:val="006F01B4"/>
    <w:rsid w:val="006F023A"/>
    <w:rsid w:val="006F03C6"/>
    <w:rsid w:val="006F051D"/>
    <w:rsid w:val="006F0CDC"/>
    <w:rsid w:val="006F0DE2"/>
    <w:rsid w:val="006F1A13"/>
    <w:rsid w:val="006F20D0"/>
    <w:rsid w:val="006F2333"/>
    <w:rsid w:val="006F2421"/>
    <w:rsid w:val="006F28A1"/>
    <w:rsid w:val="006F2C38"/>
    <w:rsid w:val="006F2D04"/>
    <w:rsid w:val="006F316F"/>
    <w:rsid w:val="006F3495"/>
    <w:rsid w:val="006F356A"/>
    <w:rsid w:val="006F3F1A"/>
    <w:rsid w:val="006F417D"/>
    <w:rsid w:val="006F434A"/>
    <w:rsid w:val="006F4B21"/>
    <w:rsid w:val="006F56E2"/>
    <w:rsid w:val="006F5C83"/>
    <w:rsid w:val="006F67B7"/>
    <w:rsid w:val="006F67CC"/>
    <w:rsid w:val="006F700F"/>
    <w:rsid w:val="006F7E66"/>
    <w:rsid w:val="00700615"/>
    <w:rsid w:val="00701C2D"/>
    <w:rsid w:val="00702162"/>
    <w:rsid w:val="007022EA"/>
    <w:rsid w:val="0070285B"/>
    <w:rsid w:val="00702BCD"/>
    <w:rsid w:val="00702DD6"/>
    <w:rsid w:val="007034C0"/>
    <w:rsid w:val="00703924"/>
    <w:rsid w:val="00703930"/>
    <w:rsid w:val="00703DE3"/>
    <w:rsid w:val="007048A0"/>
    <w:rsid w:val="00704BC7"/>
    <w:rsid w:val="00705C2D"/>
    <w:rsid w:val="0070610E"/>
    <w:rsid w:val="00706A10"/>
    <w:rsid w:val="00707292"/>
    <w:rsid w:val="00707759"/>
    <w:rsid w:val="00707A10"/>
    <w:rsid w:val="00710081"/>
    <w:rsid w:val="00710561"/>
    <w:rsid w:val="0071098D"/>
    <w:rsid w:val="00710ACA"/>
    <w:rsid w:val="00710B0D"/>
    <w:rsid w:val="007113A5"/>
    <w:rsid w:val="00711D54"/>
    <w:rsid w:val="00711EDF"/>
    <w:rsid w:val="007129E7"/>
    <w:rsid w:val="00712DF1"/>
    <w:rsid w:val="007134E7"/>
    <w:rsid w:val="00713801"/>
    <w:rsid w:val="00713995"/>
    <w:rsid w:val="00713CB5"/>
    <w:rsid w:val="00714574"/>
    <w:rsid w:val="0071474C"/>
    <w:rsid w:val="0071558B"/>
    <w:rsid w:val="0071581E"/>
    <w:rsid w:val="007158C4"/>
    <w:rsid w:val="00715E0D"/>
    <w:rsid w:val="007162F9"/>
    <w:rsid w:val="00717521"/>
    <w:rsid w:val="00717B2C"/>
    <w:rsid w:val="00717DCA"/>
    <w:rsid w:val="00717EA0"/>
    <w:rsid w:val="00720925"/>
    <w:rsid w:val="00720A87"/>
    <w:rsid w:val="00721189"/>
    <w:rsid w:val="00721505"/>
    <w:rsid w:val="007215BD"/>
    <w:rsid w:val="00721C4A"/>
    <w:rsid w:val="00722064"/>
    <w:rsid w:val="007221C3"/>
    <w:rsid w:val="00722207"/>
    <w:rsid w:val="0072276A"/>
    <w:rsid w:val="00722F2C"/>
    <w:rsid w:val="00723B0F"/>
    <w:rsid w:val="00723F12"/>
    <w:rsid w:val="0072426D"/>
    <w:rsid w:val="007251C6"/>
    <w:rsid w:val="007254D1"/>
    <w:rsid w:val="007254FC"/>
    <w:rsid w:val="007257D0"/>
    <w:rsid w:val="00725B32"/>
    <w:rsid w:val="00725B3C"/>
    <w:rsid w:val="007262BA"/>
    <w:rsid w:val="007262D3"/>
    <w:rsid w:val="00726410"/>
    <w:rsid w:val="0073013B"/>
    <w:rsid w:val="0073069B"/>
    <w:rsid w:val="00730AC0"/>
    <w:rsid w:val="00731890"/>
    <w:rsid w:val="00731F10"/>
    <w:rsid w:val="007321ED"/>
    <w:rsid w:val="00732308"/>
    <w:rsid w:val="00732B33"/>
    <w:rsid w:val="00732DBD"/>
    <w:rsid w:val="00732E56"/>
    <w:rsid w:val="0073323D"/>
    <w:rsid w:val="00733D54"/>
    <w:rsid w:val="00733E5A"/>
    <w:rsid w:val="00734C94"/>
    <w:rsid w:val="007355A7"/>
    <w:rsid w:val="007358E0"/>
    <w:rsid w:val="00735D08"/>
    <w:rsid w:val="00735E22"/>
    <w:rsid w:val="00736A4F"/>
    <w:rsid w:val="007372B2"/>
    <w:rsid w:val="007376E7"/>
    <w:rsid w:val="00737753"/>
    <w:rsid w:val="00737CAC"/>
    <w:rsid w:val="00737D91"/>
    <w:rsid w:val="00740CE9"/>
    <w:rsid w:val="00741525"/>
    <w:rsid w:val="007415DA"/>
    <w:rsid w:val="0074164D"/>
    <w:rsid w:val="0074173A"/>
    <w:rsid w:val="00741A8D"/>
    <w:rsid w:val="0074205E"/>
    <w:rsid w:val="00742316"/>
    <w:rsid w:val="00742878"/>
    <w:rsid w:val="007428E3"/>
    <w:rsid w:val="00742D28"/>
    <w:rsid w:val="00742DEA"/>
    <w:rsid w:val="00742F0D"/>
    <w:rsid w:val="00743716"/>
    <w:rsid w:val="007437D8"/>
    <w:rsid w:val="0074394E"/>
    <w:rsid w:val="00744193"/>
    <w:rsid w:val="00744372"/>
    <w:rsid w:val="00745268"/>
    <w:rsid w:val="00745DA4"/>
    <w:rsid w:val="00745F7F"/>
    <w:rsid w:val="007460D4"/>
    <w:rsid w:val="007461D8"/>
    <w:rsid w:val="007465D2"/>
    <w:rsid w:val="00746D11"/>
    <w:rsid w:val="007506A3"/>
    <w:rsid w:val="00750A1C"/>
    <w:rsid w:val="00750D0A"/>
    <w:rsid w:val="00750D13"/>
    <w:rsid w:val="00750DBA"/>
    <w:rsid w:val="007512D7"/>
    <w:rsid w:val="007513F5"/>
    <w:rsid w:val="007516ED"/>
    <w:rsid w:val="00751B61"/>
    <w:rsid w:val="00751D93"/>
    <w:rsid w:val="00752300"/>
    <w:rsid w:val="007527D1"/>
    <w:rsid w:val="007546F8"/>
    <w:rsid w:val="00754855"/>
    <w:rsid w:val="007548E9"/>
    <w:rsid w:val="00754CB1"/>
    <w:rsid w:val="0075530D"/>
    <w:rsid w:val="00755BAB"/>
    <w:rsid w:val="00755BE4"/>
    <w:rsid w:val="00755F57"/>
    <w:rsid w:val="00756148"/>
    <w:rsid w:val="00756461"/>
    <w:rsid w:val="00756A60"/>
    <w:rsid w:val="00756F36"/>
    <w:rsid w:val="007578F0"/>
    <w:rsid w:val="00760178"/>
    <w:rsid w:val="0076080E"/>
    <w:rsid w:val="00761619"/>
    <w:rsid w:val="007622EB"/>
    <w:rsid w:val="00762A31"/>
    <w:rsid w:val="00762F6B"/>
    <w:rsid w:val="00763B1E"/>
    <w:rsid w:val="00763EEE"/>
    <w:rsid w:val="0076411D"/>
    <w:rsid w:val="0076486F"/>
    <w:rsid w:val="007648CE"/>
    <w:rsid w:val="00764913"/>
    <w:rsid w:val="007654DD"/>
    <w:rsid w:val="00766C03"/>
    <w:rsid w:val="007670F8"/>
    <w:rsid w:val="007671D4"/>
    <w:rsid w:val="007672C5"/>
    <w:rsid w:val="00767473"/>
    <w:rsid w:val="0076759E"/>
    <w:rsid w:val="00767ACA"/>
    <w:rsid w:val="00767DA5"/>
    <w:rsid w:val="00767E2E"/>
    <w:rsid w:val="00770A85"/>
    <w:rsid w:val="007716D4"/>
    <w:rsid w:val="00772396"/>
    <w:rsid w:val="007728A3"/>
    <w:rsid w:val="007737F6"/>
    <w:rsid w:val="00773823"/>
    <w:rsid w:val="00773952"/>
    <w:rsid w:val="007739CA"/>
    <w:rsid w:val="00773DC9"/>
    <w:rsid w:val="00773DFF"/>
    <w:rsid w:val="007746B4"/>
    <w:rsid w:val="00774828"/>
    <w:rsid w:val="007751F5"/>
    <w:rsid w:val="00775558"/>
    <w:rsid w:val="00775677"/>
    <w:rsid w:val="0077572E"/>
    <w:rsid w:val="00775C04"/>
    <w:rsid w:val="00775F32"/>
    <w:rsid w:val="00776477"/>
    <w:rsid w:val="007770CF"/>
    <w:rsid w:val="007772CF"/>
    <w:rsid w:val="00777359"/>
    <w:rsid w:val="00777459"/>
    <w:rsid w:val="007774BF"/>
    <w:rsid w:val="007779C7"/>
    <w:rsid w:val="0078031B"/>
    <w:rsid w:val="00780A8F"/>
    <w:rsid w:val="00782056"/>
    <w:rsid w:val="00783101"/>
    <w:rsid w:val="00783F1F"/>
    <w:rsid w:val="00784048"/>
    <w:rsid w:val="00784500"/>
    <w:rsid w:val="0078450A"/>
    <w:rsid w:val="00784B5B"/>
    <w:rsid w:val="00784F44"/>
    <w:rsid w:val="00785526"/>
    <w:rsid w:val="00786672"/>
    <w:rsid w:val="007867F2"/>
    <w:rsid w:val="00786DC6"/>
    <w:rsid w:val="007872CF"/>
    <w:rsid w:val="0079067E"/>
    <w:rsid w:val="007906E6"/>
    <w:rsid w:val="0079112C"/>
    <w:rsid w:val="0079201C"/>
    <w:rsid w:val="00792241"/>
    <w:rsid w:val="00792A65"/>
    <w:rsid w:val="00792B63"/>
    <w:rsid w:val="0079307F"/>
    <w:rsid w:val="007931A0"/>
    <w:rsid w:val="007940C5"/>
    <w:rsid w:val="00794653"/>
    <w:rsid w:val="007947C4"/>
    <w:rsid w:val="007948E9"/>
    <w:rsid w:val="00795CE1"/>
    <w:rsid w:val="00795E4E"/>
    <w:rsid w:val="00796F0B"/>
    <w:rsid w:val="00797A89"/>
    <w:rsid w:val="00797F4E"/>
    <w:rsid w:val="007A055D"/>
    <w:rsid w:val="007A06AC"/>
    <w:rsid w:val="007A14E7"/>
    <w:rsid w:val="007A1533"/>
    <w:rsid w:val="007A1A41"/>
    <w:rsid w:val="007A1ABF"/>
    <w:rsid w:val="007A1F04"/>
    <w:rsid w:val="007A21E9"/>
    <w:rsid w:val="007A221C"/>
    <w:rsid w:val="007A26A7"/>
    <w:rsid w:val="007A281B"/>
    <w:rsid w:val="007A29F1"/>
    <w:rsid w:val="007A37C2"/>
    <w:rsid w:val="007A44AC"/>
    <w:rsid w:val="007A5BD5"/>
    <w:rsid w:val="007A680A"/>
    <w:rsid w:val="007A758B"/>
    <w:rsid w:val="007A7CCB"/>
    <w:rsid w:val="007A7F8E"/>
    <w:rsid w:val="007B079F"/>
    <w:rsid w:val="007B0B5F"/>
    <w:rsid w:val="007B1014"/>
    <w:rsid w:val="007B103F"/>
    <w:rsid w:val="007B1484"/>
    <w:rsid w:val="007B15EE"/>
    <w:rsid w:val="007B1A10"/>
    <w:rsid w:val="007B2418"/>
    <w:rsid w:val="007B2803"/>
    <w:rsid w:val="007B2EC0"/>
    <w:rsid w:val="007B2EE4"/>
    <w:rsid w:val="007B35D9"/>
    <w:rsid w:val="007B3690"/>
    <w:rsid w:val="007B36A2"/>
    <w:rsid w:val="007B37E1"/>
    <w:rsid w:val="007B3B7A"/>
    <w:rsid w:val="007B491A"/>
    <w:rsid w:val="007B4FDE"/>
    <w:rsid w:val="007B625C"/>
    <w:rsid w:val="007B64C9"/>
    <w:rsid w:val="007B64D8"/>
    <w:rsid w:val="007B6659"/>
    <w:rsid w:val="007B69A9"/>
    <w:rsid w:val="007B7070"/>
    <w:rsid w:val="007B76AB"/>
    <w:rsid w:val="007B7BC7"/>
    <w:rsid w:val="007B7DBD"/>
    <w:rsid w:val="007B7E4E"/>
    <w:rsid w:val="007C11D4"/>
    <w:rsid w:val="007C13EE"/>
    <w:rsid w:val="007C1AA7"/>
    <w:rsid w:val="007C1B33"/>
    <w:rsid w:val="007C2B86"/>
    <w:rsid w:val="007C336A"/>
    <w:rsid w:val="007C35F7"/>
    <w:rsid w:val="007C3FDB"/>
    <w:rsid w:val="007C4406"/>
    <w:rsid w:val="007C454A"/>
    <w:rsid w:val="007C45D3"/>
    <w:rsid w:val="007C4DC4"/>
    <w:rsid w:val="007C597B"/>
    <w:rsid w:val="007C6250"/>
    <w:rsid w:val="007C760C"/>
    <w:rsid w:val="007C7F41"/>
    <w:rsid w:val="007D03F9"/>
    <w:rsid w:val="007D05F2"/>
    <w:rsid w:val="007D08FD"/>
    <w:rsid w:val="007D1584"/>
    <w:rsid w:val="007D1850"/>
    <w:rsid w:val="007D2000"/>
    <w:rsid w:val="007D2044"/>
    <w:rsid w:val="007D2E21"/>
    <w:rsid w:val="007D3248"/>
    <w:rsid w:val="007D40D8"/>
    <w:rsid w:val="007D4DC4"/>
    <w:rsid w:val="007D4F33"/>
    <w:rsid w:val="007D5197"/>
    <w:rsid w:val="007D5609"/>
    <w:rsid w:val="007D58D3"/>
    <w:rsid w:val="007D58DB"/>
    <w:rsid w:val="007D5B21"/>
    <w:rsid w:val="007D65C7"/>
    <w:rsid w:val="007D6B7C"/>
    <w:rsid w:val="007D7242"/>
    <w:rsid w:val="007D74D2"/>
    <w:rsid w:val="007D7641"/>
    <w:rsid w:val="007D79B5"/>
    <w:rsid w:val="007E0F18"/>
    <w:rsid w:val="007E1371"/>
    <w:rsid w:val="007E1DB5"/>
    <w:rsid w:val="007E2237"/>
    <w:rsid w:val="007E2334"/>
    <w:rsid w:val="007E23CE"/>
    <w:rsid w:val="007E2CE7"/>
    <w:rsid w:val="007E398E"/>
    <w:rsid w:val="007E43D0"/>
    <w:rsid w:val="007E456C"/>
    <w:rsid w:val="007E4F00"/>
    <w:rsid w:val="007E54F8"/>
    <w:rsid w:val="007E5809"/>
    <w:rsid w:val="007E5987"/>
    <w:rsid w:val="007E5AB1"/>
    <w:rsid w:val="007E5BD8"/>
    <w:rsid w:val="007E5E66"/>
    <w:rsid w:val="007E5F24"/>
    <w:rsid w:val="007E6880"/>
    <w:rsid w:val="007E6F09"/>
    <w:rsid w:val="007E6F22"/>
    <w:rsid w:val="007E7BF9"/>
    <w:rsid w:val="007F02BC"/>
    <w:rsid w:val="007F0C00"/>
    <w:rsid w:val="007F0F48"/>
    <w:rsid w:val="007F1D17"/>
    <w:rsid w:val="007F1D77"/>
    <w:rsid w:val="007F277B"/>
    <w:rsid w:val="007F2D6E"/>
    <w:rsid w:val="007F2E65"/>
    <w:rsid w:val="007F37F9"/>
    <w:rsid w:val="007F43BA"/>
    <w:rsid w:val="007F45D1"/>
    <w:rsid w:val="007F46F4"/>
    <w:rsid w:val="007F4A3D"/>
    <w:rsid w:val="007F4F16"/>
    <w:rsid w:val="007F57E9"/>
    <w:rsid w:val="007F58B0"/>
    <w:rsid w:val="007F64BE"/>
    <w:rsid w:val="007F6649"/>
    <w:rsid w:val="007F6DC3"/>
    <w:rsid w:val="007F6DF6"/>
    <w:rsid w:val="007F7132"/>
    <w:rsid w:val="007F7226"/>
    <w:rsid w:val="007F72D9"/>
    <w:rsid w:val="007F730F"/>
    <w:rsid w:val="00800620"/>
    <w:rsid w:val="008006B4"/>
    <w:rsid w:val="00800F17"/>
    <w:rsid w:val="008015B6"/>
    <w:rsid w:val="00801B46"/>
    <w:rsid w:val="00801CB3"/>
    <w:rsid w:val="008024AD"/>
    <w:rsid w:val="00802600"/>
    <w:rsid w:val="00802CB3"/>
    <w:rsid w:val="00802DE0"/>
    <w:rsid w:val="00803B66"/>
    <w:rsid w:val="00803FD4"/>
    <w:rsid w:val="00804185"/>
    <w:rsid w:val="0080481C"/>
    <w:rsid w:val="00804B3D"/>
    <w:rsid w:val="00804C54"/>
    <w:rsid w:val="00805116"/>
    <w:rsid w:val="008056DD"/>
    <w:rsid w:val="008056E0"/>
    <w:rsid w:val="00805841"/>
    <w:rsid w:val="008059F1"/>
    <w:rsid w:val="0080683F"/>
    <w:rsid w:val="00806D05"/>
    <w:rsid w:val="00807D6A"/>
    <w:rsid w:val="0081104C"/>
    <w:rsid w:val="00812D16"/>
    <w:rsid w:val="0081411B"/>
    <w:rsid w:val="008142B6"/>
    <w:rsid w:val="0081432B"/>
    <w:rsid w:val="008144AD"/>
    <w:rsid w:val="008148D4"/>
    <w:rsid w:val="00814F5C"/>
    <w:rsid w:val="00815E7D"/>
    <w:rsid w:val="00816463"/>
    <w:rsid w:val="00816529"/>
    <w:rsid w:val="008168B2"/>
    <w:rsid w:val="00817928"/>
    <w:rsid w:val="00817CD7"/>
    <w:rsid w:val="00817D18"/>
    <w:rsid w:val="008208E7"/>
    <w:rsid w:val="00821864"/>
    <w:rsid w:val="00821865"/>
    <w:rsid w:val="00821A81"/>
    <w:rsid w:val="00821E3D"/>
    <w:rsid w:val="008221CF"/>
    <w:rsid w:val="00822590"/>
    <w:rsid w:val="0082327D"/>
    <w:rsid w:val="00823609"/>
    <w:rsid w:val="00823E6D"/>
    <w:rsid w:val="0082433D"/>
    <w:rsid w:val="00824CB2"/>
    <w:rsid w:val="008255FB"/>
    <w:rsid w:val="00826509"/>
    <w:rsid w:val="0082703C"/>
    <w:rsid w:val="0082730F"/>
    <w:rsid w:val="0082777C"/>
    <w:rsid w:val="008277D5"/>
    <w:rsid w:val="00827F7B"/>
    <w:rsid w:val="00827F95"/>
    <w:rsid w:val="00827FC8"/>
    <w:rsid w:val="00830ACC"/>
    <w:rsid w:val="00830CE2"/>
    <w:rsid w:val="00830EFA"/>
    <w:rsid w:val="00831544"/>
    <w:rsid w:val="008318C0"/>
    <w:rsid w:val="00832026"/>
    <w:rsid w:val="008331A0"/>
    <w:rsid w:val="0083354D"/>
    <w:rsid w:val="00833B6A"/>
    <w:rsid w:val="008348CC"/>
    <w:rsid w:val="00834EA4"/>
    <w:rsid w:val="0083505F"/>
    <w:rsid w:val="0083561B"/>
    <w:rsid w:val="00836818"/>
    <w:rsid w:val="00837281"/>
    <w:rsid w:val="00837585"/>
    <w:rsid w:val="00837D78"/>
    <w:rsid w:val="00840D79"/>
    <w:rsid w:val="00841490"/>
    <w:rsid w:val="0084185C"/>
    <w:rsid w:val="00842473"/>
    <w:rsid w:val="00842916"/>
    <w:rsid w:val="00842A21"/>
    <w:rsid w:val="008431C2"/>
    <w:rsid w:val="008433D9"/>
    <w:rsid w:val="00843753"/>
    <w:rsid w:val="00843780"/>
    <w:rsid w:val="00844115"/>
    <w:rsid w:val="0084475F"/>
    <w:rsid w:val="0084479D"/>
    <w:rsid w:val="00844D94"/>
    <w:rsid w:val="00844F22"/>
    <w:rsid w:val="0084517D"/>
    <w:rsid w:val="0084532A"/>
    <w:rsid w:val="00845C6B"/>
    <w:rsid w:val="00845DAD"/>
    <w:rsid w:val="00846205"/>
    <w:rsid w:val="00846E42"/>
    <w:rsid w:val="00847D08"/>
    <w:rsid w:val="00850317"/>
    <w:rsid w:val="00850595"/>
    <w:rsid w:val="00850DCE"/>
    <w:rsid w:val="0085159F"/>
    <w:rsid w:val="0085163C"/>
    <w:rsid w:val="00851C96"/>
    <w:rsid w:val="00851CB4"/>
    <w:rsid w:val="00852FAF"/>
    <w:rsid w:val="00852FBA"/>
    <w:rsid w:val="008531F0"/>
    <w:rsid w:val="00853C19"/>
    <w:rsid w:val="00854220"/>
    <w:rsid w:val="00854B2F"/>
    <w:rsid w:val="00855481"/>
    <w:rsid w:val="00855A19"/>
    <w:rsid w:val="00856354"/>
    <w:rsid w:val="008568E1"/>
    <w:rsid w:val="00856BE9"/>
    <w:rsid w:val="008570F0"/>
    <w:rsid w:val="008578F8"/>
    <w:rsid w:val="00860566"/>
    <w:rsid w:val="00860BC5"/>
    <w:rsid w:val="0086164A"/>
    <w:rsid w:val="0086165C"/>
    <w:rsid w:val="00861B26"/>
    <w:rsid w:val="0086212B"/>
    <w:rsid w:val="00862674"/>
    <w:rsid w:val="008626F5"/>
    <w:rsid w:val="00862818"/>
    <w:rsid w:val="00862B44"/>
    <w:rsid w:val="00862B78"/>
    <w:rsid w:val="00862EED"/>
    <w:rsid w:val="00863134"/>
    <w:rsid w:val="00863540"/>
    <w:rsid w:val="00863758"/>
    <w:rsid w:val="00863CEA"/>
    <w:rsid w:val="00863ED5"/>
    <w:rsid w:val="008640C9"/>
    <w:rsid w:val="008640D8"/>
    <w:rsid w:val="008640ED"/>
    <w:rsid w:val="008643FC"/>
    <w:rsid w:val="00864471"/>
    <w:rsid w:val="00864908"/>
    <w:rsid w:val="008649B9"/>
    <w:rsid w:val="0086556A"/>
    <w:rsid w:val="00865915"/>
    <w:rsid w:val="00865F9C"/>
    <w:rsid w:val="00866693"/>
    <w:rsid w:val="00867118"/>
    <w:rsid w:val="0086784F"/>
    <w:rsid w:val="00870346"/>
    <w:rsid w:val="00870394"/>
    <w:rsid w:val="008704C5"/>
    <w:rsid w:val="0087073B"/>
    <w:rsid w:val="0087093A"/>
    <w:rsid w:val="00870990"/>
    <w:rsid w:val="00871005"/>
    <w:rsid w:val="0087162C"/>
    <w:rsid w:val="00871A9E"/>
    <w:rsid w:val="00871E14"/>
    <w:rsid w:val="0087206C"/>
    <w:rsid w:val="008724DC"/>
    <w:rsid w:val="0087308F"/>
    <w:rsid w:val="008739A2"/>
    <w:rsid w:val="00873B3F"/>
    <w:rsid w:val="00873B4F"/>
    <w:rsid w:val="008744EA"/>
    <w:rsid w:val="00874DE9"/>
    <w:rsid w:val="00874EDD"/>
    <w:rsid w:val="008756A7"/>
    <w:rsid w:val="00875DED"/>
    <w:rsid w:val="008766E4"/>
    <w:rsid w:val="008766FD"/>
    <w:rsid w:val="00876F99"/>
    <w:rsid w:val="008770D4"/>
    <w:rsid w:val="008800EB"/>
    <w:rsid w:val="0088127F"/>
    <w:rsid w:val="008815EF"/>
    <w:rsid w:val="0088239D"/>
    <w:rsid w:val="008824C6"/>
    <w:rsid w:val="00882EBD"/>
    <w:rsid w:val="00883032"/>
    <w:rsid w:val="00883496"/>
    <w:rsid w:val="00883C39"/>
    <w:rsid w:val="00883F6C"/>
    <w:rsid w:val="0088431E"/>
    <w:rsid w:val="00885273"/>
    <w:rsid w:val="00885446"/>
    <w:rsid w:val="00885F2C"/>
    <w:rsid w:val="00886386"/>
    <w:rsid w:val="0088701C"/>
    <w:rsid w:val="0088728F"/>
    <w:rsid w:val="00887C2B"/>
    <w:rsid w:val="008902A5"/>
    <w:rsid w:val="00890467"/>
    <w:rsid w:val="00890590"/>
    <w:rsid w:val="00890EF8"/>
    <w:rsid w:val="008917ED"/>
    <w:rsid w:val="00891EBF"/>
    <w:rsid w:val="0089214A"/>
    <w:rsid w:val="008924B6"/>
    <w:rsid w:val="00892AA5"/>
    <w:rsid w:val="00892CC1"/>
    <w:rsid w:val="00893233"/>
    <w:rsid w:val="008935AC"/>
    <w:rsid w:val="00893BEC"/>
    <w:rsid w:val="0089433C"/>
    <w:rsid w:val="0089499B"/>
    <w:rsid w:val="00894ACA"/>
    <w:rsid w:val="00894EC5"/>
    <w:rsid w:val="00894EDE"/>
    <w:rsid w:val="0089613A"/>
    <w:rsid w:val="00896658"/>
    <w:rsid w:val="008967B5"/>
    <w:rsid w:val="00896EC7"/>
    <w:rsid w:val="00897024"/>
    <w:rsid w:val="008974F6"/>
    <w:rsid w:val="0089752B"/>
    <w:rsid w:val="00897C79"/>
    <w:rsid w:val="008A0103"/>
    <w:rsid w:val="008A03AC"/>
    <w:rsid w:val="008A053F"/>
    <w:rsid w:val="008A058E"/>
    <w:rsid w:val="008A06AB"/>
    <w:rsid w:val="008A08E7"/>
    <w:rsid w:val="008A0B96"/>
    <w:rsid w:val="008A1290"/>
    <w:rsid w:val="008A1783"/>
    <w:rsid w:val="008A19A5"/>
    <w:rsid w:val="008A2355"/>
    <w:rsid w:val="008A2F0A"/>
    <w:rsid w:val="008A345A"/>
    <w:rsid w:val="008A35C7"/>
    <w:rsid w:val="008A3DB9"/>
    <w:rsid w:val="008A3E4B"/>
    <w:rsid w:val="008A4B92"/>
    <w:rsid w:val="008A6309"/>
    <w:rsid w:val="008A67AB"/>
    <w:rsid w:val="008A6A5C"/>
    <w:rsid w:val="008A7316"/>
    <w:rsid w:val="008A7959"/>
    <w:rsid w:val="008A79F3"/>
    <w:rsid w:val="008B041F"/>
    <w:rsid w:val="008B06FB"/>
    <w:rsid w:val="008B0C9B"/>
    <w:rsid w:val="008B0ECA"/>
    <w:rsid w:val="008B13A1"/>
    <w:rsid w:val="008B222E"/>
    <w:rsid w:val="008B2396"/>
    <w:rsid w:val="008B24DF"/>
    <w:rsid w:val="008B2953"/>
    <w:rsid w:val="008B2AFA"/>
    <w:rsid w:val="008B308C"/>
    <w:rsid w:val="008B322A"/>
    <w:rsid w:val="008B3B71"/>
    <w:rsid w:val="008B46B3"/>
    <w:rsid w:val="008B4C5C"/>
    <w:rsid w:val="008B4D0B"/>
    <w:rsid w:val="008B500A"/>
    <w:rsid w:val="008B6761"/>
    <w:rsid w:val="008B7A18"/>
    <w:rsid w:val="008B7E25"/>
    <w:rsid w:val="008C06C0"/>
    <w:rsid w:val="008C0A08"/>
    <w:rsid w:val="008C0F6E"/>
    <w:rsid w:val="008C1610"/>
    <w:rsid w:val="008C24DE"/>
    <w:rsid w:val="008C2951"/>
    <w:rsid w:val="008C2F1E"/>
    <w:rsid w:val="008C30E5"/>
    <w:rsid w:val="008C3484"/>
    <w:rsid w:val="008C3649"/>
    <w:rsid w:val="008C3B5B"/>
    <w:rsid w:val="008C3F8A"/>
    <w:rsid w:val="008C409F"/>
    <w:rsid w:val="008C4F13"/>
    <w:rsid w:val="008C4FEC"/>
    <w:rsid w:val="008C602D"/>
    <w:rsid w:val="008C68C4"/>
    <w:rsid w:val="008C6BB3"/>
    <w:rsid w:val="008C6BCC"/>
    <w:rsid w:val="008C749C"/>
    <w:rsid w:val="008D0530"/>
    <w:rsid w:val="008D098D"/>
    <w:rsid w:val="008D0BC2"/>
    <w:rsid w:val="008D0C13"/>
    <w:rsid w:val="008D135A"/>
    <w:rsid w:val="008D1D85"/>
    <w:rsid w:val="008D1FCA"/>
    <w:rsid w:val="008D2205"/>
    <w:rsid w:val="008D2331"/>
    <w:rsid w:val="008D2651"/>
    <w:rsid w:val="008D3635"/>
    <w:rsid w:val="008D3691"/>
    <w:rsid w:val="008D36CD"/>
    <w:rsid w:val="008D375A"/>
    <w:rsid w:val="008D399E"/>
    <w:rsid w:val="008D4380"/>
    <w:rsid w:val="008D44A8"/>
    <w:rsid w:val="008D48D1"/>
    <w:rsid w:val="008D491E"/>
    <w:rsid w:val="008D564B"/>
    <w:rsid w:val="008D57E5"/>
    <w:rsid w:val="008D5C3A"/>
    <w:rsid w:val="008D5D5C"/>
    <w:rsid w:val="008D5FAB"/>
    <w:rsid w:val="008D6810"/>
    <w:rsid w:val="008D6BE8"/>
    <w:rsid w:val="008D71C5"/>
    <w:rsid w:val="008D73C3"/>
    <w:rsid w:val="008D7CE3"/>
    <w:rsid w:val="008D7D33"/>
    <w:rsid w:val="008E0045"/>
    <w:rsid w:val="008E0EF1"/>
    <w:rsid w:val="008E2C15"/>
    <w:rsid w:val="008E36C8"/>
    <w:rsid w:val="008E3C76"/>
    <w:rsid w:val="008E3C99"/>
    <w:rsid w:val="008E474D"/>
    <w:rsid w:val="008E58C2"/>
    <w:rsid w:val="008E77DE"/>
    <w:rsid w:val="008E7B11"/>
    <w:rsid w:val="008F0393"/>
    <w:rsid w:val="008F05CB"/>
    <w:rsid w:val="008F0E1A"/>
    <w:rsid w:val="008F2C49"/>
    <w:rsid w:val="008F2F57"/>
    <w:rsid w:val="008F3379"/>
    <w:rsid w:val="008F34A1"/>
    <w:rsid w:val="008F36F0"/>
    <w:rsid w:val="008F3733"/>
    <w:rsid w:val="008F3DFD"/>
    <w:rsid w:val="008F4162"/>
    <w:rsid w:val="008F5005"/>
    <w:rsid w:val="008F5D8F"/>
    <w:rsid w:val="008F639D"/>
    <w:rsid w:val="008F63FD"/>
    <w:rsid w:val="008F673C"/>
    <w:rsid w:val="008F6D98"/>
    <w:rsid w:val="008F7CFF"/>
    <w:rsid w:val="008F7ED1"/>
    <w:rsid w:val="00900311"/>
    <w:rsid w:val="00900379"/>
    <w:rsid w:val="00900CEB"/>
    <w:rsid w:val="00901C8D"/>
    <w:rsid w:val="00901E5C"/>
    <w:rsid w:val="00902A01"/>
    <w:rsid w:val="0090361B"/>
    <w:rsid w:val="00903EF1"/>
    <w:rsid w:val="00904003"/>
    <w:rsid w:val="00904665"/>
    <w:rsid w:val="00904A4D"/>
    <w:rsid w:val="00904F4E"/>
    <w:rsid w:val="00905EE9"/>
    <w:rsid w:val="00906151"/>
    <w:rsid w:val="009063A4"/>
    <w:rsid w:val="009065F4"/>
    <w:rsid w:val="00906FE2"/>
    <w:rsid w:val="009075A7"/>
    <w:rsid w:val="00907667"/>
    <w:rsid w:val="009076D3"/>
    <w:rsid w:val="00907FFA"/>
    <w:rsid w:val="0091020B"/>
    <w:rsid w:val="00910FBA"/>
    <w:rsid w:val="00911A09"/>
    <w:rsid w:val="00911D39"/>
    <w:rsid w:val="00912189"/>
    <w:rsid w:val="00912B5C"/>
    <w:rsid w:val="00912B9F"/>
    <w:rsid w:val="0091330F"/>
    <w:rsid w:val="00913AE5"/>
    <w:rsid w:val="00913B41"/>
    <w:rsid w:val="00913CD1"/>
    <w:rsid w:val="009142FF"/>
    <w:rsid w:val="00914D7E"/>
    <w:rsid w:val="00914DA2"/>
    <w:rsid w:val="00914EF8"/>
    <w:rsid w:val="00916010"/>
    <w:rsid w:val="0091646E"/>
    <w:rsid w:val="00917C0F"/>
    <w:rsid w:val="00917EA0"/>
    <w:rsid w:val="0092040E"/>
    <w:rsid w:val="00920C60"/>
    <w:rsid w:val="00920C6C"/>
    <w:rsid w:val="0092177A"/>
    <w:rsid w:val="00921A3E"/>
    <w:rsid w:val="00921BC7"/>
    <w:rsid w:val="00921C6D"/>
    <w:rsid w:val="009227D9"/>
    <w:rsid w:val="00923C44"/>
    <w:rsid w:val="009243F1"/>
    <w:rsid w:val="00925479"/>
    <w:rsid w:val="00926108"/>
    <w:rsid w:val="00926D39"/>
    <w:rsid w:val="00927600"/>
    <w:rsid w:val="00927791"/>
    <w:rsid w:val="009279FA"/>
    <w:rsid w:val="00930066"/>
    <w:rsid w:val="00930130"/>
    <w:rsid w:val="009302C4"/>
    <w:rsid w:val="00930398"/>
    <w:rsid w:val="00930607"/>
    <w:rsid w:val="00930AF2"/>
    <w:rsid w:val="00930D0A"/>
    <w:rsid w:val="00931065"/>
    <w:rsid w:val="00931183"/>
    <w:rsid w:val="00931194"/>
    <w:rsid w:val="00931C5D"/>
    <w:rsid w:val="00931C76"/>
    <w:rsid w:val="00932772"/>
    <w:rsid w:val="009329BA"/>
    <w:rsid w:val="00932CF0"/>
    <w:rsid w:val="00932D33"/>
    <w:rsid w:val="0093304D"/>
    <w:rsid w:val="009330A0"/>
    <w:rsid w:val="009331F1"/>
    <w:rsid w:val="009332FC"/>
    <w:rsid w:val="00933508"/>
    <w:rsid w:val="00933C5C"/>
    <w:rsid w:val="00934327"/>
    <w:rsid w:val="009346D7"/>
    <w:rsid w:val="00934835"/>
    <w:rsid w:val="00934F7D"/>
    <w:rsid w:val="00935896"/>
    <w:rsid w:val="00936939"/>
    <w:rsid w:val="0093716C"/>
    <w:rsid w:val="009374ED"/>
    <w:rsid w:val="00937CEB"/>
    <w:rsid w:val="009402C4"/>
    <w:rsid w:val="0094053B"/>
    <w:rsid w:val="009406DA"/>
    <w:rsid w:val="00941734"/>
    <w:rsid w:val="00941D9A"/>
    <w:rsid w:val="00942040"/>
    <w:rsid w:val="009421CA"/>
    <w:rsid w:val="00942C1A"/>
    <w:rsid w:val="00942C9F"/>
    <w:rsid w:val="00942FDF"/>
    <w:rsid w:val="0094349A"/>
    <w:rsid w:val="00943A56"/>
    <w:rsid w:val="00944587"/>
    <w:rsid w:val="00944CB8"/>
    <w:rsid w:val="00945214"/>
    <w:rsid w:val="00945631"/>
    <w:rsid w:val="00945859"/>
    <w:rsid w:val="0094591E"/>
    <w:rsid w:val="00947549"/>
    <w:rsid w:val="00947690"/>
    <w:rsid w:val="00947764"/>
    <w:rsid w:val="0095009C"/>
    <w:rsid w:val="009504D8"/>
    <w:rsid w:val="009516E5"/>
    <w:rsid w:val="009520C0"/>
    <w:rsid w:val="009528AE"/>
    <w:rsid w:val="00952A56"/>
    <w:rsid w:val="009537D8"/>
    <w:rsid w:val="00953F93"/>
    <w:rsid w:val="0095418B"/>
    <w:rsid w:val="009548CC"/>
    <w:rsid w:val="00955B79"/>
    <w:rsid w:val="00956C0D"/>
    <w:rsid w:val="0095793C"/>
    <w:rsid w:val="0095797A"/>
    <w:rsid w:val="009600DA"/>
    <w:rsid w:val="00960365"/>
    <w:rsid w:val="00960C14"/>
    <w:rsid w:val="0096111E"/>
    <w:rsid w:val="00961125"/>
    <w:rsid w:val="00962094"/>
    <w:rsid w:val="00962228"/>
    <w:rsid w:val="00962FBD"/>
    <w:rsid w:val="009631E6"/>
    <w:rsid w:val="00963362"/>
    <w:rsid w:val="00963571"/>
    <w:rsid w:val="0096375F"/>
    <w:rsid w:val="009639E0"/>
    <w:rsid w:val="00963BD1"/>
    <w:rsid w:val="00965572"/>
    <w:rsid w:val="00966068"/>
    <w:rsid w:val="00966352"/>
    <w:rsid w:val="00966B1F"/>
    <w:rsid w:val="00967075"/>
    <w:rsid w:val="00967529"/>
    <w:rsid w:val="00967582"/>
    <w:rsid w:val="00967ADC"/>
    <w:rsid w:val="00967F99"/>
    <w:rsid w:val="0097116E"/>
    <w:rsid w:val="00971B16"/>
    <w:rsid w:val="00972B9F"/>
    <w:rsid w:val="009733E4"/>
    <w:rsid w:val="0097385D"/>
    <w:rsid w:val="009739C4"/>
    <w:rsid w:val="00974518"/>
    <w:rsid w:val="00974899"/>
    <w:rsid w:val="0097557C"/>
    <w:rsid w:val="00975A8C"/>
    <w:rsid w:val="00975AFC"/>
    <w:rsid w:val="009764FB"/>
    <w:rsid w:val="009767F8"/>
    <w:rsid w:val="0097770D"/>
    <w:rsid w:val="00977D66"/>
    <w:rsid w:val="00977E6C"/>
    <w:rsid w:val="009809E3"/>
    <w:rsid w:val="00980FE0"/>
    <w:rsid w:val="00981734"/>
    <w:rsid w:val="00981826"/>
    <w:rsid w:val="0098205D"/>
    <w:rsid w:val="00982134"/>
    <w:rsid w:val="0098267C"/>
    <w:rsid w:val="00982E4D"/>
    <w:rsid w:val="0098368A"/>
    <w:rsid w:val="009836B7"/>
    <w:rsid w:val="00984658"/>
    <w:rsid w:val="009848EE"/>
    <w:rsid w:val="009849D0"/>
    <w:rsid w:val="0098581C"/>
    <w:rsid w:val="00985EF2"/>
    <w:rsid w:val="00986A26"/>
    <w:rsid w:val="0098714D"/>
    <w:rsid w:val="00987844"/>
    <w:rsid w:val="0098793A"/>
    <w:rsid w:val="00987F77"/>
    <w:rsid w:val="009908AC"/>
    <w:rsid w:val="00990C3B"/>
    <w:rsid w:val="00990C6D"/>
    <w:rsid w:val="00990D8F"/>
    <w:rsid w:val="009918A3"/>
    <w:rsid w:val="00991B4B"/>
    <w:rsid w:val="00991CC5"/>
    <w:rsid w:val="00991EA0"/>
    <w:rsid w:val="009928B7"/>
    <w:rsid w:val="0099321A"/>
    <w:rsid w:val="009935DD"/>
    <w:rsid w:val="00993919"/>
    <w:rsid w:val="00993A6A"/>
    <w:rsid w:val="00993FC3"/>
    <w:rsid w:val="009953D7"/>
    <w:rsid w:val="0099571E"/>
    <w:rsid w:val="00995BE3"/>
    <w:rsid w:val="00995CE8"/>
    <w:rsid w:val="009960B7"/>
    <w:rsid w:val="00996A70"/>
    <w:rsid w:val="00996CF2"/>
    <w:rsid w:val="009972FE"/>
    <w:rsid w:val="00997A87"/>
    <w:rsid w:val="009A02D4"/>
    <w:rsid w:val="009A04B2"/>
    <w:rsid w:val="009A06C9"/>
    <w:rsid w:val="009A0879"/>
    <w:rsid w:val="009A0E3C"/>
    <w:rsid w:val="009A0F20"/>
    <w:rsid w:val="009A1412"/>
    <w:rsid w:val="009A1649"/>
    <w:rsid w:val="009A1C3F"/>
    <w:rsid w:val="009A21FA"/>
    <w:rsid w:val="009A557F"/>
    <w:rsid w:val="009A7B81"/>
    <w:rsid w:val="009A7DA9"/>
    <w:rsid w:val="009B0E1F"/>
    <w:rsid w:val="009B1065"/>
    <w:rsid w:val="009B14C8"/>
    <w:rsid w:val="009B171C"/>
    <w:rsid w:val="009B1963"/>
    <w:rsid w:val="009B1CB7"/>
    <w:rsid w:val="009B22BB"/>
    <w:rsid w:val="009B3386"/>
    <w:rsid w:val="009B37E8"/>
    <w:rsid w:val="009B4054"/>
    <w:rsid w:val="009B4943"/>
    <w:rsid w:val="009B4A51"/>
    <w:rsid w:val="009B5335"/>
    <w:rsid w:val="009B536C"/>
    <w:rsid w:val="009B5783"/>
    <w:rsid w:val="009B5B9C"/>
    <w:rsid w:val="009B6496"/>
    <w:rsid w:val="009B6811"/>
    <w:rsid w:val="009B6CC9"/>
    <w:rsid w:val="009B6F12"/>
    <w:rsid w:val="009B7706"/>
    <w:rsid w:val="009B7AE0"/>
    <w:rsid w:val="009C01DA"/>
    <w:rsid w:val="009C086D"/>
    <w:rsid w:val="009C0EDB"/>
    <w:rsid w:val="009C1528"/>
    <w:rsid w:val="009C20CC"/>
    <w:rsid w:val="009C2AC6"/>
    <w:rsid w:val="009C3558"/>
    <w:rsid w:val="009C4258"/>
    <w:rsid w:val="009C4758"/>
    <w:rsid w:val="009C4A5A"/>
    <w:rsid w:val="009C4A6B"/>
    <w:rsid w:val="009C5261"/>
    <w:rsid w:val="009C562E"/>
    <w:rsid w:val="009C60A2"/>
    <w:rsid w:val="009C6A38"/>
    <w:rsid w:val="009C730B"/>
    <w:rsid w:val="009C7496"/>
    <w:rsid w:val="009C7531"/>
    <w:rsid w:val="009C7744"/>
    <w:rsid w:val="009D02D5"/>
    <w:rsid w:val="009D0E5D"/>
    <w:rsid w:val="009D10AC"/>
    <w:rsid w:val="009D161F"/>
    <w:rsid w:val="009D1A2A"/>
    <w:rsid w:val="009D1C04"/>
    <w:rsid w:val="009D220C"/>
    <w:rsid w:val="009D221F"/>
    <w:rsid w:val="009D23F2"/>
    <w:rsid w:val="009D2D21"/>
    <w:rsid w:val="009D3033"/>
    <w:rsid w:val="009D3396"/>
    <w:rsid w:val="009D37E5"/>
    <w:rsid w:val="009D383E"/>
    <w:rsid w:val="009D5157"/>
    <w:rsid w:val="009D53C2"/>
    <w:rsid w:val="009D5448"/>
    <w:rsid w:val="009D642B"/>
    <w:rsid w:val="009D64E4"/>
    <w:rsid w:val="009D6BE3"/>
    <w:rsid w:val="009D6D4A"/>
    <w:rsid w:val="009D6E80"/>
    <w:rsid w:val="009D76C1"/>
    <w:rsid w:val="009D77F5"/>
    <w:rsid w:val="009E014F"/>
    <w:rsid w:val="009E03E2"/>
    <w:rsid w:val="009E0991"/>
    <w:rsid w:val="009E09F0"/>
    <w:rsid w:val="009E0AEC"/>
    <w:rsid w:val="009E0CC1"/>
    <w:rsid w:val="009E104E"/>
    <w:rsid w:val="009E19E8"/>
    <w:rsid w:val="009E2A09"/>
    <w:rsid w:val="009E2C4A"/>
    <w:rsid w:val="009E2DF2"/>
    <w:rsid w:val="009E377C"/>
    <w:rsid w:val="009E3882"/>
    <w:rsid w:val="009E411C"/>
    <w:rsid w:val="009E458A"/>
    <w:rsid w:val="009E4BBB"/>
    <w:rsid w:val="009E5316"/>
    <w:rsid w:val="009E5532"/>
    <w:rsid w:val="009E5615"/>
    <w:rsid w:val="009E5A65"/>
    <w:rsid w:val="009E5D7C"/>
    <w:rsid w:val="009E5DD3"/>
    <w:rsid w:val="009E5DFC"/>
    <w:rsid w:val="009E626E"/>
    <w:rsid w:val="009E6638"/>
    <w:rsid w:val="009E6780"/>
    <w:rsid w:val="009E6D4B"/>
    <w:rsid w:val="009E709D"/>
    <w:rsid w:val="009E778A"/>
    <w:rsid w:val="009E7EB5"/>
    <w:rsid w:val="009F0269"/>
    <w:rsid w:val="009F0A47"/>
    <w:rsid w:val="009F0BCE"/>
    <w:rsid w:val="009F0FE4"/>
    <w:rsid w:val="009F1707"/>
    <w:rsid w:val="009F1789"/>
    <w:rsid w:val="009F1941"/>
    <w:rsid w:val="009F1B8C"/>
    <w:rsid w:val="009F2161"/>
    <w:rsid w:val="009F23C8"/>
    <w:rsid w:val="009F2858"/>
    <w:rsid w:val="009F2E3B"/>
    <w:rsid w:val="009F30F3"/>
    <w:rsid w:val="009F3146"/>
    <w:rsid w:val="009F3169"/>
    <w:rsid w:val="009F33FA"/>
    <w:rsid w:val="009F36D2"/>
    <w:rsid w:val="009F3B6B"/>
    <w:rsid w:val="009F4504"/>
    <w:rsid w:val="009F47CB"/>
    <w:rsid w:val="009F4CDB"/>
    <w:rsid w:val="009F4E3E"/>
    <w:rsid w:val="009F502C"/>
    <w:rsid w:val="009F603B"/>
    <w:rsid w:val="009F616F"/>
    <w:rsid w:val="009F6987"/>
    <w:rsid w:val="009F6CA3"/>
    <w:rsid w:val="009F720F"/>
    <w:rsid w:val="009F7498"/>
    <w:rsid w:val="009F74FC"/>
    <w:rsid w:val="00A00290"/>
    <w:rsid w:val="00A005B1"/>
    <w:rsid w:val="00A006B5"/>
    <w:rsid w:val="00A00ADE"/>
    <w:rsid w:val="00A00D70"/>
    <w:rsid w:val="00A010E7"/>
    <w:rsid w:val="00A011AC"/>
    <w:rsid w:val="00A012ED"/>
    <w:rsid w:val="00A0176B"/>
    <w:rsid w:val="00A019AC"/>
    <w:rsid w:val="00A01A17"/>
    <w:rsid w:val="00A01A60"/>
    <w:rsid w:val="00A01ECF"/>
    <w:rsid w:val="00A02CBC"/>
    <w:rsid w:val="00A02DE0"/>
    <w:rsid w:val="00A0348D"/>
    <w:rsid w:val="00A03554"/>
    <w:rsid w:val="00A03CB1"/>
    <w:rsid w:val="00A0468C"/>
    <w:rsid w:val="00A049B9"/>
    <w:rsid w:val="00A05602"/>
    <w:rsid w:val="00A0601A"/>
    <w:rsid w:val="00A06257"/>
    <w:rsid w:val="00A0736E"/>
    <w:rsid w:val="00A076F9"/>
    <w:rsid w:val="00A07997"/>
    <w:rsid w:val="00A07F87"/>
    <w:rsid w:val="00A07FCF"/>
    <w:rsid w:val="00A103C3"/>
    <w:rsid w:val="00A10617"/>
    <w:rsid w:val="00A114D3"/>
    <w:rsid w:val="00A11A8D"/>
    <w:rsid w:val="00A12076"/>
    <w:rsid w:val="00A1279C"/>
    <w:rsid w:val="00A12AB4"/>
    <w:rsid w:val="00A138ED"/>
    <w:rsid w:val="00A1413A"/>
    <w:rsid w:val="00A141D3"/>
    <w:rsid w:val="00A14268"/>
    <w:rsid w:val="00A14B6F"/>
    <w:rsid w:val="00A14E2E"/>
    <w:rsid w:val="00A15B80"/>
    <w:rsid w:val="00A16178"/>
    <w:rsid w:val="00A16454"/>
    <w:rsid w:val="00A1707B"/>
    <w:rsid w:val="00A17391"/>
    <w:rsid w:val="00A17E02"/>
    <w:rsid w:val="00A20237"/>
    <w:rsid w:val="00A202A1"/>
    <w:rsid w:val="00A20682"/>
    <w:rsid w:val="00A206ED"/>
    <w:rsid w:val="00A20806"/>
    <w:rsid w:val="00A20C7F"/>
    <w:rsid w:val="00A212C3"/>
    <w:rsid w:val="00A214AE"/>
    <w:rsid w:val="00A21790"/>
    <w:rsid w:val="00A21EC4"/>
    <w:rsid w:val="00A22DBA"/>
    <w:rsid w:val="00A230DB"/>
    <w:rsid w:val="00A23D56"/>
    <w:rsid w:val="00A242B5"/>
    <w:rsid w:val="00A24384"/>
    <w:rsid w:val="00A2440E"/>
    <w:rsid w:val="00A251F0"/>
    <w:rsid w:val="00A25BFF"/>
    <w:rsid w:val="00A25CF7"/>
    <w:rsid w:val="00A26E7A"/>
    <w:rsid w:val="00A26EED"/>
    <w:rsid w:val="00A27522"/>
    <w:rsid w:val="00A2774D"/>
    <w:rsid w:val="00A27C74"/>
    <w:rsid w:val="00A27CB7"/>
    <w:rsid w:val="00A311EA"/>
    <w:rsid w:val="00A3124B"/>
    <w:rsid w:val="00A3124D"/>
    <w:rsid w:val="00A316D4"/>
    <w:rsid w:val="00A318C2"/>
    <w:rsid w:val="00A32562"/>
    <w:rsid w:val="00A33543"/>
    <w:rsid w:val="00A345D2"/>
    <w:rsid w:val="00A34D0C"/>
    <w:rsid w:val="00A34D76"/>
    <w:rsid w:val="00A34E6E"/>
    <w:rsid w:val="00A3528B"/>
    <w:rsid w:val="00A365D0"/>
    <w:rsid w:val="00A36BF8"/>
    <w:rsid w:val="00A376B6"/>
    <w:rsid w:val="00A37EDB"/>
    <w:rsid w:val="00A402B8"/>
    <w:rsid w:val="00A40E00"/>
    <w:rsid w:val="00A41223"/>
    <w:rsid w:val="00A41AE3"/>
    <w:rsid w:val="00A41D10"/>
    <w:rsid w:val="00A42CE9"/>
    <w:rsid w:val="00A43D74"/>
    <w:rsid w:val="00A443A6"/>
    <w:rsid w:val="00A44515"/>
    <w:rsid w:val="00A45A1A"/>
    <w:rsid w:val="00A45C70"/>
    <w:rsid w:val="00A45DC8"/>
    <w:rsid w:val="00A45E61"/>
    <w:rsid w:val="00A45EC9"/>
    <w:rsid w:val="00A4622E"/>
    <w:rsid w:val="00A46E9F"/>
    <w:rsid w:val="00A4794A"/>
    <w:rsid w:val="00A47A92"/>
    <w:rsid w:val="00A47DE9"/>
    <w:rsid w:val="00A47E6F"/>
    <w:rsid w:val="00A47F32"/>
    <w:rsid w:val="00A50A19"/>
    <w:rsid w:val="00A50F77"/>
    <w:rsid w:val="00A51CDA"/>
    <w:rsid w:val="00A51F42"/>
    <w:rsid w:val="00A53220"/>
    <w:rsid w:val="00A533B3"/>
    <w:rsid w:val="00A538E6"/>
    <w:rsid w:val="00A53BD9"/>
    <w:rsid w:val="00A53CB2"/>
    <w:rsid w:val="00A53D70"/>
    <w:rsid w:val="00A53E9F"/>
    <w:rsid w:val="00A53EAA"/>
    <w:rsid w:val="00A54333"/>
    <w:rsid w:val="00A54E64"/>
    <w:rsid w:val="00A56102"/>
    <w:rsid w:val="00A56800"/>
    <w:rsid w:val="00A56826"/>
    <w:rsid w:val="00A56A26"/>
    <w:rsid w:val="00A56D19"/>
    <w:rsid w:val="00A56D7E"/>
    <w:rsid w:val="00A57404"/>
    <w:rsid w:val="00A575BD"/>
    <w:rsid w:val="00A57620"/>
    <w:rsid w:val="00A57D25"/>
    <w:rsid w:val="00A57E6B"/>
    <w:rsid w:val="00A600B1"/>
    <w:rsid w:val="00A6086D"/>
    <w:rsid w:val="00A608EE"/>
    <w:rsid w:val="00A60EEC"/>
    <w:rsid w:val="00A6270C"/>
    <w:rsid w:val="00A63401"/>
    <w:rsid w:val="00A63405"/>
    <w:rsid w:val="00A6372C"/>
    <w:rsid w:val="00A63732"/>
    <w:rsid w:val="00A63737"/>
    <w:rsid w:val="00A65237"/>
    <w:rsid w:val="00A652B8"/>
    <w:rsid w:val="00A65BD9"/>
    <w:rsid w:val="00A66290"/>
    <w:rsid w:val="00A66718"/>
    <w:rsid w:val="00A66B97"/>
    <w:rsid w:val="00A675E4"/>
    <w:rsid w:val="00A704E1"/>
    <w:rsid w:val="00A709B0"/>
    <w:rsid w:val="00A70B31"/>
    <w:rsid w:val="00A71247"/>
    <w:rsid w:val="00A71E3A"/>
    <w:rsid w:val="00A7271B"/>
    <w:rsid w:val="00A72F00"/>
    <w:rsid w:val="00A72F7E"/>
    <w:rsid w:val="00A735DE"/>
    <w:rsid w:val="00A73876"/>
    <w:rsid w:val="00A73A74"/>
    <w:rsid w:val="00A7419D"/>
    <w:rsid w:val="00A742C6"/>
    <w:rsid w:val="00A759FE"/>
    <w:rsid w:val="00A75E0E"/>
    <w:rsid w:val="00A7644C"/>
    <w:rsid w:val="00A76A69"/>
    <w:rsid w:val="00A76B32"/>
    <w:rsid w:val="00A76B71"/>
    <w:rsid w:val="00A76D67"/>
    <w:rsid w:val="00A77077"/>
    <w:rsid w:val="00A776B8"/>
    <w:rsid w:val="00A77B07"/>
    <w:rsid w:val="00A77C1F"/>
    <w:rsid w:val="00A80C1B"/>
    <w:rsid w:val="00A80DC3"/>
    <w:rsid w:val="00A819B7"/>
    <w:rsid w:val="00A81E09"/>
    <w:rsid w:val="00A81EB6"/>
    <w:rsid w:val="00A82AB2"/>
    <w:rsid w:val="00A83121"/>
    <w:rsid w:val="00A8329B"/>
    <w:rsid w:val="00A837FE"/>
    <w:rsid w:val="00A84218"/>
    <w:rsid w:val="00A846CB"/>
    <w:rsid w:val="00A846E7"/>
    <w:rsid w:val="00A84FCD"/>
    <w:rsid w:val="00A85357"/>
    <w:rsid w:val="00A85706"/>
    <w:rsid w:val="00A85810"/>
    <w:rsid w:val="00A85B8B"/>
    <w:rsid w:val="00A85FC9"/>
    <w:rsid w:val="00A86C1E"/>
    <w:rsid w:val="00A86F24"/>
    <w:rsid w:val="00A86F94"/>
    <w:rsid w:val="00A87665"/>
    <w:rsid w:val="00A87773"/>
    <w:rsid w:val="00A87DA6"/>
    <w:rsid w:val="00A87DCC"/>
    <w:rsid w:val="00A902DD"/>
    <w:rsid w:val="00A90633"/>
    <w:rsid w:val="00A90A98"/>
    <w:rsid w:val="00A90D44"/>
    <w:rsid w:val="00A910DA"/>
    <w:rsid w:val="00A91617"/>
    <w:rsid w:val="00A9196D"/>
    <w:rsid w:val="00A94224"/>
    <w:rsid w:val="00A94410"/>
    <w:rsid w:val="00A94858"/>
    <w:rsid w:val="00A94B24"/>
    <w:rsid w:val="00A9535D"/>
    <w:rsid w:val="00A957B3"/>
    <w:rsid w:val="00A95DCE"/>
    <w:rsid w:val="00A963C0"/>
    <w:rsid w:val="00A96550"/>
    <w:rsid w:val="00A968E1"/>
    <w:rsid w:val="00A96FA8"/>
    <w:rsid w:val="00A97178"/>
    <w:rsid w:val="00A97652"/>
    <w:rsid w:val="00A9770A"/>
    <w:rsid w:val="00A97A75"/>
    <w:rsid w:val="00AA0150"/>
    <w:rsid w:val="00AA0A43"/>
    <w:rsid w:val="00AA0DD3"/>
    <w:rsid w:val="00AA104F"/>
    <w:rsid w:val="00AA1BF9"/>
    <w:rsid w:val="00AA1C07"/>
    <w:rsid w:val="00AA200F"/>
    <w:rsid w:val="00AA202F"/>
    <w:rsid w:val="00AA2A7B"/>
    <w:rsid w:val="00AA3688"/>
    <w:rsid w:val="00AA4908"/>
    <w:rsid w:val="00AA4F06"/>
    <w:rsid w:val="00AA5664"/>
    <w:rsid w:val="00AA5887"/>
    <w:rsid w:val="00AB0004"/>
    <w:rsid w:val="00AB0544"/>
    <w:rsid w:val="00AB0AD1"/>
    <w:rsid w:val="00AB0DE9"/>
    <w:rsid w:val="00AB0EA3"/>
    <w:rsid w:val="00AB1160"/>
    <w:rsid w:val="00AB19F8"/>
    <w:rsid w:val="00AB2069"/>
    <w:rsid w:val="00AB29FF"/>
    <w:rsid w:val="00AB2A61"/>
    <w:rsid w:val="00AB31DB"/>
    <w:rsid w:val="00AB377E"/>
    <w:rsid w:val="00AB390A"/>
    <w:rsid w:val="00AB3A12"/>
    <w:rsid w:val="00AB4CB0"/>
    <w:rsid w:val="00AB4E11"/>
    <w:rsid w:val="00AB572C"/>
    <w:rsid w:val="00AB5A8D"/>
    <w:rsid w:val="00AB62A9"/>
    <w:rsid w:val="00AB6642"/>
    <w:rsid w:val="00AB79D9"/>
    <w:rsid w:val="00AB7BB4"/>
    <w:rsid w:val="00AB7E43"/>
    <w:rsid w:val="00AC0D70"/>
    <w:rsid w:val="00AC262B"/>
    <w:rsid w:val="00AC2EFE"/>
    <w:rsid w:val="00AC34E8"/>
    <w:rsid w:val="00AC3930"/>
    <w:rsid w:val="00AC3AB1"/>
    <w:rsid w:val="00AC3C2F"/>
    <w:rsid w:val="00AC3C93"/>
    <w:rsid w:val="00AC418E"/>
    <w:rsid w:val="00AC4C43"/>
    <w:rsid w:val="00AC4CA7"/>
    <w:rsid w:val="00AC4FE8"/>
    <w:rsid w:val="00AC59D7"/>
    <w:rsid w:val="00AC5C3F"/>
    <w:rsid w:val="00AC65DB"/>
    <w:rsid w:val="00AC68C6"/>
    <w:rsid w:val="00AC6916"/>
    <w:rsid w:val="00AC6917"/>
    <w:rsid w:val="00AC6993"/>
    <w:rsid w:val="00AC69CE"/>
    <w:rsid w:val="00AC7373"/>
    <w:rsid w:val="00AC79C1"/>
    <w:rsid w:val="00AC7CA4"/>
    <w:rsid w:val="00AD0098"/>
    <w:rsid w:val="00AD02AF"/>
    <w:rsid w:val="00AD0D4A"/>
    <w:rsid w:val="00AD12F0"/>
    <w:rsid w:val="00AD13BF"/>
    <w:rsid w:val="00AD14C7"/>
    <w:rsid w:val="00AD15A4"/>
    <w:rsid w:val="00AD1D67"/>
    <w:rsid w:val="00AD2088"/>
    <w:rsid w:val="00AD25AB"/>
    <w:rsid w:val="00AD27E6"/>
    <w:rsid w:val="00AD293B"/>
    <w:rsid w:val="00AD2BAC"/>
    <w:rsid w:val="00AD3463"/>
    <w:rsid w:val="00AD4A64"/>
    <w:rsid w:val="00AD52F5"/>
    <w:rsid w:val="00AD598F"/>
    <w:rsid w:val="00AD5BB2"/>
    <w:rsid w:val="00AD6134"/>
    <w:rsid w:val="00AD620A"/>
    <w:rsid w:val="00AD6236"/>
    <w:rsid w:val="00AD63B1"/>
    <w:rsid w:val="00AD6D09"/>
    <w:rsid w:val="00AD71CC"/>
    <w:rsid w:val="00AD788C"/>
    <w:rsid w:val="00AE0260"/>
    <w:rsid w:val="00AE029B"/>
    <w:rsid w:val="00AE0390"/>
    <w:rsid w:val="00AE07DA"/>
    <w:rsid w:val="00AE098E"/>
    <w:rsid w:val="00AE0BBA"/>
    <w:rsid w:val="00AE0C0D"/>
    <w:rsid w:val="00AE0DAE"/>
    <w:rsid w:val="00AE1ABD"/>
    <w:rsid w:val="00AE1BEE"/>
    <w:rsid w:val="00AE1C1A"/>
    <w:rsid w:val="00AE2291"/>
    <w:rsid w:val="00AE25C8"/>
    <w:rsid w:val="00AE2F58"/>
    <w:rsid w:val="00AE3521"/>
    <w:rsid w:val="00AE3882"/>
    <w:rsid w:val="00AE4113"/>
    <w:rsid w:val="00AE4380"/>
    <w:rsid w:val="00AE5391"/>
    <w:rsid w:val="00AE5525"/>
    <w:rsid w:val="00AE56FE"/>
    <w:rsid w:val="00AE5F57"/>
    <w:rsid w:val="00AE62F9"/>
    <w:rsid w:val="00AE6381"/>
    <w:rsid w:val="00AE656F"/>
    <w:rsid w:val="00AE6A28"/>
    <w:rsid w:val="00AE6B25"/>
    <w:rsid w:val="00AE7015"/>
    <w:rsid w:val="00AE73B9"/>
    <w:rsid w:val="00AE7D78"/>
    <w:rsid w:val="00AF0C69"/>
    <w:rsid w:val="00AF15BE"/>
    <w:rsid w:val="00AF1A85"/>
    <w:rsid w:val="00AF1BEF"/>
    <w:rsid w:val="00AF204A"/>
    <w:rsid w:val="00AF23F7"/>
    <w:rsid w:val="00AF2D1F"/>
    <w:rsid w:val="00AF2DC8"/>
    <w:rsid w:val="00AF31BD"/>
    <w:rsid w:val="00AF403E"/>
    <w:rsid w:val="00AF41F6"/>
    <w:rsid w:val="00AF438E"/>
    <w:rsid w:val="00AF45CA"/>
    <w:rsid w:val="00AF4D3B"/>
    <w:rsid w:val="00AF5CEE"/>
    <w:rsid w:val="00AF5CF4"/>
    <w:rsid w:val="00AF5F71"/>
    <w:rsid w:val="00AF63E2"/>
    <w:rsid w:val="00AF65CB"/>
    <w:rsid w:val="00AF7506"/>
    <w:rsid w:val="00AF7EAB"/>
    <w:rsid w:val="00AF7F30"/>
    <w:rsid w:val="00B0028F"/>
    <w:rsid w:val="00B00367"/>
    <w:rsid w:val="00B007DD"/>
    <w:rsid w:val="00B0084B"/>
    <w:rsid w:val="00B0098A"/>
    <w:rsid w:val="00B00B2A"/>
    <w:rsid w:val="00B01016"/>
    <w:rsid w:val="00B0146E"/>
    <w:rsid w:val="00B02160"/>
    <w:rsid w:val="00B02504"/>
    <w:rsid w:val="00B027CB"/>
    <w:rsid w:val="00B02B0E"/>
    <w:rsid w:val="00B0352B"/>
    <w:rsid w:val="00B04F7B"/>
    <w:rsid w:val="00B05537"/>
    <w:rsid w:val="00B05D15"/>
    <w:rsid w:val="00B06609"/>
    <w:rsid w:val="00B067F3"/>
    <w:rsid w:val="00B073E6"/>
    <w:rsid w:val="00B07455"/>
    <w:rsid w:val="00B074F8"/>
    <w:rsid w:val="00B0779F"/>
    <w:rsid w:val="00B10086"/>
    <w:rsid w:val="00B121B0"/>
    <w:rsid w:val="00B1293F"/>
    <w:rsid w:val="00B13668"/>
    <w:rsid w:val="00B13AB0"/>
    <w:rsid w:val="00B1400C"/>
    <w:rsid w:val="00B141E4"/>
    <w:rsid w:val="00B14360"/>
    <w:rsid w:val="00B14878"/>
    <w:rsid w:val="00B14F8E"/>
    <w:rsid w:val="00B156E0"/>
    <w:rsid w:val="00B159D6"/>
    <w:rsid w:val="00B167C0"/>
    <w:rsid w:val="00B1752B"/>
    <w:rsid w:val="00B17553"/>
    <w:rsid w:val="00B1798C"/>
    <w:rsid w:val="00B17B0A"/>
    <w:rsid w:val="00B17FAB"/>
    <w:rsid w:val="00B208DF"/>
    <w:rsid w:val="00B212F9"/>
    <w:rsid w:val="00B219BB"/>
    <w:rsid w:val="00B21ED2"/>
    <w:rsid w:val="00B21F3E"/>
    <w:rsid w:val="00B220E3"/>
    <w:rsid w:val="00B2238F"/>
    <w:rsid w:val="00B22C5F"/>
    <w:rsid w:val="00B2303F"/>
    <w:rsid w:val="00B230E2"/>
    <w:rsid w:val="00B23687"/>
    <w:rsid w:val="00B23B9C"/>
    <w:rsid w:val="00B23D28"/>
    <w:rsid w:val="00B247A5"/>
    <w:rsid w:val="00B24903"/>
    <w:rsid w:val="00B24FA6"/>
    <w:rsid w:val="00B25710"/>
    <w:rsid w:val="00B257E6"/>
    <w:rsid w:val="00B25F43"/>
    <w:rsid w:val="00B26073"/>
    <w:rsid w:val="00B26295"/>
    <w:rsid w:val="00B27B03"/>
    <w:rsid w:val="00B302F5"/>
    <w:rsid w:val="00B305AF"/>
    <w:rsid w:val="00B31203"/>
    <w:rsid w:val="00B315F9"/>
    <w:rsid w:val="00B31A40"/>
    <w:rsid w:val="00B31B62"/>
    <w:rsid w:val="00B31F61"/>
    <w:rsid w:val="00B32A2B"/>
    <w:rsid w:val="00B32AC7"/>
    <w:rsid w:val="00B33274"/>
    <w:rsid w:val="00B3332A"/>
    <w:rsid w:val="00B334EA"/>
    <w:rsid w:val="00B33711"/>
    <w:rsid w:val="00B33B6A"/>
    <w:rsid w:val="00B3443E"/>
    <w:rsid w:val="00B34889"/>
    <w:rsid w:val="00B36061"/>
    <w:rsid w:val="00B37046"/>
    <w:rsid w:val="00B370EE"/>
    <w:rsid w:val="00B373B1"/>
    <w:rsid w:val="00B37550"/>
    <w:rsid w:val="00B37A51"/>
    <w:rsid w:val="00B402C6"/>
    <w:rsid w:val="00B402CA"/>
    <w:rsid w:val="00B4112B"/>
    <w:rsid w:val="00B41AB8"/>
    <w:rsid w:val="00B41B34"/>
    <w:rsid w:val="00B41CCB"/>
    <w:rsid w:val="00B41DC1"/>
    <w:rsid w:val="00B43006"/>
    <w:rsid w:val="00B432FE"/>
    <w:rsid w:val="00B4334E"/>
    <w:rsid w:val="00B43EB1"/>
    <w:rsid w:val="00B44A0F"/>
    <w:rsid w:val="00B44BE4"/>
    <w:rsid w:val="00B44EDE"/>
    <w:rsid w:val="00B4502C"/>
    <w:rsid w:val="00B45503"/>
    <w:rsid w:val="00B45941"/>
    <w:rsid w:val="00B45971"/>
    <w:rsid w:val="00B45C4E"/>
    <w:rsid w:val="00B4610A"/>
    <w:rsid w:val="00B46EC7"/>
    <w:rsid w:val="00B46FB3"/>
    <w:rsid w:val="00B47DBE"/>
    <w:rsid w:val="00B500DB"/>
    <w:rsid w:val="00B503E9"/>
    <w:rsid w:val="00B50A91"/>
    <w:rsid w:val="00B50B9F"/>
    <w:rsid w:val="00B51693"/>
    <w:rsid w:val="00B51761"/>
    <w:rsid w:val="00B51D43"/>
    <w:rsid w:val="00B52022"/>
    <w:rsid w:val="00B520E6"/>
    <w:rsid w:val="00B52187"/>
    <w:rsid w:val="00B52F0C"/>
    <w:rsid w:val="00B53814"/>
    <w:rsid w:val="00B54540"/>
    <w:rsid w:val="00B545B3"/>
    <w:rsid w:val="00B54691"/>
    <w:rsid w:val="00B5529F"/>
    <w:rsid w:val="00B555EB"/>
    <w:rsid w:val="00B56223"/>
    <w:rsid w:val="00B56297"/>
    <w:rsid w:val="00B56E15"/>
    <w:rsid w:val="00B600CE"/>
    <w:rsid w:val="00B60CCD"/>
    <w:rsid w:val="00B60E03"/>
    <w:rsid w:val="00B6109C"/>
    <w:rsid w:val="00B62648"/>
    <w:rsid w:val="00B6268D"/>
    <w:rsid w:val="00B62854"/>
    <w:rsid w:val="00B6292F"/>
    <w:rsid w:val="00B62EF1"/>
    <w:rsid w:val="00B63497"/>
    <w:rsid w:val="00B63DDD"/>
    <w:rsid w:val="00B640CC"/>
    <w:rsid w:val="00B645B6"/>
    <w:rsid w:val="00B64B2F"/>
    <w:rsid w:val="00B652EA"/>
    <w:rsid w:val="00B65312"/>
    <w:rsid w:val="00B655D5"/>
    <w:rsid w:val="00B65FC6"/>
    <w:rsid w:val="00B66219"/>
    <w:rsid w:val="00B662C6"/>
    <w:rsid w:val="00B667BF"/>
    <w:rsid w:val="00B67056"/>
    <w:rsid w:val="00B674CA"/>
    <w:rsid w:val="00B67679"/>
    <w:rsid w:val="00B6797D"/>
    <w:rsid w:val="00B67D94"/>
    <w:rsid w:val="00B70181"/>
    <w:rsid w:val="00B7020B"/>
    <w:rsid w:val="00B71982"/>
    <w:rsid w:val="00B719F9"/>
    <w:rsid w:val="00B72359"/>
    <w:rsid w:val="00B725DA"/>
    <w:rsid w:val="00B730B8"/>
    <w:rsid w:val="00B735B8"/>
    <w:rsid w:val="00B7395C"/>
    <w:rsid w:val="00B73C7E"/>
    <w:rsid w:val="00B74000"/>
    <w:rsid w:val="00B74858"/>
    <w:rsid w:val="00B748FA"/>
    <w:rsid w:val="00B74A66"/>
    <w:rsid w:val="00B7500E"/>
    <w:rsid w:val="00B752EB"/>
    <w:rsid w:val="00B757C2"/>
    <w:rsid w:val="00B75FC3"/>
    <w:rsid w:val="00B765E8"/>
    <w:rsid w:val="00B76D7F"/>
    <w:rsid w:val="00B7729E"/>
    <w:rsid w:val="00B77B41"/>
    <w:rsid w:val="00B77BE4"/>
    <w:rsid w:val="00B77D6D"/>
    <w:rsid w:val="00B807AB"/>
    <w:rsid w:val="00B808EC"/>
    <w:rsid w:val="00B812BE"/>
    <w:rsid w:val="00B81564"/>
    <w:rsid w:val="00B817BC"/>
    <w:rsid w:val="00B823C9"/>
    <w:rsid w:val="00B8257A"/>
    <w:rsid w:val="00B82876"/>
    <w:rsid w:val="00B8306B"/>
    <w:rsid w:val="00B83A1A"/>
    <w:rsid w:val="00B84175"/>
    <w:rsid w:val="00B84F78"/>
    <w:rsid w:val="00B851F6"/>
    <w:rsid w:val="00B8577A"/>
    <w:rsid w:val="00B85D20"/>
    <w:rsid w:val="00B864B2"/>
    <w:rsid w:val="00B86608"/>
    <w:rsid w:val="00B86B88"/>
    <w:rsid w:val="00B87847"/>
    <w:rsid w:val="00B87D8A"/>
    <w:rsid w:val="00B90477"/>
    <w:rsid w:val="00B91CDD"/>
    <w:rsid w:val="00B92780"/>
    <w:rsid w:val="00B9287C"/>
    <w:rsid w:val="00B92AA5"/>
    <w:rsid w:val="00B92F99"/>
    <w:rsid w:val="00B934B6"/>
    <w:rsid w:val="00B935C1"/>
    <w:rsid w:val="00B95170"/>
    <w:rsid w:val="00B955FE"/>
    <w:rsid w:val="00B96173"/>
    <w:rsid w:val="00B96744"/>
    <w:rsid w:val="00B97AB8"/>
    <w:rsid w:val="00BA0AA7"/>
    <w:rsid w:val="00BA0B9F"/>
    <w:rsid w:val="00BA0EFF"/>
    <w:rsid w:val="00BA1A7E"/>
    <w:rsid w:val="00BA1A9B"/>
    <w:rsid w:val="00BA234E"/>
    <w:rsid w:val="00BA2E75"/>
    <w:rsid w:val="00BA37DD"/>
    <w:rsid w:val="00BA495C"/>
    <w:rsid w:val="00BA49CF"/>
    <w:rsid w:val="00BA6419"/>
    <w:rsid w:val="00BA6550"/>
    <w:rsid w:val="00BA6589"/>
    <w:rsid w:val="00BA6854"/>
    <w:rsid w:val="00BA6AAC"/>
    <w:rsid w:val="00BA77AC"/>
    <w:rsid w:val="00BA7AE7"/>
    <w:rsid w:val="00BB03C9"/>
    <w:rsid w:val="00BB0935"/>
    <w:rsid w:val="00BB09BF"/>
    <w:rsid w:val="00BB14DE"/>
    <w:rsid w:val="00BB1832"/>
    <w:rsid w:val="00BB1871"/>
    <w:rsid w:val="00BB29CC"/>
    <w:rsid w:val="00BB34DC"/>
    <w:rsid w:val="00BB3642"/>
    <w:rsid w:val="00BB39CD"/>
    <w:rsid w:val="00BB452B"/>
    <w:rsid w:val="00BB5F81"/>
    <w:rsid w:val="00BB66AB"/>
    <w:rsid w:val="00BB66D1"/>
    <w:rsid w:val="00BB72C0"/>
    <w:rsid w:val="00BB7F23"/>
    <w:rsid w:val="00BC021F"/>
    <w:rsid w:val="00BC0AD6"/>
    <w:rsid w:val="00BC0D93"/>
    <w:rsid w:val="00BC122E"/>
    <w:rsid w:val="00BC183A"/>
    <w:rsid w:val="00BC1DC6"/>
    <w:rsid w:val="00BC20E8"/>
    <w:rsid w:val="00BC2DC8"/>
    <w:rsid w:val="00BC2E97"/>
    <w:rsid w:val="00BC3584"/>
    <w:rsid w:val="00BC3E31"/>
    <w:rsid w:val="00BC4754"/>
    <w:rsid w:val="00BC70F5"/>
    <w:rsid w:val="00BC79E9"/>
    <w:rsid w:val="00BC7A5D"/>
    <w:rsid w:val="00BC7DBB"/>
    <w:rsid w:val="00BD0A78"/>
    <w:rsid w:val="00BD24A7"/>
    <w:rsid w:val="00BD28D0"/>
    <w:rsid w:val="00BD3339"/>
    <w:rsid w:val="00BD3372"/>
    <w:rsid w:val="00BD37F9"/>
    <w:rsid w:val="00BD3E28"/>
    <w:rsid w:val="00BD3E82"/>
    <w:rsid w:val="00BD40DD"/>
    <w:rsid w:val="00BD4146"/>
    <w:rsid w:val="00BD5040"/>
    <w:rsid w:val="00BD5552"/>
    <w:rsid w:val="00BD57A0"/>
    <w:rsid w:val="00BD6479"/>
    <w:rsid w:val="00BD6673"/>
    <w:rsid w:val="00BD6789"/>
    <w:rsid w:val="00BD6D48"/>
    <w:rsid w:val="00BD7B38"/>
    <w:rsid w:val="00BE051C"/>
    <w:rsid w:val="00BE07B5"/>
    <w:rsid w:val="00BE162A"/>
    <w:rsid w:val="00BE2526"/>
    <w:rsid w:val="00BE28EF"/>
    <w:rsid w:val="00BE2BD0"/>
    <w:rsid w:val="00BE3154"/>
    <w:rsid w:val="00BE358A"/>
    <w:rsid w:val="00BE3815"/>
    <w:rsid w:val="00BE3D22"/>
    <w:rsid w:val="00BE3DD1"/>
    <w:rsid w:val="00BE4196"/>
    <w:rsid w:val="00BE4750"/>
    <w:rsid w:val="00BE4ED6"/>
    <w:rsid w:val="00BE54F3"/>
    <w:rsid w:val="00BE581E"/>
    <w:rsid w:val="00BE5F67"/>
    <w:rsid w:val="00BE6436"/>
    <w:rsid w:val="00BE78BC"/>
    <w:rsid w:val="00BE7920"/>
    <w:rsid w:val="00BE7BD4"/>
    <w:rsid w:val="00BF01CF"/>
    <w:rsid w:val="00BF02B9"/>
    <w:rsid w:val="00BF0ABC"/>
    <w:rsid w:val="00BF0FDC"/>
    <w:rsid w:val="00BF1339"/>
    <w:rsid w:val="00BF1795"/>
    <w:rsid w:val="00BF1C28"/>
    <w:rsid w:val="00BF1E46"/>
    <w:rsid w:val="00BF217E"/>
    <w:rsid w:val="00BF2495"/>
    <w:rsid w:val="00BF2CD1"/>
    <w:rsid w:val="00BF2D68"/>
    <w:rsid w:val="00BF352E"/>
    <w:rsid w:val="00BF38E6"/>
    <w:rsid w:val="00BF3998"/>
    <w:rsid w:val="00BF3A24"/>
    <w:rsid w:val="00BF3C33"/>
    <w:rsid w:val="00BF3C65"/>
    <w:rsid w:val="00BF4782"/>
    <w:rsid w:val="00BF4B6A"/>
    <w:rsid w:val="00BF5135"/>
    <w:rsid w:val="00BF53B5"/>
    <w:rsid w:val="00BF59CD"/>
    <w:rsid w:val="00BF5B1E"/>
    <w:rsid w:val="00BF6343"/>
    <w:rsid w:val="00BF6642"/>
    <w:rsid w:val="00BF6ADB"/>
    <w:rsid w:val="00BF6EB5"/>
    <w:rsid w:val="00BF71E8"/>
    <w:rsid w:val="00BF7D41"/>
    <w:rsid w:val="00C009F5"/>
    <w:rsid w:val="00C01129"/>
    <w:rsid w:val="00C01A4C"/>
    <w:rsid w:val="00C02239"/>
    <w:rsid w:val="00C022E1"/>
    <w:rsid w:val="00C02B23"/>
    <w:rsid w:val="00C02DAC"/>
    <w:rsid w:val="00C030CA"/>
    <w:rsid w:val="00C0398D"/>
    <w:rsid w:val="00C03B42"/>
    <w:rsid w:val="00C04100"/>
    <w:rsid w:val="00C04158"/>
    <w:rsid w:val="00C057F7"/>
    <w:rsid w:val="00C059CB"/>
    <w:rsid w:val="00C0670D"/>
    <w:rsid w:val="00C06E31"/>
    <w:rsid w:val="00C0755B"/>
    <w:rsid w:val="00C07657"/>
    <w:rsid w:val="00C0779B"/>
    <w:rsid w:val="00C104C5"/>
    <w:rsid w:val="00C1079D"/>
    <w:rsid w:val="00C108EB"/>
    <w:rsid w:val="00C10A2B"/>
    <w:rsid w:val="00C118BE"/>
    <w:rsid w:val="00C11E4C"/>
    <w:rsid w:val="00C12224"/>
    <w:rsid w:val="00C12361"/>
    <w:rsid w:val="00C123DD"/>
    <w:rsid w:val="00C12931"/>
    <w:rsid w:val="00C12B32"/>
    <w:rsid w:val="00C12E16"/>
    <w:rsid w:val="00C12FCB"/>
    <w:rsid w:val="00C13B85"/>
    <w:rsid w:val="00C1417E"/>
    <w:rsid w:val="00C14954"/>
    <w:rsid w:val="00C15A3D"/>
    <w:rsid w:val="00C16CA7"/>
    <w:rsid w:val="00C17838"/>
    <w:rsid w:val="00C179B0"/>
    <w:rsid w:val="00C20CA6"/>
    <w:rsid w:val="00C21A0D"/>
    <w:rsid w:val="00C21B66"/>
    <w:rsid w:val="00C21C83"/>
    <w:rsid w:val="00C2220A"/>
    <w:rsid w:val="00C22429"/>
    <w:rsid w:val="00C226C1"/>
    <w:rsid w:val="00C226F9"/>
    <w:rsid w:val="00C23398"/>
    <w:rsid w:val="00C234CD"/>
    <w:rsid w:val="00C23645"/>
    <w:rsid w:val="00C23B23"/>
    <w:rsid w:val="00C23C11"/>
    <w:rsid w:val="00C23FED"/>
    <w:rsid w:val="00C244DA"/>
    <w:rsid w:val="00C24569"/>
    <w:rsid w:val="00C245B2"/>
    <w:rsid w:val="00C247C2"/>
    <w:rsid w:val="00C24AAB"/>
    <w:rsid w:val="00C24D28"/>
    <w:rsid w:val="00C24E9F"/>
    <w:rsid w:val="00C25D6D"/>
    <w:rsid w:val="00C26027"/>
    <w:rsid w:val="00C2651F"/>
    <w:rsid w:val="00C26C22"/>
    <w:rsid w:val="00C27073"/>
    <w:rsid w:val="00C271C6"/>
    <w:rsid w:val="00C272EB"/>
    <w:rsid w:val="00C2750B"/>
    <w:rsid w:val="00C27915"/>
    <w:rsid w:val="00C27B03"/>
    <w:rsid w:val="00C30522"/>
    <w:rsid w:val="00C3089B"/>
    <w:rsid w:val="00C30C24"/>
    <w:rsid w:val="00C30D1A"/>
    <w:rsid w:val="00C3188B"/>
    <w:rsid w:val="00C31A71"/>
    <w:rsid w:val="00C3250A"/>
    <w:rsid w:val="00C32A8D"/>
    <w:rsid w:val="00C331AE"/>
    <w:rsid w:val="00C33424"/>
    <w:rsid w:val="00C337E3"/>
    <w:rsid w:val="00C33CD9"/>
    <w:rsid w:val="00C340A6"/>
    <w:rsid w:val="00C34AF2"/>
    <w:rsid w:val="00C34B40"/>
    <w:rsid w:val="00C34FF3"/>
    <w:rsid w:val="00C350DB"/>
    <w:rsid w:val="00C35836"/>
    <w:rsid w:val="00C362CF"/>
    <w:rsid w:val="00C3719D"/>
    <w:rsid w:val="00C37225"/>
    <w:rsid w:val="00C37422"/>
    <w:rsid w:val="00C37456"/>
    <w:rsid w:val="00C374F8"/>
    <w:rsid w:val="00C37F89"/>
    <w:rsid w:val="00C4152E"/>
    <w:rsid w:val="00C41AB4"/>
    <w:rsid w:val="00C41CC2"/>
    <w:rsid w:val="00C41CD3"/>
    <w:rsid w:val="00C43438"/>
    <w:rsid w:val="00C43B45"/>
    <w:rsid w:val="00C43FA9"/>
    <w:rsid w:val="00C44264"/>
    <w:rsid w:val="00C443FE"/>
    <w:rsid w:val="00C44615"/>
    <w:rsid w:val="00C45509"/>
    <w:rsid w:val="00C45ABC"/>
    <w:rsid w:val="00C45D8B"/>
    <w:rsid w:val="00C46251"/>
    <w:rsid w:val="00C463D7"/>
    <w:rsid w:val="00C4651A"/>
    <w:rsid w:val="00C46BB2"/>
    <w:rsid w:val="00C473CF"/>
    <w:rsid w:val="00C477D1"/>
    <w:rsid w:val="00C4790F"/>
    <w:rsid w:val="00C47F79"/>
    <w:rsid w:val="00C47FC0"/>
    <w:rsid w:val="00C50015"/>
    <w:rsid w:val="00C50B6E"/>
    <w:rsid w:val="00C50CEE"/>
    <w:rsid w:val="00C50D80"/>
    <w:rsid w:val="00C5127D"/>
    <w:rsid w:val="00C51C3A"/>
    <w:rsid w:val="00C51DEE"/>
    <w:rsid w:val="00C52239"/>
    <w:rsid w:val="00C528CC"/>
    <w:rsid w:val="00C52A78"/>
    <w:rsid w:val="00C52E26"/>
    <w:rsid w:val="00C52E62"/>
    <w:rsid w:val="00C53683"/>
    <w:rsid w:val="00C53ABD"/>
    <w:rsid w:val="00C53AD3"/>
    <w:rsid w:val="00C53BE5"/>
    <w:rsid w:val="00C53C94"/>
    <w:rsid w:val="00C53ECD"/>
    <w:rsid w:val="00C5502E"/>
    <w:rsid w:val="00C5610B"/>
    <w:rsid w:val="00C561AD"/>
    <w:rsid w:val="00C564A8"/>
    <w:rsid w:val="00C56A4F"/>
    <w:rsid w:val="00C57741"/>
    <w:rsid w:val="00C577F5"/>
    <w:rsid w:val="00C57E23"/>
    <w:rsid w:val="00C600AB"/>
    <w:rsid w:val="00C606E3"/>
    <w:rsid w:val="00C6074F"/>
    <w:rsid w:val="00C61875"/>
    <w:rsid w:val="00C61BB9"/>
    <w:rsid w:val="00C62568"/>
    <w:rsid w:val="00C626B7"/>
    <w:rsid w:val="00C63064"/>
    <w:rsid w:val="00C63426"/>
    <w:rsid w:val="00C63720"/>
    <w:rsid w:val="00C640F5"/>
    <w:rsid w:val="00C640FF"/>
    <w:rsid w:val="00C64143"/>
    <w:rsid w:val="00C64237"/>
    <w:rsid w:val="00C6434D"/>
    <w:rsid w:val="00C64B38"/>
    <w:rsid w:val="00C64C10"/>
    <w:rsid w:val="00C651ED"/>
    <w:rsid w:val="00C652E5"/>
    <w:rsid w:val="00C662D6"/>
    <w:rsid w:val="00C66435"/>
    <w:rsid w:val="00C66455"/>
    <w:rsid w:val="00C669CA"/>
    <w:rsid w:val="00C67012"/>
    <w:rsid w:val="00C67020"/>
    <w:rsid w:val="00C67446"/>
    <w:rsid w:val="00C674B2"/>
    <w:rsid w:val="00C67565"/>
    <w:rsid w:val="00C7018E"/>
    <w:rsid w:val="00C702AA"/>
    <w:rsid w:val="00C70A6E"/>
    <w:rsid w:val="00C7148A"/>
    <w:rsid w:val="00C71597"/>
    <w:rsid w:val="00C71A1B"/>
    <w:rsid w:val="00C7255D"/>
    <w:rsid w:val="00C72C22"/>
    <w:rsid w:val="00C7365C"/>
    <w:rsid w:val="00C7370A"/>
    <w:rsid w:val="00C7394E"/>
    <w:rsid w:val="00C73C76"/>
    <w:rsid w:val="00C7404A"/>
    <w:rsid w:val="00C7478A"/>
    <w:rsid w:val="00C75307"/>
    <w:rsid w:val="00C75312"/>
    <w:rsid w:val="00C753EC"/>
    <w:rsid w:val="00C75F4A"/>
    <w:rsid w:val="00C7616D"/>
    <w:rsid w:val="00C76321"/>
    <w:rsid w:val="00C7697F"/>
    <w:rsid w:val="00C76A13"/>
    <w:rsid w:val="00C77998"/>
    <w:rsid w:val="00C77A6E"/>
    <w:rsid w:val="00C806D3"/>
    <w:rsid w:val="00C810E5"/>
    <w:rsid w:val="00C8136C"/>
    <w:rsid w:val="00C814D9"/>
    <w:rsid w:val="00C81989"/>
    <w:rsid w:val="00C82374"/>
    <w:rsid w:val="00C824BA"/>
    <w:rsid w:val="00C82525"/>
    <w:rsid w:val="00C827EE"/>
    <w:rsid w:val="00C82814"/>
    <w:rsid w:val="00C82FFA"/>
    <w:rsid w:val="00C8367C"/>
    <w:rsid w:val="00C83A5C"/>
    <w:rsid w:val="00C84585"/>
    <w:rsid w:val="00C84808"/>
    <w:rsid w:val="00C84DFE"/>
    <w:rsid w:val="00C85521"/>
    <w:rsid w:val="00C8609D"/>
    <w:rsid w:val="00C863EE"/>
    <w:rsid w:val="00C8647C"/>
    <w:rsid w:val="00C8675C"/>
    <w:rsid w:val="00C86901"/>
    <w:rsid w:val="00C86BD3"/>
    <w:rsid w:val="00C8749C"/>
    <w:rsid w:val="00C875C4"/>
    <w:rsid w:val="00C87E9B"/>
    <w:rsid w:val="00C90C0D"/>
    <w:rsid w:val="00C90DE4"/>
    <w:rsid w:val="00C9141B"/>
    <w:rsid w:val="00C91EB1"/>
    <w:rsid w:val="00C922C9"/>
    <w:rsid w:val="00C92597"/>
    <w:rsid w:val="00C92646"/>
    <w:rsid w:val="00C92CD1"/>
    <w:rsid w:val="00C9316A"/>
    <w:rsid w:val="00C937E7"/>
    <w:rsid w:val="00C9382B"/>
    <w:rsid w:val="00C93B5E"/>
    <w:rsid w:val="00C945C3"/>
    <w:rsid w:val="00C94993"/>
    <w:rsid w:val="00C959DD"/>
    <w:rsid w:val="00C95D8D"/>
    <w:rsid w:val="00C96F52"/>
    <w:rsid w:val="00C97C7F"/>
    <w:rsid w:val="00C97F3F"/>
    <w:rsid w:val="00C97FBC"/>
    <w:rsid w:val="00CA0948"/>
    <w:rsid w:val="00CA17F8"/>
    <w:rsid w:val="00CA2283"/>
    <w:rsid w:val="00CA2649"/>
    <w:rsid w:val="00CA2AEF"/>
    <w:rsid w:val="00CA325F"/>
    <w:rsid w:val="00CA33B8"/>
    <w:rsid w:val="00CA38A4"/>
    <w:rsid w:val="00CA49ED"/>
    <w:rsid w:val="00CA5273"/>
    <w:rsid w:val="00CA5447"/>
    <w:rsid w:val="00CA54A3"/>
    <w:rsid w:val="00CA5F1D"/>
    <w:rsid w:val="00CA5F88"/>
    <w:rsid w:val="00CA6771"/>
    <w:rsid w:val="00CB1582"/>
    <w:rsid w:val="00CB22B7"/>
    <w:rsid w:val="00CB2872"/>
    <w:rsid w:val="00CB31A2"/>
    <w:rsid w:val="00CB3935"/>
    <w:rsid w:val="00CB42E4"/>
    <w:rsid w:val="00CB4720"/>
    <w:rsid w:val="00CB47A8"/>
    <w:rsid w:val="00CB5032"/>
    <w:rsid w:val="00CB5D11"/>
    <w:rsid w:val="00CB668F"/>
    <w:rsid w:val="00CB68D3"/>
    <w:rsid w:val="00CB6BEC"/>
    <w:rsid w:val="00CB76AF"/>
    <w:rsid w:val="00CB7DF6"/>
    <w:rsid w:val="00CC031E"/>
    <w:rsid w:val="00CC048C"/>
    <w:rsid w:val="00CC05F4"/>
    <w:rsid w:val="00CC0663"/>
    <w:rsid w:val="00CC11D8"/>
    <w:rsid w:val="00CC14F6"/>
    <w:rsid w:val="00CC2098"/>
    <w:rsid w:val="00CC2EA2"/>
    <w:rsid w:val="00CC303F"/>
    <w:rsid w:val="00CC30E5"/>
    <w:rsid w:val="00CC37C2"/>
    <w:rsid w:val="00CC3C96"/>
    <w:rsid w:val="00CC3D5E"/>
    <w:rsid w:val="00CC594F"/>
    <w:rsid w:val="00CC5D7A"/>
    <w:rsid w:val="00CC6636"/>
    <w:rsid w:val="00CC6760"/>
    <w:rsid w:val="00CC6DAD"/>
    <w:rsid w:val="00CC7362"/>
    <w:rsid w:val="00CC75EE"/>
    <w:rsid w:val="00CC7925"/>
    <w:rsid w:val="00CC79D4"/>
    <w:rsid w:val="00CD077C"/>
    <w:rsid w:val="00CD10F0"/>
    <w:rsid w:val="00CD27E7"/>
    <w:rsid w:val="00CD3395"/>
    <w:rsid w:val="00CD342A"/>
    <w:rsid w:val="00CD3940"/>
    <w:rsid w:val="00CD398C"/>
    <w:rsid w:val="00CD3A3D"/>
    <w:rsid w:val="00CD4093"/>
    <w:rsid w:val="00CD4155"/>
    <w:rsid w:val="00CD58DD"/>
    <w:rsid w:val="00CD591E"/>
    <w:rsid w:val="00CD63B8"/>
    <w:rsid w:val="00CD69F3"/>
    <w:rsid w:val="00CD6CDA"/>
    <w:rsid w:val="00CD790C"/>
    <w:rsid w:val="00CD7DF3"/>
    <w:rsid w:val="00CD7F0B"/>
    <w:rsid w:val="00CE0439"/>
    <w:rsid w:val="00CE04CA"/>
    <w:rsid w:val="00CE05EF"/>
    <w:rsid w:val="00CE0616"/>
    <w:rsid w:val="00CE0B76"/>
    <w:rsid w:val="00CE1022"/>
    <w:rsid w:val="00CE1270"/>
    <w:rsid w:val="00CE1CDF"/>
    <w:rsid w:val="00CE23AB"/>
    <w:rsid w:val="00CE2B0E"/>
    <w:rsid w:val="00CE3183"/>
    <w:rsid w:val="00CE38CD"/>
    <w:rsid w:val="00CE390A"/>
    <w:rsid w:val="00CE396A"/>
    <w:rsid w:val="00CE39B0"/>
    <w:rsid w:val="00CE3B16"/>
    <w:rsid w:val="00CE4354"/>
    <w:rsid w:val="00CE4A28"/>
    <w:rsid w:val="00CE4BA5"/>
    <w:rsid w:val="00CE4E5C"/>
    <w:rsid w:val="00CE664D"/>
    <w:rsid w:val="00CE6A0B"/>
    <w:rsid w:val="00CE6A36"/>
    <w:rsid w:val="00CE6A8C"/>
    <w:rsid w:val="00CE7799"/>
    <w:rsid w:val="00CF00D1"/>
    <w:rsid w:val="00CF0787"/>
    <w:rsid w:val="00CF0950"/>
    <w:rsid w:val="00CF0FB7"/>
    <w:rsid w:val="00CF196D"/>
    <w:rsid w:val="00CF1F66"/>
    <w:rsid w:val="00CF1FF5"/>
    <w:rsid w:val="00CF20F4"/>
    <w:rsid w:val="00CF2898"/>
    <w:rsid w:val="00CF2B85"/>
    <w:rsid w:val="00CF3B07"/>
    <w:rsid w:val="00CF40EE"/>
    <w:rsid w:val="00CF4C13"/>
    <w:rsid w:val="00CF54B8"/>
    <w:rsid w:val="00CF57B5"/>
    <w:rsid w:val="00CF5980"/>
    <w:rsid w:val="00CF6384"/>
    <w:rsid w:val="00CF6902"/>
    <w:rsid w:val="00CF7890"/>
    <w:rsid w:val="00CF7B39"/>
    <w:rsid w:val="00CF7C39"/>
    <w:rsid w:val="00D014A3"/>
    <w:rsid w:val="00D020FB"/>
    <w:rsid w:val="00D03191"/>
    <w:rsid w:val="00D04219"/>
    <w:rsid w:val="00D05262"/>
    <w:rsid w:val="00D05C9C"/>
    <w:rsid w:val="00D06A09"/>
    <w:rsid w:val="00D06E88"/>
    <w:rsid w:val="00D073C2"/>
    <w:rsid w:val="00D07EAA"/>
    <w:rsid w:val="00D10316"/>
    <w:rsid w:val="00D11709"/>
    <w:rsid w:val="00D11A67"/>
    <w:rsid w:val="00D11B3D"/>
    <w:rsid w:val="00D11F90"/>
    <w:rsid w:val="00D120D6"/>
    <w:rsid w:val="00D12115"/>
    <w:rsid w:val="00D122AD"/>
    <w:rsid w:val="00D13527"/>
    <w:rsid w:val="00D142DE"/>
    <w:rsid w:val="00D14B40"/>
    <w:rsid w:val="00D14FF3"/>
    <w:rsid w:val="00D15168"/>
    <w:rsid w:val="00D15298"/>
    <w:rsid w:val="00D15536"/>
    <w:rsid w:val="00D15E4E"/>
    <w:rsid w:val="00D172B2"/>
    <w:rsid w:val="00D17601"/>
    <w:rsid w:val="00D1794E"/>
    <w:rsid w:val="00D179A4"/>
    <w:rsid w:val="00D20963"/>
    <w:rsid w:val="00D20D6E"/>
    <w:rsid w:val="00D20D77"/>
    <w:rsid w:val="00D21300"/>
    <w:rsid w:val="00D216A9"/>
    <w:rsid w:val="00D21774"/>
    <w:rsid w:val="00D2195B"/>
    <w:rsid w:val="00D22B53"/>
    <w:rsid w:val="00D22F7B"/>
    <w:rsid w:val="00D230DC"/>
    <w:rsid w:val="00D2316F"/>
    <w:rsid w:val="00D23831"/>
    <w:rsid w:val="00D23BD6"/>
    <w:rsid w:val="00D24180"/>
    <w:rsid w:val="00D245E2"/>
    <w:rsid w:val="00D24702"/>
    <w:rsid w:val="00D24855"/>
    <w:rsid w:val="00D26BCD"/>
    <w:rsid w:val="00D26C9A"/>
    <w:rsid w:val="00D27221"/>
    <w:rsid w:val="00D27422"/>
    <w:rsid w:val="00D27588"/>
    <w:rsid w:val="00D2760D"/>
    <w:rsid w:val="00D303E8"/>
    <w:rsid w:val="00D307B5"/>
    <w:rsid w:val="00D31B02"/>
    <w:rsid w:val="00D31BA6"/>
    <w:rsid w:val="00D326CD"/>
    <w:rsid w:val="00D32796"/>
    <w:rsid w:val="00D3284A"/>
    <w:rsid w:val="00D32BF8"/>
    <w:rsid w:val="00D33412"/>
    <w:rsid w:val="00D335E1"/>
    <w:rsid w:val="00D3545E"/>
    <w:rsid w:val="00D35FEA"/>
    <w:rsid w:val="00D36594"/>
    <w:rsid w:val="00D366E4"/>
    <w:rsid w:val="00D36D22"/>
    <w:rsid w:val="00D370F9"/>
    <w:rsid w:val="00D37339"/>
    <w:rsid w:val="00D3733B"/>
    <w:rsid w:val="00D37F2A"/>
    <w:rsid w:val="00D40350"/>
    <w:rsid w:val="00D40358"/>
    <w:rsid w:val="00D4096C"/>
    <w:rsid w:val="00D41952"/>
    <w:rsid w:val="00D41B3D"/>
    <w:rsid w:val="00D42362"/>
    <w:rsid w:val="00D423AC"/>
    <w:rsid w:val="00D42E52"/>
    <w:rsid w:val="00D42EA7"/>
    <w:rsid w:val="00D43D53"/>
    <w:rsid w:val="00D43DE1"/>
    <w:rsid w:val="00D44706"/>
    <w:rsid w:val="00D44DC6"/>
    <w:rsid w:val="00D452E8"/>
    <w:rsid w:val="00D45389"/>
    <w:rsid w:val="00D4545A"/>
    <w:rsid w:val="00D4560D"/>
    <w:rsid w:val="00D45FD6"/>
    <w:rsid w:val="00D46CF2"/>
    <w:rsid w:val="00D4763C"/>
    <w:rsid w:val="00D47FCF"/>
    <w:rsid w:val="00D50486"/>
    <w:rsid w:val="00D51456"/>
    <w:rsid w:val="00D514E5"/>
    <w:rsid w:val="00D5168E"/>
    <w:rsid w:val="00D5179C"/>
    <w:rsid w:val="00D51A5D"/>
    <w:rsid w:val="00D51BCB"/>
    <w:rsid w:val="00D51C6B"/>
    <w:rsid w:val="00D522CC"/>
    <w:rsid w:val="00D53589"/>
    <w:rsid w:val="00D53650"/>
    <w:rsid w:val="00D536D4"/>
    <w:rsid w:val="00D539D5"/>
    <w:rsid w:val="00D544C2"/>
    <w:rsid w:val="00D544D5"/>
    <w:rsid w:val="00D54D8D"/>
    <w:rsid w:val="00D54FA9"/>
    <w:rsid w:val="00D54FD5"/>
    <w:rsid w:val="00D552C9"/>
    <w:rsid w:val="00D55C6D"/>
    <w:rsid w:val="00D56265"/>
    <w:rsid w:val="00D562BF"/>
    <w:rsid w:val="00D5673B"/>
    <w:rsid w:val="00D568C6"/>
    <w:rsid w:val="00D56BAA"/>
    <w:rsid w:val="00D570EF"/>
    <w:rsid w:val="00D571DD"/>
    <w:rsid w:val="00D576A4"/>
    <w:rsid w:val="00D602DE"/>
    <w:rsid w:val="00D6096A"/>
    <w:rsid w:val="00D60ABE"/>
    <w:rsid w:val="00D60CE5"/>
    <w:rsid w:val="00D61151"/>
    <w:rsid w:val="00D612EA"/>
    <w:rsid w:val="00D61811"/>
    <w:rsid w:val="00D61CC9"/>
    <w:rsid w:val="00D61E90"/>
    <w:rsid w:val="00D6273F"/>
    <w:rsid w:val="00D627C7"/>
    <w:rsid w:val="00D62DF0"/>
    <w:rsid w:val="00D62F86"/>
    <w:rsid w:val="00D633D4"/>
    <w:rsid w:val="00D637FC"/>
    <w:rsid w:val="00D63F9F"/>
    <w:rsid w:val="00D63FD9"/>
    <w:rsid w:val="00D64305"/>
    <w:rsid w:val="00D644F7"/>
    <w:rsid w:val="00D6452D"/>
    <w:rsid w:val="00D646D3"/>
    <w:rsid w:val="00D6544F"/>
    <w:rsid w:val="00D658DD"/>
    <w:rsid w:val="00D65D30"/>
    <w:rsid w:val="00D662F2"/>
    <w:rsid w:val="00D665F1"/>
    <w:rsid w:val="00D667A4"/>
    <w:rsid w:val="00D6711E"/>
    <w:rsid w:val="00D672CB"/>
    <w:rsid w:val="00D674A3"/>
    <w:rsid w:val="00D67AE7"/>
    <w:rsid w:val="00D67D56"/>
    <w:rsid w:val="00D67D8F"/>
    <w:rsid w:val="00D70466"/>
    <w:rsid w:val="00D70C5E"/>
    <w:rsid w:val="00D71F89"/>
    <w:rsid w:val="00D722E5"/>
    <w:rsid w:val="00D72412"/>
    <w:rsid w:val="00D7261B"/>
    <w:rsid w:val="00D72781"/>
    <w:rsid w:val="00D72A46"/>
    <w:rsid w:val="00D72C42"/>
    <w:rsid w:val="00D731DF"/>
    <w:rsid w:val="00D73460"/>
    <w:rsid w:val="00D73B08"/>
    <w:rsid w:val="00D7400C"/>
    <w:rsid w:val="00D74104"/>
    <w:rsid w:val="00D742FA"/>
    <w:rsid w:val="00D7458D"/>
    <w:rsid w:val="00D75FB7"/>
    <w:rsid w:val="00D76101"/>
    <w:rsid w:val="00D7636D"/>
    <w:rsid w:val="00D77254"/>
    <w:rsid w:val="00D80127"/>
    <w:rsid w:val="00D805D1"/>
    <w:rsid w:val="00D808F1"/>
    <w:rsid w:val="00D81235"/>
    <w:rsid w:val="00D81D55"/>
    <w:rsid w:val="00D820D1"/>
    <w:rsid w:val="00D82271"/>
    <w:rsid w:val="00D82BCD"/>
    <w:rsid w:val="00D82E4E"/>
    <w:rsid w:val="00D82FD7"/>
    <w:rsid w:val="00D84AB8"/>
    <w:rsid w:val="00D84F36"/>
    <w:rsid w:val="00D84FA6"/>
    <w:rsid w:val="00D8581B"/>
    <w:rsid w:val="00D85C5F"/>
    <w:rsid w:val="00D85ECC"/>
    <w:rsid w:val="00D864C7"/>
    <w:rsid w:val="00D8666E"/>
    <w:rsid w:val="00D86795"/>
    <w:rsid w:val="00D86882"/>
    <w:rsid w:val="00D869F9"/>
    <w:rsid w:val="00D86CF6"/>
    <w:rsid w:val="00D86EB7"/>
    <w:rsid w:val="00D87730"/>
    <w:rsid w:val="00D90170"/>
    <w:rsid w:val="00D90FEA"/>
    <w:rsid w:val="00D913E5"/>
    <w:rsid w:val="00D91442"/>
    <w:rsid w:val="00D92981"/>
    <w:rsid w:val="00D92B5E"/>
    <w:rsid w:val="00D93388"/>
    <w:rsid w:val="00D93A80"/>
    <w:rsid w:val="00D93C5E"/>
    <w:rsid w:val="00D93F57"/>
    <w:rsid w:val="00D94642"/>
    <w:rsid w:val="00D94D57"/>
    <w:rsid w:val="00D95457"/>
    <w:rsid w:val="00D9588A"/>
    <w:rsid w:val="00D959B5"/>
    <w:rsid w:val="00D95AA1"/>
    <w:rsid w:val="00D95B7B"/>
    <w:rsid w:val="00D95E7D"/>
    <w:rsid w:val="00D95F75"/>
    <w:rsid w:val="00D96A52"/>
    <w:rsid w:val="00D96BE8"/>
    <w:rsid w:val="00D973D0"/>
    <w:rsid w:val="00D97A30"/>
    <w:rsid w:val="00D97A7B"/>
    <w:rsid w:val="00DA02CD"/>
    <w:rsid w:val="00DA0374"/>
    <w:rsid w:val="00DA0908"/>
    <w:rsid w:val="00DA0EA0"/>
    <w:rsid w:val="00DA1259"/>
    <w:rsid w:val="00DA1AAD"/>
    <w:rsid w:val="00DA1B1C"/>
    <w:rsid w:val="00DA1E08"/>
    <w:rsid w:val="00DA1F7F"/>
    <w:rsid w:val="00DA2C25"/>
    <w:rsid w:val="00DA3353"/>
    <w:rsid w:val="00DA3601"/>
    <w:rsid w:val="00DA395F"/>
    <w:rsid w:val="00DA3B5E"/>
    <w:rsid w:val="00DA3D45"/>
    <w:rsid w:val="00DA48BB"/>
    <w:rsid w:val="00DA48E1"/>
    <w:rsid w:val="00DA4A52"/>
    <w:rsid w:val="00DA4B50"/>
    <w:rsid w:val="00DA4CA5"/>
    <w:rsid w:val="00DA4FBC"/>
    <w:rsid w:val="00DA5B19"/>
    <w:rsid w:val="00DA5E78"/>
    <w:rsid w:val="00DA5F67"/>
    <w:rsid w:val="00DA68D6"/>
    <w:rsid w:val="00DA6BD7"/>
    <w:rsid w:val="00DA6CA9"/>
    <w:rsid w:val="00DA7457"/>
    <w:rsid w:val="00DA7502"/>
    <w:rsid w:val="00DA7599"/>
    <w:rsid w:val="00DA77EB"/>
    <w:rsid w:val="00DA7B8E"/>
    <w:rsid w:val="00DA7F51"/>
    <w:rsid w:val="00DB0A20"/>
    <w:rsid w:val="00DB0A54"/>
    <w:rsid w:val="00DB1083"/>
    <w:rsid w:val="00DB18E7"/>
    <w:rsid w:val="00DB1A6E"/>
    <w:rsid w:val="00DB25F1"/>
    <w:rsid w:val="00DB2910"/>
    <w:rsid w:val="00DB2995"/>
    <w:rsid w:val="00DB2DD0"/>
    <w:rsid w:val="00DB2EA4"/>
    <w:rsid w:val="00DB2ED0"/>
    <w:rsid w:val="00DB306D"/>
    <w:rsid w:val="00DB34D2"/>
    <w:rsid w:val="00DB38F0"/>
    <w:rsid w:val="00DB3EE8"/>
    <w:rsid w:val="00DB464E"/>
    <w:rsid w:val="00DB4701"/>
    <w:rsid w:val="00DB4B05"/>
    <w:rsid w:val="00DB4F6A"/>
    <w:rsid w:val="00DB546D"/>
    <w:rsid w:val="00DB557B"/>
    <w:rsid w:val="00DB59C0"/>
    <w:rsid w:val="00DB5BD8"/>
    <w:rsid w:val="00DB61C1"/>
    <w:rsid w:val="00DB63C7"/>
    <w:rsid w:val="00DB65B4"/>
    <w:rsid w:val="00DB660B"/>
    <w:rsid w:val="00DB6C62"/>
    <w:rsid w:val="00DB6DA6"/>
    <w:rsid w:val="00DB7464"/>
    <w:rsid w:val="00DC0146"/>
    <w:rsid w:val="00DC03EE"/>
    <w:rsid w:val="00DC0C1A"/>
    <w:rsid w:val="00DC18F9"/>
    <w:rsid w:val="00DC199A"/>
    <w:rsid w:val="00DC19E5"/>
    <w:rsid w:val="00DC1E37"/>
    <w:rsid w:val="00DC1FD5"/>
    <w:rsid w:val="00DC21D8"/>
    <w:rsid w:val="00DC2D2A"/>
    <w:rsid w:val="00DC36B8"/>
    <w:rsid w:val="00DC4286"/>
    <w:rsid w:val="00DC440F"/>
    <w:rsid w:val="00DC53F2"/>
    <w:rsid w:val="00DC6274"/>
    <w:rsid w:val="00DC6275"/>
    <w:rsid w:val="00DC6B01"/>
    <w:rsid w:val="00DC72AC"/>
    <w:rsid w:val="00DC76E3"/>
    <w:rsid w:val="00DC7797"/>
    <w:rsid w:val="00DD0768"/>
    <w:rsid w:val="00DD078A"/>
    <w:rsid w:val="00DD080A"/>
    <w:rsid w:val="00DD0AA8"/>
    <w:rsid w:val="00DD0DC1"/>
    <w:rsid w:val="00DD125F"/>
    <w:rsid w:val="00DD1737"/>
    <w:rsid w:val="00DD208D"/>
    <w:rsid w:val="00DD2152"/>
    <w:rsid w:val="00DD2473"/>
    <w:rsid w:val="00DD34E1"/>
    <w:rsid w:val="00DD35C4"/>
    <w:rsid w:val="00DD397E"/>
    <w:rsid w:val="00DD3A67"/>
    <w:rsid w:val="00DD4FF7"/>
    <w:rsid w:val="00DD5B60"/>
    <w:rsid w:val="00DD5B72"/>
    <w:rsid w:val="00DD622F"/>
    <w:rsid w:val="00DD684E"/>
    <w:rsid w:val="00DD6C85"/>
    <w:rsid w:val="00DD6CF2"/>
    <w:rsid w:val="00DD6F35"/>
    <w:rsid w:val="00DD7004"/>
    <w:rsid w:val="00DD7667"/>
    <w:rsid w:val="00DD777C"/>
    <w:rsid w:val="00DD7B40"/>
    <w:rsid w:val="00DE017A"/>
    <w:rsid w:val="00DE052B"/>
    <w:rsid w:val="00DE06F8"/>
    <w:rsid w:val="00DE0D2F"/>
    <w:rsid w:val="00DE0D75"/>
    <w:rsid w:val="00DE0D84"/>
    <w:rsid w:val="00DE1830"/>
    <w:rsid w:val="00DE19EB"/>
    <w:rsid w:val="00DE1A25"/>
    <w:rsid w:val="00DE1E15"/>
    <w:rsid w:val="00DE1F91"/>
    <w:rsid w:val="00DE248A"/>
    <w:rsid w:val="00DE2AD4"/>
    <w:rsid w:val="00DE2FCF"/>
    <w:rsid w:val="00DE38BC"/>
    <w:rsid w:val="00DE3E8A"/>
    <w:rsid w:val="00DE4519"/>
    <w:rsid w:val="00DE4C2E"/>
    <w:rsid w:val="00DE5529"/>
    <w:rsid w:val="00DE5557"/>
    <w:rsid w:val="00DE568E"/>
    <w:rsid w:val="00DE5919"/>
    <w:rsid w:val="00DE5B0F"/>
    <w:rsid w:val="00DE6302"/>
    <w:rsid w:val="00DE660A"/>
    <w:rsid w:val="00DE7012"/>
    <w:rsid w:val="00DF05E9"/>
    <w:rsid w:val="00DF0794"/>
    <w:rsid w:val="00DF0FE3"/>
    <w:rsid w:val="00DF119F"/>
    <w:rsid w:val="00DF13AF"/>
    <w:rsid w:val="00DF193D"/>
    <w:rsid w:val="00DF1998"/>
    <w:rsid w:val="00DF1DDA"/>
    <w:rsid w:val="00DF2008"/>
    <w:rsid w:val="00DF2229"/>
    <w:rsid w:val="00DF2496"/>
    <w:rsid w:val="00DF25A7"/>
    <w:rsid w:val="00DF284B"/>
    <w:rsid w:val="00DF2CB1"/>
    <w:rsid w:val="00DF2F46"/>
    <w:rsid w:val="00DF32B2"/>
    <w:rsid w:val="00DF331A"/>
    <w:rsid w:val="00DF3371"/>
    <w:rsid w:val="00DF3503"/>
    <w:rsid w:val="00DF357F"/>
    <w:rsid w:val="00DF385C"/>
    <w:rsid w:val="00DF3D38"/>
    <w:rsid w:val="00DF3FE2"/>
    <w:rsid w:val="00DF51AA"/>
    <w:rsid w:val="00DF5396"/>
    <w:rsid w:val="00DF60BD"/>
    <w:rsid w:val="00DF6417"/>
    <w:rsid w:val="00DF69F9"/>
    <w:rsid w:val="00DF769B"/>
    <w:rsid w:val="00DF77AC"/>
    <w:rsid w:val="00E007CD"/>
    <w:rsid w:val="00E00899"/>
    <w:rsid w:val="00E02049"/>
    <w:rsid w:val="00E02987"/>
    <w:rsid w:val="00E02B4D"/>
    <w:rsid w:val="00E02B50"/>
    <w:rsid w:val="00E02E08"/>
    <w:rsid w:val="00E02F0F"/>
    <w:rsid w:val="00E035AE"/>
    <w:rsid w:val="00E035F1"/>
    <w:rsid w:val="00E03F9A"/>
    <w:rsid w:val="00E04012"/>
    <w:rsid w:val="00E04161"/>
    <w:rsid w:val="00E04B3F"/>
    <w:rsid w:val="00E04B6D"/>
    <w:rsid w:val="00E04BEF"/>
    <w:rsid w:val="00E060C1"/>
    <w:rsid w:val="00E066F8"/>
    <w:rsid w:val="00E06B1E"/>
    <w:rsid w:val="00E06BE5"/>
    <w:rsid w:val="00E07442"/>
    <w:rsid w:val="00E07787"/>
    <w:rsid w:val="00E078BA"/>
    <w:rsid w:val="00E0797B"/>
    <w:rsid w:val="00E07B7C"/>
    <w:rsid w:val="00E101C4"/>
    <w:rsid w:val="00E10371"/>
    <w:rsid w:val="00E10AAF"/>
    <w:rsid w:val="00E11E73"/>
    <w:rsid w:val="00E12CCE"/>
    <w:rsid w:val="00E12F56"/>
    <w:rsid w:val="00E131EA"/>
    <w:rsid w:val="00E13B08"/>
    <w:rsid w:val="00E14462"/>
    <w:rsid w:val="00E147D5"/>
    <w:rsid w:val="00E14C0E"/>
    <w:rsid w:val="00E1614B"/>
    <w:rsid w:val="00E16188"/>
    <w:rsid w:val="00E16642"/>
    <w:rsid w:val="00E17368"/>
    <w:rsid w:val="00E17479"/>
    <w:rsid w:val="00E1787C"/>
    <w:rsid w:val="00E21049"/>
    <w:rsid w:val="00E214D3"/>
    <w:rsid w:val="00E21BCA"/>
    <w:rsid w:val="00E2249E"/>
    <w:rsid w:val="00E229CD"/>
    <w:rsid w:val="00E22B76"/>
    <w:rsid w:val="00E22DB1"/>
    <w:rsid w:val="00E234F1"/>
    <w:rsid w:val="00E23705"/>
    <w:rsid w:val="00E23FCD"/>
    <w:rsid w:val="00E24779"/>
    <w:rsid w:val="00E24932"/>
    <w:rsid w:val="00E25868"/>
    <w:rsid w:val="00E25923"/>
    <w:rsid w:val="00E25AF8"/>
    <w:rsid w:val="00E26A11"/>
    <w:rsid w:val="00E26C55"/>
    <w:rsid w:val="00E26D10"/>
    <w:rsid w:val="00E26EEE"/>
    <w:rsid w:val="00E26F6C"/>
    <w:rsid w:val="00E3007B"/>
    <w:rsid w:val="00E30924"/>
    <w:rsid w:val="00E30F63"/>
    <w:rsid w:val="00E318F7"/>
    <w:rsid w:val="00E31A15"/>
    <w:rsid w:val="00E337F6"/>
    <w:rsid w:val="00E34538"/>
    <w:rsid w:val="00E34917"/>
    <w:rsid w:val="00E34CA3"/>
    <w:rsid w:val="00E34D2B"/>
    <w:rsid w:val="00E35046"/>
    <w:rsid w:val="00E35166"/>
    <w:rsid w:val="00E35346"/>
    <w:rsid w:val="00E353B3"/>
    <w:rsid w:val="00E35FFD"/>
    <w:rsid w:val="00E36737"/>
    <w:rsid w:val="00E37003"/>
    <w:rsid w:val="00E375CC"/>
    <w:rsid w:val="00E37865"/>
    <w:rsid w:val="00E37DA6"/>
    <w:rsid w:val="00E37FE3"/>
    <w:rsid w:val="00E402F3"/>
    <w:rsid w:val="00E4061F"/>
    <w:rsid w:val="00E412F0"/>
    <w:rsid w:val="00E4146C"/>
    <w:rsid w:val="00E41DCC"/>
    <w:rsid w:val="00E4287B"/>
    <w:rsid w:val="00E43A99"/>
    <w:rsid w:val="00E43AAA"/>
    <w:rsid w:val="00E440E9"/>
    <w:rsid w:val="00E44727"/>
    <w:rsid w:val="00E44C62"/>
    <w:rsid w:val="00E45295"/>
    <w:rsid w:val="00E4551D"/>
    <w:rsid w:val="00E456FD"/>
    <w:rsid w:val="00E45D71"/>
    <w:rsid w:val="00E477BE"/>
    <w:rsid w:val="00E50BAA"/>
    <w:rsid w:val="00E5197B"/>
    <w:rsid w:val="00E520A9"/>
    <w:rsid w:val="00E52AC1"/>
    <w:rsid w:val="00E533A5"/>
    <w:rsid w:val="00E539F5"/>
    <w:rsid w:val="00E54729"/>
    <w:rsid w:val="00E54A0E"/>
    <w:rsid w:val="00E54EF2"/>
    <w:rsid w:val="00E54F81"/>
    <w:rsid w:val="00E55042"/>
    <w:rsid w:val="00E553DE"/>
    <w:rsid w:val="00E55B27"/>
    <w:rsid w:val="00E5666C"/>
    <w:rsid w:val="00E56BC1"/>
    <w:rsid w:val="00E5763E"/>
    <w:rsid w:val="00E57B11"/>
    <w:rsid w:val="00E57BAC"/>
    <w:rsid w:val="00E57FF7"/>
    <w:rsid w:val="00E60334"/>
    <w:rsid w:val="00E6049B"/>
    <w:rsid w:val="00E60DC5"/>
    <w:rsid w:val="00E61175"/>
    <w:rsid w:val="00E61EDC"/>
    <w:rsid w:val="00E625F5"/>
    <w:rsid w:val="00E627BE"/>
    <w:rsid w:val="00E62A4F"/>
    <w:rsid w:val="00E62BD7"/>
    <w:rsid w:val="00E62BED"/>
    <w:rsid w:val="00E634C8"/>
    <w:rsid w:val="00E63559"/>
    <w:rsid w:val="00E63872"/>
    <w:rsid w:val="00E63F68"/>
    <w:rsid w:val="00E6415F"/>
    <w:rsid w:val="00E645C4"/>
    <w:rsid w:val="00E649A4"/>
    <w:rsid w:val="00E64B25"/>
    <w:rsid w:val="00E64F98"/>
    <w:rsid w:val="00E6539E"/>
    <w:rsid w:val="00E6553E"/>
    <w:rsid w:val="00E659D8"/>
    <w:rsid w:val="00E65BD6"/>
    <w:rsid w:val="00E66E37"/>
    <w:rsid w:val="00E67180"/>
    <w:rsid w:val="00E67387"/>
    <w:rsid w:val="00E674A9"/>
    <w:rsid w:val="00E676E2"/>
    <w:rsid w:val="00E714C6"/>
    <w:rsid w:val="00E71D12"/>
    <w:rsid w:val="00E71EBA"/>
    <w:rsid w:val="00E721FF"/>
    <w:rsid w:val="00E73531"/>
    <w:rsid w:val="00E73BD4"/>
    <w:rsid w:val="00E74141"/>
    <w:rsid w:val="00E745E9"/>
    <w:rsid w:val="00E74A56"/>
    <w:rsid w:val="00E74FA5"/>
    <w:rsid w:val="00E756A8"/>
    <w:rsid w:val="00E76032"/>
    <w:rsid w:val="00E7680F"/>
    <w:rsid w:val="00E768F2"/>
    <w:rsid w:val="00E76E38"/>
    <w:rsid w:val="00E76EB5"/>
    <w:rsid w:val="00E7702B"/>
    <w:rsid w:val="00E77424"/>
    <w:rsid w:val="00E77A6C"/>
    <w:rsid w:val="00E77E9E"/>
    <w:rsid w:val="00E8033E"/>
    <w:rsid w:val="00E81582"/>
    <w:rsid w:val="00E81B6B"/>
    <w:rsid w:val="00E81DED"/>
    <w:rsid w:val="00E82316"/>
    <w:rsid w:val="00E825B3"/>
    <w:rsid w:val="00E82BE3"/>
    <w:rsid w:val="00E834DA"/>
    <w:rsid w:val="00E83945"/>
    <w:rsid w:val="00E843AC"/>
    <w:rsid w:val="00E848EC"/>
    <w:rsid w:val="00E8491C"/>
    <w:rsid w:val="00E849DE"/>
    <w:rsid w:val="00E84CF5"/>
    <w:rsid w:val="00E84ED1"/>
    <w:rsid w:val="00E85703"/>
    <w:rsid w:val="00E85948"/>
    <w:rsid w:val="00E85F65"/>
    <w:rsid w:val="00E86536"/>
    <w:rsid w:val="00E866C7"/>
    <w:rsid w:val="00E86822"/>
    <w:rsid w:val="00E86EB3"/>
    <w:rsid w:val="00E87075"/>
    <w:rsid w:val="00E8744B"/>
    <w:rsid w:val="00E901F1"/>
    <w:rsid w:val="00E903DA"/>
    <w:rsid w:val="00E9167E"/>
    <w:rsid w:val="00E918FC"/>
    <w:rsid w:val="00E920B0"/>
    <w:rsid w:val="00E922A4"/>
    <w:rsid w:val="00E925CE"/>
    <w:rsid w:val="00E926EF"/>
    <w:rsid w:val="00E92865"/>
    <w:rsid w:val="00E929DE"/>
    <w:rsid w:val="00E930C8"/>
    <w:rsid w:val="00E932BF"/>
    <w:rsid w:val="00E9356A"/>
    <w:rsid w:val="00E9356F"/>
    <w:rsid w:val="00E93DEC"/>
    <w:rsid w:val="00E93F3F"/>
    <w:rsid w:val="00E96441"/>
    <w:rsid w:val="00E967A0"/>
    <w:rsid w:val="00E96AD7"/>
    <w:rsid w:val="00E96CD1"/>
    <w:rsid w:val="00E97E04"/>
    <w:rsid w:val="00E97F3D"/>
    <w:rsid w:val="00EA00AF"/>
    <w:rsid w:val="00EA0305"/>
    <w:rsid w:val="00EA05D9"/>
    <w:rsid w:val="00EA0712"/>
    <w:rsid w:val="00EA0D63"/>
    <w:rsid w:val="00EA0EDC"/>
    <w:rsid w:val="00EA1104"/>
    <w:rsid w:val="00EA12FD"/>
    <w:rsid w:val="00EA166C"/>
    <w:rsid w:val="00EA1886"/>
    <w:rsid w:val="00EA1978"/>
    <w:rsid w:val="00EA1988"/>
    <w:rsid w:val="00EA207A"/>
    <w:rsid w:val="00EA23B8"/>
    <w:rsid w:val="00EA339F"/>
    <w:rsid w:val="00EA3AF0"/>
    <w:rsid w:val="00EA3DAC"/>
    <w:rsid w:val="00EA4134"/>
    <w:rsid w:val="00EA4278"/>
    <w:rsid w:val="00EA463B"/>
    <w:rsid w:val="00EA4829"/>
    <w:rsid w:val="00EA4CC5"/>
    <w:rsid w:val="00EA5257"/>
    <w:rsid w:val="00EA59B6"/>
    <w:rsid w:val="00EA59B9"/>
    <w:rsid w:val="00EA60F5"/>
    <w:rsid w:val="00EA63FD"/>
    <w:rsid w:val="00EA789C"/>
    <w:rsid w:val="00EA7FB2"/>
    <w:rsid w:val="00EB0433"/>
    <w:rsid w:val="00EB0520"/>
    <w:rsid w:val="00EB0DE4"/>
    <w:rsid w:val="00EB1B8B"/>
    <w:rsid w:val="00EB2F92"/>
    <w:rsid w:val="00EB3393"/>
    <w:rsid w:val="00EB3ACB"/>
    <w:rsid w:val="00EB3C54"/>
    <w:rsid w:val="00EB44E0"/>
    <w:rsid w:val="00EB4951"/>
    <w:rsid w:val="00EB4A42"/>
    <w:rsid w:val="00EB4AFF"/>
    <w:rsid w:val="00EB4C9A"/>
    <w:rsid w:val="00EB56BC"/>
    <w:rsid w:val="00EB58F8"/>
    <w:rsid w:val="00EB6329"/>
    <w:rsid w:val="00EB6B58"/>
    <w:rsid w:val="00EB72C2"/>
    <w:rsid w:val="00EB7913"/>
    <w:rsid w:val="00EB797B"/>
    <w:rsid w:val="00EC098E"/>
    <w:rsid w:val="00EC0BCB"/>
    <w:rsid w:val="00EC0E71"/>
    <w:rsid w:val="00EC0F76"/>
    <w:rsid w:val="00EC1A8C"/>
    <w:rsid w:val="00EC23A4"/>
    <w:rsid w:val="00EC2E7E"/>
    <w:rsid w:val="00EC31AC"/>
    <w:rsid w:val="00EC3D5D"/>
    <w:rsid w:val="00EC42BC"/>
    <w:rsid w:val="00EC4DB1"/>
    <w:rsid w:val="00EC4EB1"/>
    <w:rsid w:val="00EC5311"/>
    <w:rsid w:val="00EC62E2"/>
    <w:rsid w:val="00EC6375"/>
    <w:rsid w:val="00EC6DF5"/>
    <w:rsid w:val="00EC7B14"/>
    <w:rsid w:val="00EC7D1F"/>
    <w:rsid w:val="00ED091F"/>
    <w:rsid w:val="00ED0AB1"/>
    <w:rsid w:val="00ED0E77"/>
    <w:rsid w:val="00ED1585"/>
    <w:rsid w:val="00ED1DE9"/>
    <w:rsid w:val="00ED2A36"/>
    <w:rsid w:val="00ED2F9E"/>
    <w:rsid w:val="00ED3250"/>
    <w:rsid w:val="00ED3748"/>
    <w:rsid w:val="00ED4330"/>
    <w:rsid w:val="00ED4538"/>
    <w:rsid w:val="00ED485F"/>
    <w:rsid w:val="00ED4C7C"/>
    <w:rsid w:val="00ED57CB"/>
    <w:rsid w:val="00ED5A79"/>
    <w:rsid w:val="00ED613A"/>
    <w:rsid w:val="00ED6607"/>
    <w:rsid w:val="00ED6703"/>
    <w:rsid w:val="00ED6CFA"/>
    <w:rsid w:val="00ED6D53"/>
    <w:rsid w:val="00ED6D77"/>
    <w:rsid w:val="00ED7A4F"/>
    <w:rsid w:val="00ED7C8E"/>
    <w:rsid w:val="00EE0FFE"/>
    <w:rsid w:val="00EE10F6"/>
    <w:rsid w:val="00EE175C"/>
    <w:rsid w:val="00EE1855"/>
    <w:rsid w:val="00EE1E75"/>
    <w:rsid w:val="00EE23C6"/>
    <w:rsid w:val="00EE2B68"/>
    <w:rsid w:val="00EE30F8"/>
    <w:rsid w:val="00EE3311"/>
    <w:rsid w:val="00EE4A7B"/>
    <w:rsid w:val="00EE4F00"/>
    <w:rsid w:val="00EE57F9"/>
    <w:rsid w:val="00EE5A80"/>
    <w:rsid w:val="00EE65A0"/>
    <w:rsid w:val="00EE6D70"/>
    <w:rsid w:val="00EE6E54"/>
    <w:rsid w:val="00EE785E"/>
    <w:rsid w:val="00EE7C03"/>
    <w:rsid w:val="00EE7DF3"/>
    <w:rsid w:val="00EF032F"/>
    <w:rsid w:val="00EF0459"/>
    <w:rsid w:val="00EF1023"/>
    <w:rsid w:val="00EF1386"/>
    <w:rsid w:val="00EF1CE1"/>
    <w:rsid w:val="00EF1E6D"/>
    <w:rsid w:val="00EF2491"/>
    <w:rsid w:val="00EF256B"/>
    <w:rsid w:val="00EF3923"/>
    <w:rsid w:val="00EF469C"/>
    <w:rsid w:val="00EF4DF8"/>
    <w:rsid w:val="00EF523D"/>
    <w:rsid w:val="00EF524E"/>
    <w:rsid w:val="00EF5277"/>
    <w:rsid w:val="00EF53AA"/>
    <w:rsid w:val="00EF5B4A"/>
    <w:rsid w:val="00EF5CAD"/>
    <w:rsid w:val="00EF611F"/>
    <w:rsid w:val="00EF7006"/>
    <w:rsid w:val="00EF76E1"/>
    <w:rsid w:val="00EF78D4"/>
    <w:rsid w:val="00F00216"/>
    <w:rsid w:val="00F013CA"/>
    <w:rsid w:val="00F0168D"/>
    <w:rsid w:val="00F02682"/>
    <w:rsid w:val="00F02979"/>
    <w:rsid w:val="00F02D97"/>
    <w:rsid w:val="00F03001"/>
    <w:rsid w:val="00F0445B"/>
    <w:rsid w:val="00F04873"/>
    <w:rsid w:val="00F04A49"/>
    <w:rsid w:val="00F04F06"/>
    <w:rsid w:val="00F05039"/>
    <w:rsid w:val="00F05A25"/>
    <w:rsid w:val="00F06260"/>
    <w:rsid w:val="00F062F3"/>
    <w:rsid w:val="00F0679C"/>
    <w:rsid w:val="00F06A85"/>
    <w:rsid w:val="00F06CEE"/>
    <w:rsid w:val="00F06D1D"/>
    <w:rsid w:val="00F07272"/>
    <w:rsid w:val="00F10143"/>
    <w:rsid w:val="00F1030E"/>
    <w:rsid w:val="00F10915"/>
    <w:rsid w:val="00F10925"/>
    <w:rsid w:val="00F10AA7"/>
    <w:rsid w:val="00F10AEA"/>
    <w:rsid w:val="00F110A1"/>
    <w:rsid w:val="00F11346"/>
    <w:rsid w:val="00F1230C"/>
    <w:rsid w:val="00F12A50"/>
    <w:rsid w:val="00F12E2A"/>
    <w:rsid w:val="00F12EA2"/>
    <w:rsid w:val="00F12F6C"/>
    <w:rsid w:val="00F13DAE"/>
    <w:rsid w:val="00F13F49"/>
    <w:rsid w:val="00F14336"/>
    <w:rsid w:val="00F14F4D"/>
    <w:rsid w:val="00F151D0"/>
    <w:rsid w:val="00F15391"/>
    <w:rsid w:val="00F153B7"/>
    <w:rsid w:val="00F157D8"/>
    <w:rsid w:val="00F15954"/>
    <w:rsid w:val="00F15BE6"/>
    <w:rsid w:val="00F15E24"/>
    <w:rsid w:val="00F15F2A"/>
    <w:rsid w:val="00F16BF9"/>
    <w:rsid w:val="00F16C58"/>
    <w:rsid w:val="00F16F11"/>
    <w:rsid w:val="00F1760A"/>
    <w:rsid w:val="00F17F8A"/>
    <w:rsid w:val="00F201AD"/>
    <w:rsid w:val="00F2132D"/>
    <w:rsid w:val="00F21481"/>
    <w:rsid w:val="00F21980"/>
    <w:rsid w:val="00F21A97"/>
    <w:rsid w:val="00F21B21"/>
    <w:rsid w:val="00F221ED"/>
    <w:rsid w:val="00F222BB"/>
    <w:rsid w:val="00F23004"/>
    <w:rsid w:val="00F230E5"/>
    <w:rsid w:val="00F231CC"/>
    <w:rsid w:val="00F23F71"/>
    <w:rsid w:val="00F23FBA"/>
    <w:rsid w:val="00F24053"/>
    <w:rsid w:val="00F2491A"/>
    <w:rsid w:val="00F24B40"/>
    <w:rsid w:val="00F24C2A"/>
    <w:rsid w:val="00F24E0C"/>
    <w:rsid w:val="00F24EF6"/>
    <w:rsid w:val="00F2518C"/>
    <w:rsid w:val="00F254E4"/>
    <w:rsid w:val="00F25DEA"/>
    <w:rsid w:val="00F2658A"/>
    <w:rsid w:val="00F26FBB"/>
    <w:rsid w:val="00F30166"/>
    <w:rsid w:val="00F31DA5"/>
    <w:rsid w:val="00F31E5A"/>
    <w:rsid w:val="00F32660"/>
    <w:rsid w:val="00F33D21"/>
    <w:rsid w:val="00F34048"/>
    <w:rsid w:val="00F34139"/>
    <w:rsid w:val="00F354DB"/>
    <w:rsid w:val="00F3551D"/>
    <w:rsid w:val="00F35D19"/>
    <w:rsid w:val="00F36372"/>
    <w:rsid w:val="00F37E64"/>
    <w:rsid w:val="00F37F84"/>
    <w:rsid w:val="00F404F7"/>
    <w:rsid w:val="00F40E75"/>
    <w:rsid w:val="00F41269"/>
    <w:rsid w:val="00F41319"/>
    <w:rsid w:val="00F413FE"/>
    <w:rsid w:val="00F41494"/>
    <w:rsid w:val="00F41C49"/>
    <w:rsid w:val="00F42068"/>
    <w:rsid w:val="00F4271F"/>
    <w:rsid w:val="00F4396F"/>
    <w:rsid w:val="00F43EA9"/>
    <w:rsid w:val="00F44B13"/>
    <w:rsid w:val="00F44E40"/>
    <w:rsid w:val="00F45737"/>
    <w:rsid w:val="00F45BE7"/>
    <w:rsid w:val="00F46231"/>
    <w:rsid w:val="00F4624F"/>
    <w:rsid w:val="00F463D7"/>
    <w:rsid w:val="00F46AE6"/>
    <w:rsid w:val="00F473ED"/>
    <w:rsid w:val="00F47C7A"/>
    <w:rsid w:val="00F47F53"/>
    <w:rsid w:val="00F50163"/>
    <w:rsid w:val="00F5044D"/>
    <w:rsid w:val="00F5066B"/>
    <w:rsid w:val="00F50D0A"/>
    <w:rsid w:val="00F510C7"/>
    <w:rsid w:val="00F510E2"/>
    <w:rsid w:val="00F51119"/>
    <w:rsid w:val="00F51420"/>
    <w:rsid w:val="00F515F1"/>
    <w:rsid w:val="00F518EE"/>
    <w:rsid w:val="00F51C27"/>
    <w:rsid w:val="00F51DC6"/>
    <w:rsid w:val="00F52555"/>
    <w:rsid w:val="00F5273A"/>
    <w:rsid w:val="00F52D6B"/>
    <w:rsid w:val="00F52E18"/>
    <w:rsid w:val="00F532A0"/>
    <w:rsid w:val="00F53AE9"/>
    <w:rsid w:val="00F53B7A"/>
    <w:rsid w:val="00F546FB"/>
    <w:rsid w:val="00F549C4"/>
    <w:rsid w:val="00F54A9B"/>
    <w:rsid w:val="00F55335"/>
    <w:rsid w:val="00F556CE"/>
    <w:rsid w:val="00F5579C"/>
    <w:rsid w:val="00F558B3"/>
    <w:rsid w:val="00F5602B"/>
    <w:rsid w:val="00F564C0"/>
    <w:rsid w:val="00F5691F"/>
    <w:rsid w:val="00F56AC9"/>
    <w:rsid w:val="00F56DA0"/>
    <w:rsid w:val="00F57090"/>
    <w:rsid w:val="00F570EA"/>
    <w:rsid w:val="00F57436"/>
    <w:rsid w:val="00F575FA"/>
    <w:rsid w:val="00F57804"/>
    <w:rsid w:val="00F57CC0"/>
    <w:rsid w:val="00F57D1C"/>
    <w:rsid w:val="00F602E8"/>
    <w:rsid w:val="00F603D6"/>
    <w:rsid w:val="00F6086A"/>
    <w:rsid w:val="00F6139A"/>
    <w:rsid w:val="00F61654"/>
    <w:rsid w:val="00F61F66"/>
    <w:rsid w:val="00F62057"/>
    <w:rsid w:val="00F624BC"/>
    <w:rsid w:val="00F62767"/>
    <w:rsid w:val="00F62772"/>
    <w:rsid w:val="00F62824"/>
    <w:rsid w:val="00F62D7C"/>
    <w:rsid w:val="00F632A1"/>
    <w:rsid w:val="00F6333A"/>
    <w:rsid w:val="00F634C8"/>
    <w:rsid w:val="00F636C6"/>
    <w:rsid w:val="00F638CC"/>
    <w:rsid w:val="00F638CE"/>
    <w:rsid w:val="00F63BAA"/>
    <w:rsid w:val="00F63E30"/>
    <w:rsid w:val="00F63E46"/>
    <w:rsid w:val="00F64025"/>
    <w:rsid w:val="00F64A6E"/>
    <w:rsid w:val="00F66087"/>
    <w:rsid w:val="00F66112"/>
    <w:rsid w:val="00F662D3"/>
    <w:rsid w:val="00F663B1"/>
    <w:rsid w:val="00F66641"/>
    <w:rsid w:val="00F66BA4"/>
    <w:rsid w:val="00F66E20"/>
    <w:rsid w:val="00F67071"/>
    <w:rsid w:val="00F67155"/>
    <w:rsid w:val="00F67602"/>
    <w:rsid w:val="00F7029D"/>
    <w:rsid w:val="00F7058F"/>
    <w:rsid w:val="00F70D21"/>
    <w:rsid w:val="00F70EA8"/>
    <w:rsid w:val="00F70FEF"/>
    <w:rsid w:val="00F71C43"/>
    <w:rsid w:val="00F72916"/>
    <w:rsid w:val="00F72FF6"/>
    <w:rsid w:val="00F733AE"/>
    <w:rsid w:val="00F73D5F"/>
    <w:rsid w:val="00F74036"/>
    <w:rsid w:val="00F74F3A"/>
    <w:rsid w:val="00F7574A"/>
    <w:rsid w:val="00F75C02"/>
    <w:rsid w:val="00F76553"/>
    <w:rsid w:val="00F76F21"/>
    <w:rsid w:val="00F77361"/>
    <w:rsid w:val="00F77465"/>
    <w:rsid w:val="00F778A7"/>
    <w:rsid w:val="00F7799A"/>
    <w:rsid w:val="00F77B69"/>
    <w:rsid w:val="00F77ECB"/>
    <w:rsid w:val="00F80856"/>
    <w:rsid w:val="00F81047"/>
    <w:rsid w:val="00F81E47"/>
    <w:rsid w:val="00F824EF"/>
    <w:rsid w:val="00F82DD4"/>
    <w:rsid w:val="00F832C2"/>
    <w:rsid w:val="00F8368E"/>
    <w:rsid w:val="00F839AA"/>
    <w:rsid w:val="00F8406F"/>
    <w:rsid w:val="00F846FA"/>
    <w:rsid w:val="00F857EB"/>
    <w:rsid w:val="00F85C38"/>
    <w:rsid w:val="00F85DC6"/>
    <w:rsid w:val="00F85E14"/>
    <w:rsid w:val="00F85F2E"/>
    <w:rsid w:val="00F86474"/>
    <w:rsid w:val="00F866D7"/>
    <w:rsid w:val="00F868B4"/>
    <w:rsid w:val="00F8730A"/>
    <w:rsid w:val="00F87BBE"/>
    <w:rsid w:val="00F87F64"/>
    <w:rsid w:val="00F9011F"/>
    <w:rsid w:val="00F9016F"/>
    <w:rsid w:val="00F90601"/>
    <w:rsid w:val="00F90AA9"/>
    <w:rsid w:val="00F910FB"/>
    <w:rsid w:val="00F91137"/>
    <w:rsid w:val="00F9137C"/>
    <w:rsid w:val="00F91650"/>
    <w:rsid w:val="00F916BF"/>
    <w:rsid w:val="00F934DA"/>
    <w:rsid w:val="00F93747"/>
    <w:rsid w:val="00F937D7"/>
    <w:rsid w:val="00F94149"/>
    <w:rsid w:val="00F948A0"/>
    <w:rsid w:val="00F950D5"/>
    <w:rsid w:val="00F9694A"/>
    <w:rsid w:val="00F96A11"/>
    <w:rsid w:val="00F96A14"/>
    <w:rsid w:val="00F96E1A"/>
    <w:rsid w:val="00F97953"/>
    <w:rsid w:val="00F97A3D"/>
    <w:rsid w:val="00FA0101"/>
    <w:rsid w:val="00FA1347"/>
    <w:rsid w:val="00FA14E9"/>
    <w:rsid w:val="00FA1FB9"/>
    <w:rsid w:val="00FA230B"/>
    <w:rsid w:val="00FA2333"/>
    <w:rsid w:val="00FA2B65"/>
    <w:rsid w:val="00FA2FF5"/>
    <w:rsid w:val="00FA306F"/>
    <w:rsid w:val="00FA429B"/>
    <w:rsid w:val="00FA4CE6"/>
    <w:rsid w:val="00FA54BD"/>
    <w:rsid w:val="00FA632E"/>
    <w:rsid w:val="00FA744F"/>
    <w:rsid w:val="00FA78FD"/>
    <w:rsid w:val="00FB06BB"/>
    <w:rsid w:val="00FB0759"/>
    <w:rsid w:val="00FB0D47"/>
    <w:rsid w:val="00FB11BE"/>
    <w:rsid w:val="00FB1217"/>
    <w:rsid w:val="00FB1357"/>
    <w:rsid w:val="00FB1B56"/>
    <w:rsid w:val="00FB1C15"/>
    <w:rsid w:val="00FB1E01"/>
    <w:rsid w:val="00FB1EA1"/>
    <w:rsid w:val="00FB1F51"/>
    <w:rsid w:val="00FB2A3E"/>
    <w:rsid w:val="00FB3427"/>
    <w:rsid w:val="00FB3C01"/>
    <w:rsid w:val="00FB3C4C"/>
    <w:rsid w:val="00FB4A27"/>
    <w:rsid w:val="00FB4C6F"/>
    <w:rsid w:val="00FB5095"/>
    <w:rsid w:val="00FB5154"/>
    <w:rsid w:val="00FB60AA"/>
    <w:rsid w:val="00FB6BD1"/>
    <w:rsid w:val="00FB78B9"/>
    <w:rsid w:val="00FB7991"/>
    <w:rsid w:val="00FB7AAD"/>
    <w:rsid w:val="00FC2258"/>
    <w:rsid w:val="00FC2656"/>
    <w:rsid w:val="00FC281E"/>
    <w:rsid w:val="00FC39F9"/>
    <w:rsid w:val="00FC4186"/>
    <w:rsid w:val="00FC53A3"/>
    <w:rsid w:val="00FC563E"/>
    <w:rsid w:val="00FC5668"/>
    <w:rsid w:val="00FC5E76"/>
    <w:rsid w:val="00FC5ED2"/>
    <w:rsid w:val="00FC69CF"/>
    <w:rsid w:val="00FC6DA3"/>
    <w:rsid w:val="00FC70CB"/>
    <w:rsid w:val="00FC7214"/>
    <w:rsid w:val="00FC75B1"/>
    <w:rsid w:val="00FD0765"/>
    <w:rsid w:val="00FD08A1"/>
    <w:rsid w:val="00FD08E7"/>
    <w:rsid w:val="00FD0906"/>
    <w:rsid w:val="00FD0B70"/>
    <w:rsid w:val="00FD0D76"/>
    <w:rsid w:val="00FD0F5B"/>
    <w:rsid w:val="00FD11B8"/>
    <w:rsid w:val="00FD138C"/>
    <w:rsid w:val="00FD1440"/>
    <w:rsid w:val="00FD1489"/>
    <w:rsid w:val="00FD17D7"/>
    <w:rsid w:val="00FD1FDF"/>
    <w:rsid w:val="00FD24C4"/>
    <w:rsid w:val="00FD2709"/>
    <w:rsid w:val="00FD2B96"/>
    <w:rsid w:val="00FD2DA9"/>
    <w:rsid w:val="00FD30AE"/>
    <w:rsid w:val="00FD32EC"/>
    <w:rsid w:val="00FD33A2"/>
    <w:rsid w:val="00FD34DC"/>
    <w:rsid w:val="00FD3A80"/>
    <w:rsid w:val="00FD3C93"/>
    <w:rsid w:val="00FD3DC9"/>
    <w:rsid w:val="00FD3EC2"/>
    <w:rsid w:val="00FD3F55"/>
    <w:rsid w:val="00FD3F8F"/>
    <w:rsid w:val="00FD422C"/>
    <w:rsid w:val="00FD5005"/>
    <w:rsid w:val="00FD538B"/>
    <w:rsid w:val="00FD53BA"/>
    <w:rsid w:val="00FD59F1"/>
    <w:rsid w:val="00FD5D6C"/>
    <w:rsid w:val="00FD6FE2"/>
    <w:rsid w:val="00FD74CB"/>
    <w:rsid w:val="00FD7543"/>
    <w:rsid w:val="00FD75B2"/>
    <w:rsid w:val="00FD778C"/>
    <w:rsid w:val="00FD7A11"/>
    <w:rsid w:val="00FD7A5B"/>
    <w:rsid w:val="00FD7BF5"/>
    <w:rsid w:val="00FE0380"/>
    <w:rsid w:val="00FE0B31"/>
    <w:rsid w:val="00FE1352"/>
    <w:rsid w:val="00FE185C"/>
    <w:rsid w:val="00FE1ADB"/>
    <w:rsid w:val="00FE2921"/>
    <w:rsid w:val="00FE2F6B"/>
    <w:rsid w:val="00FE2F8F"/>
    <w:rsid w:val="00FE3050"/>
    <w:rsid w:val="00FE32A8"/>
    <w:rsid w:val="00FE37CD"/>
    <w:rsid w:val="00FE3BC4"/>
    <w:rsid w:val="00FE3C5F"/>
    <w:rsid w:val="00FE401B"/>
    <w:rsid w:val="00FE449F"/>
    <w:rsid w:val="00FE4705"/>
    <w:rsid w:val="00FE557C"/>
    <w:rsid w:val="00FE561C"/>
    <w:rsid w:val="00FE5AB6"/>
    <w:rsid w:val="00FE603B"/>
    <w:rsid w:val="00FE6A73"/>
    <w:rsid w:val="00FE7855"/>
    <w:rsid w:val="00FF008E"/>
    <w:rsid w:val="00FF0134"/>
    <w:rsid w:val="00FF08D5"/>
    <w:rsid w:val="00FF0B75"/>
    <w:rsid w:val="00FF13E3"/>
    <w:rsid w:val="00FF2A48"/>
    <w:rsid w:val="00FF2CE5"/>
    <w:rsid w:val="00FF3488"/>
    <w:rsid w:val="00FF3814"/>
    <w:rsid w:val="00FF3D67"/>
    <w:rsid w:val="00FF3F2A"/>
    <w:rsid w:val="00FF41C1"/>
    <w:rsid w:val="00FF44C7"/>
    <w:rsid w:val="00FF4C3A"/>
    <w:rsid w:val="00FF4EA2"/>
    <w:rsid w:val="00FF4EA6"/>
    <w:rsid w:val="00FF4FF8"/>
    <w:rsid w:val="00FF59FF"/>
    <w:rsid w:val="00FF5F51"/>
    <w:rsid w:val="00FF62F4"/>
    <w:rsid w:val="00FF6519"/>
    <w:rsid w:val="00FF67E8"/>
    <w:rsid w:val="00FF6B7B"/>
    <w:rsid w:val="00FF761E"/>
    <w:rsid w:val="00FF77FF"/>
    <w:rsid w:val="00FF78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7DB58"/>
  <w15:docId w15:val="{AE1F9646-C413-47DA-91F1-3D29E84A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0774"/>
    <w:pPr>
      <w:tabs>
        <w:tab w:val="left" w:pos="567"/>
      </w:tabs>
    </w:pPr>
    <w:rPr>
      <w:rFonts w:ascii="Times New Roman" w:eastAsia="Times New Roman" w:hAnsi="Times New Roman"/>
      <w:sz w:val="22"/>
      <w:lang w:eastAsia="ja-JP"/>
    </w:rPr>
  </w:style>
  <w:style w:type="paragraph" w:styleId="Heading1">
    <w:name w:val="heading 1"/>
    <w:basedOn w:val="Normal"/>
    <w:next w:val="Normal"/>
    <w:link w:val="Heading1Char"/>
    <w:qFormat/>
    <w:rsid w:val="003357B6"/>
    <w:pPr>
      <w:ind w:left="567" w:hanging="567"/>
      <w:outlineLvl w:val="0"/>
    </w:pPr>
    <w:rPr>
      <w:b/>
      <w:caps/>
    </w:rPr>
  </w:style>
  <w:style w:type="paragraph" w:styleId="Heading2">
    <w:name w:val="heading 2"/>
    <w:basedOn w:val="Heading1"/>
    <w:next w:val="Normal"/>
    <w:link w:val="Heading2Char"/>
    <w:qFormat/>
    <w:rsid w:val="003357B6"/>
    <w:pPr>
      <w:outlineLvl w:val="1"/>
    </w:pPr>
    <w:rPr>
      <w:caps w:val="0"/>
    </w:rPr>
  </w:style>
  <w:style w:type="paragraph" w:styleId="Heading3">
    <w:name w:val="heading 3"/>
    <w:basedOn w:val="Normal"/>
    <w:next w:val="Normal"/>
    <w:link w:val="Heading3Char"/>
    <w:qFormat/>
    <w:rsid w:val="003357B6"/>
    <w:pPr>
      <w:keepNext/>
      <w:spacing w:before="240" w:after="60"/>
      <w:outlineLvl w:val="2"/>
    </w:pPr>
    <w:rPr>
      <w:rFonts w:ascii="Arial" w:hAnsi="Arial" w:cs="Arial"/>
      <w:b/>
      <w:bCs/>
      <w:sz w:val="26"/>
      <w:szCs w:val="26"/>
    </w:rPr>
  </w:style>
  <w:style w:type="paragraph" w:styleId="Heading4">
    <w:name w:val="heading 4"/>
    <w:basedOn w:val="Heading3"/>
    <w:next w:val="Paragraph"/>
    <w:link w:val="Heading4Char"/>
    <w:qFormat/>
    <w:rsid w:val="004136AB"/>
    <w:pPr>
      <w:tabs>
        <w:tab w:val="num" w:pos="1411"/>
      </w:tabs>
      <w:spacing w:after="20" w:line="260" w:lineRule="exact"/>
      <w:ind w:left="1411" w:hanging="1411"/>
      <w:outlineLvl w:val="3"/>
    </w:pPr>
    <w:rPr>
      <w:rFonts w:cs="Times New Roman"/>
      <w:bCs w:val="0"/>
      <w:szCs w:val="28"/>
    </w:rPr>
  </w:style>
  <w:style w:type="paragraph" w:styleId="Heading5">
    <w:name w:val="heading 5"/>
    <w:basedOn w:val="Heading4"/>
    <w:next w:val="Paragraph"/>
    <w:link w:val="Heading5Char"/>
    <w:qFormat/>
    <w:rsid w:val="004136AB"/>
    <w:pPr>
      <w:tabs>
        <w:tab w:val="num" w:pos="432"/>
      </w:tabs>
      <w:ind w:left="432" w:hanging="432"/>
      <w:outlineLvl w:val="4"/>
    </w:pPr>
    <w:rPr>
      <w:bCs/>
      <w:iCs/>
      <w:szCs w:val="26"/>
    </w:rPr>
  </w:style>
  <w:style w:type="paragraph" w:styleId="Heading6">
    <w:name w:val="heading 6"/>
    <w:basedOn w:val="Heading5"/>
    <w:next w:val="Paragraph"/>
    <w:link w:val="Heading6Char"/>
    <w:qFormat/>
    <w:rsid w:val="004136AB"/>
    <w:pPr>
      <w:tabs>
        <w:tab w:val="clear" w:pos="1411"/>
      </w:tabs>
      <w:outlineLvl w:val="5"/>
    </w:pPr>
    <w:rPr>
      <w:bCs w:val="0"/>
      <w:szCs w:val="22"/>
    </w:rPr>
  </w:style>
  <w:style w:type="paragraph" w:styleId="Heading7">
    <w:name w:val="heading 7"/>
    <w:basedOn w:val="Heading6"/>
    <w:next w:val="Paragraph"/>
    <w:link w:val="Heading7Char"/>
    <w:qFormat/>
    <w:rsid w:val="004136AB"/>
    <w:pPr>
      <w:outlineLvl w:val="6"/>
    </w:pPr>
  </w:style>
  <w:style w:type="paragraph" w:styleId="Heading8">
    <w:name w:val="heading 8"/>
    <w:basedOn w:val="Heading7"/>
    <w:next w:val="Paragraph"/>
    <w:link w:val="Heading8Char"/>
    <w:qFormat/>
    <w:rsid w:val="004136AB"/>
    <w:pPr>
      <w:outlineLvl w:val="7"/>
    </w:pPr>
    <w:rPr>
      <w:iCs w:val="0"/>
    </w:rPr>
  </w:style>
  <w:style w:type="paragraph" w:styleId="Heading9">
    <w:name w:val="heading 9"/>
    <w:basedOn w:val="Heading8"/>
    <w:next w:val="Paragraph"/>
    <w:link w:val="Heading9Char"/>
    <w:qFormat/>
    <w:rsid w:val="004136A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Shading1-Accent21">
    <w:name w:val="Medium Shading 1 - Accent 21"/>
    <w:uiPriority w:val="1"/>
    <w:qFormat/>
    <w:rsid w:val="007D58DB"/>
    <w:rPr>
      <w:rFonts w:ascii="Minion" w:hAnsi="Minion"/>
      <w:sz w:val="22"/>
      <w:szCs w:val="22"/>
      <w:lang w:val="en-US" w:eastAsia="zh-TW"/>
    </w:rPr>
  </w:style>
  <w:style w:type="character" w:customStyle="1" w:styleId="Heading1Char">
    <w:name w:val="Heading 1 Char"/>
    <w:link w:val="Heading1"/>
    <w:rsid w:val="00FD7A5B"/>
    <w:rPr>
      <w:rFonts w:ascii="Times New Roman" w:eastAsia="Times New Roman" w:hAnsi="Times New Roman"/>
      <w:b/>
      <w:caps/>
      <w:sz w:val="22"/>
      <w:lang w:val="en-US" w:eastAsia="ja-JP"/>
    </w:rPr>
  </w:style>
  <w:style w:type="character" w:customStyle="1" w:styleId="Heading2Char">
    <w:name w:val="Heading 2 Char"/>
    <w:link w:val="Heading2"/>
    <w:rsid w:val="00DD684E"/>
    <w:rPr>
      <w:rFonts w:ascii="Times New Roman" w:eastAsia="Times New Roman" w:hAnsi="Times New Roman"/>
      <w:b/>
      <w:sz w:val="22"/>
      <w:lang w:val="en-US" w:eastAsia="ja-JP"/>
    </w:rPr>
  </w:style>
  <w:style w:type="character" w:customStyle="1" w:styleId="Heading3Char">
    <w:name w:val="Heading 3 Char"/>
    <w:link w:val="Heading3"/>
    <w:rsid w:val="00DD684E"/>
    <w:rPr>
      <w:rFonts w:ascii="Arial" w:eastAsia="Times New Roman" w:hAnsi="Arial" w:cs="Arial"/>
      <w:b/>
      <w:bCs/>
      <w:sz w:val="26"/>
      <w:szCs w:val="26"/>
      <w:lang w:val="en-US" w:eastAsia="ja-JP"/>
    </w:rPr>
  </w:style>
  <w:style w:type="character" w:customStyle="1" w:styleId="Heading4Char">
    <w:name w:val="Heading 4 Char"/>
    <w:link w:val="Heading4"/>
    <w:rsid w:val="00DD684E"/>
    <w:rPr>
      <w:rFonts w:ascii="Arial" w:eastAsia="Times New Roman" w:hAnsi="Arial"/>
      <w:b/>
      <w:sz w:val="26"/>
      <w:szCs w:val="28"/>
      <w:lang w:eastAsia="ja-JP"/>
    </w:rPr>
  </w:style>
  <w:style w:type="character" w:customStyle="1" w:styleId="Heading5Char">
    <w:name w:val="Heading 5 Char"/>
    <w:link w:val="Heading5"/>
    <w:rsid w:val="00DD684E"/>
    <w:rPr>
      <w:rFonts w:ascii="Arial" w:eastAsia="Times New Roman" w:hAnsi="Arial"/>
      <w:b/>
      <w:bCs/>
      <w:iCs/>
      <w:sz w:val="26"/>
      <w:szCs w:val="26"/>
      <w:lang w:eastAsia="ja-JP"/>
    </w:rPr>
  </w:style>
  <w:style w:type="character" w:customStyle="1" w:styleId="Heading6Char">
    <w:name w:val="Heading 6 Char"/>
    <w:link w:val="Heading6"/>
    <w:rsid w:val="00DD684E"/>
    <w:rPr>
      <w:rFonts w:ascii="Arial" w:eastAsia="Times New Roman" w:hAnsi="Arial"/>
      <w:b/>
      <w:iCs/>
      <w:sz w:val="26"/>
      <w:szCs w:val="22"/>
      <w:lang w:eastAsia="ja-JP"/>
    </w:rPr>
  </w:style>
  <w:style w:type="character" w:customStyle="1" w:styleId="Heading7Char">
    <w:name w:val="Heading 7 Char"/>
    <w:link w:val="Heading7"/>
    <w:rsid w:val="00DD684E"/>
    <w:rPr>
      <w:rFonts w:ascii="Arial" w:eastAsia="Times New Roman" w:hAnsi="Arial"/>
      <w:b/>
      <w:iCs/>
      <w:sz w:val="26"/>
      <w:szCs w:val="22"/>
      <w:lang w:eastAsia="ja-JP"/>
    </w:rPr>
  </w:style>
  <w:style w:type="character" w:customStyle="1" w:styleId="Heading8Char">
    <w:name w:val="Heading 8 Char"/>
    <w:link w:val="Heading8"/>
    <w:rsid w:val="00DD684E"/>
    <w:rPr>
      <w:rFonts w:ascii="Arial" w:eastAsia="Times New Roman" w:hAnsi="Arial"/>
      <w:b/>
      <w:sz w:val="26"/>
      <w:szCs w:val="22"/>
      <w:lang w:eastAsia="ja-JP"/>
    </w:rPr>
  </w:style>
  <w:style w:type="character" w:customStyle="1" w:styleId="Heading9Char">
    <w:name w:val="Heading 9 Char"/>
    <w:link w:val="Heading9"/>
    <w:rsid w:val="00DD684E"/>
    <w:rPr>
      <w:rFonts w:ascii="Arial" w:eastAsia="Times New Roman" w:hAnsi="Arial"/>
      <w:b/>
      <w:sz w:val="26"/>
      <w:szCs w:val="22"/>
      <w:lang w:eastAsia="ja-JP"/>
    </w:rPr>
  </w:style>
  <w:style w:type="paragraph" w:styleId="Title">
    <w:name w:val="Title"/>
    <w:basedOn w:val="Normal"/>
    <w:next w:val="Normal"/>
    <w:link w:val="TitleChar"/>
    <w:qFormat/>
    <w:rsid w:val="00460F2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DD684E"/>
    <w:rPr>
      <w:rFonts w:ascii="Cambria" w:hAnsi="Cambria"/>
      <w:color w:val="17365D"/>
      <w:spacing w:val="5"/>
      <w:kern w:val="28"/>
      <w:sz w:val="52"/>
      <w:szCs w:val="52"/>
    </w:rPr>
  </w:style>
  <w:style w:type="paragraph" w:customStyle="1" w:styleId="ColorfulShading-Accent31">
    <w:name w:val="Colorful Shading - Accent 31"/>
    <w:basedOn w:val="Normal"/>
    <w:uiPriority w:val="34"/>
    <w:qFormat/>
    <w:rsid w:val="00DD684E"/>
    <w:pPr>
      <w:ind w:left="720"/>
      <w:contextualSpacing/>
    </w:pPr>
  </w:style>
  <w:style w:type="character" w:customStyle="1" w:styleId="BookTitle1">
    <w:name w:val="Book Title1"/>
    <w:rsid w:val="00DD684E"/>
    <w:rPr>
      <w:b/>
      <w:bCs/>
      <w:smallCaps/>
      <w:spacing w:val="5"/>
    </w:rPr>
  </w:style>
  <w:style w:type="character" w:customStyle="1" w:styleId="IntenseReference1">
    <w:name w:val="Intense Reference1"/>
    <w:rsid w:val="00DD684E"/>
    <w:rPr>
      <w:b/>
      <w:bCs/>
      <w:smallCaps/>
      <w:color w:val="C0504D"/>
      <w:spacing w:val="5"/>
      <w:u w:val="single"/>
    </w:rPr>
  </w:style>
  <w:style w:type="character" w:customStyle="1" w:styleId="SubtleReference1">
    <w:name w:val="Subtle Reference1"/>
    <w:rsid w:val="00DD684E"/>
    <w:rPr>
      <w:smallCaps/>
      <w:color w:val="C0504D"/>
      <w:u w:val="single"/>
    </w:rPr>
  </w:style>
  <w:style w:type="paragraph" w:customStyle="1" w:styleId="ColorfulGrid-Accent31">
    <w:name w:val="Colorful Grid - Accent 31"/>
    <w:basedOn w:val="Normal"/>
    <w:next w:val="Normal"/>
    <w:link w:val="ColorfulGrid-Accent3Char"/>
    <w:qFormat/>
    <w:rsid w:val="00DD684E"/>
    <w:pPr>
      <w:pBdr>
        <w:bottom w:val="single" w:sz="4" w:space="4" w:color="4F81BD"/>
      </w:pBdr>
      <w:spacing w:before="200" w:after="280"/>
      <w:ind w:left="936" w:right="936"/>
    </w:pPr>
    <w:rPr>
      <w:rFonts w:ascii="Minion" w:hAnsi="Minion"/>
      <w:b/>
      <w:bCs/>
      <w:i/>
      <w:iCs/>
      <w:color w:val="4F81BD"/>
      <w:sz w:val="20"/>
    </w:rPr>
  </w:style>
  <w:style w:type="character" w:customStyle="1" w:styleId="ColorfulGrid-Accent3Char">
    <w:name w:val="Colorful Grid - Accent 3 Char"/>
    <w:link w:val="ColorfulGrid-Accent31"/>
    <w:rsid w:val="00DD684E"/>
    <w:rPr>
      <w:rFonts w:ascii="Minion" w:hAnsi="Minion"/>
      <w:b/>
      <w:bCs/>
      <w:i/>
      <w:iCs/>
      <w:color w:val="4F81BD"/>
    </w:rPr>
  </w:style>
  <w:style w:type="paragraph" w:customStyle="1" w:styleId="ColorfulList-Accent31">
    <w:name w:val="Colorful List - Accent 31"/>
    <w:basedOn w:val="Normal"/>
    <w:next w:val="Normal"/>
    <w:link w:val="ColorfulList-Accent3Char"/>
    <w:qFormat/>
    <w:rsid w:val="00DD684E"/>
    <w:rPr>
      <w:rFonts w:ascii="Minion" w:hAnsi="Minion"/>
      <w:i/>
      <w:iCs/>
      <w:color w:val="000000"/>
      <w:sz w:val="20"/>
    </w:rPr>
  </w:style>
  <w:style w:type="character" w:customStyle="1" w:styleId="ColorfulList-Accent3Char">
    <w:name w:val="Colorful List - Accent 3 Char"/>
    <w:link w:val="ColorfulList-Accent31"/>
    <w:rsid w:val="00DD684E"/>
    <w:rPr>
      <w:rFonts w:ascii="Minion" w:hAnsi="Minion"/>
      <w:i/>
      <w:iCs/>
      <w:color w:val="000000"/>
    </w:rPr>
  </w:style>
  <w:style w:type="numbering" w:customStyle="1" w:styleId="NoList1">
    <w:name w:val="No List1"/>
    <w:next w:val="NoList"/>
    <w:uiPriority w:val="99"/>
    <w:semiHidden/>
    <w:unhideWhenUsed/>
    <w:rsid w:val="00863CEA"/>
  </w:style>
  <w:style w:type="paragraph" w:styleId="Footer">
    <w:name w:val="footer"/>
    <w:basedOn w:val="Normal"/>
    <w:link w:val="FooterChar"/>
    <w:rsid w:val="006D0774"/>
    <w:pPr>
      <w:tabs>
        <w:tab w:val="center" w:pos="4680"/>
        <w:tab w:val="right" w:pos="9360"/>
      </w:tabs>
      <w:jc w:val="center"/>
    </w:pPr>
    <w:rPr>
      <w:rFonts w:ascii="Arial" w:hAnsi="Arial"/>
      <w:sz w:val="16"/>
    </w:rPr>
  </w:style>
  <w:style w:type="character" w:customStyle="1" w:styleId="FooterChar">
    <w:name w:val="Footer Char"/>
    <w:basedOn w:val="DefaultParagraphFont"/>
    <w:link w:val="Footer"/>
    <w:rsid w:val="006D0774"/>
    <w:rPr>
      <w:rFonts w:ascii="Arial" w:eastAsia="Times New Roman" w:hAnsi="Arial"/>
      <w:sz w:val="16"/>
      <w:lang w:eastAsia="ja-JP"/>
    </w:rPr>
  </w:style>
  <w:style w:type="paragraph" w:styleId="Header">
    <w:name w:val="header"/>
    <w:basedOn w:val="Normal"/>
    <w:link w:val="HeaderChar"/>
    <w:rsid w:val="003357B6"/>
    <w:pPr>
      <w:tabs>
        <w:tab w:val="center" w:pos="4536"/>
        <w:tab w:val="right" w:pos="9072"/>
      </w:tabs>
    </w:pPr>
  </w:style>
  <w:style w:type="character" w:customStyle="1" w:styleId="HeaderChar">
    <w:name w:val="Header Char"/>
    <w:link w:val="Header"/>
    <w:rsid w:val="00863CEA"/>
    <w:rPr>
      <w:rFonts w:ascii="Times New Roman" w:eastAsia="Times New Roman" w:hAnsi="Times New Roman"/>
      <w:sz w:val="22"/>
      <w:lang w:val="en-US" w:eastAsia="ja-JP"/>
    </w:rPr>
  </w:style>
  <w:style w:type="paragraph" w:customStyle="1" w:styleId="MemoHeaderStyle">
    <w:name w:val="MemoHeaderStyle"/>
    <w:basedOn w:val="Normal"/>
    <w:next w:val="Normal"/>
    <w:rsid w:val="00863CEA"/>
    <w:pPr>
      <w:spacing w:line="120" w:lineRule="atLeast"/>
      <w:ind w:left="1418"/>
      <w:jc w:val="both"/>
    </w:pPr>
    <w:rPr>
      <w:rFonts w:ascii="Arial" w:eastAsia="SimSun" w:hAnsi="Arial"/>
      <w:b/>
      <w:smallCaps/>
    </w:rPr>
  </w:style>
  <w:style w:type="character" w:styleId="PageNumber">
    <w:name w:val="page number"/>
    <w:rsid w:val="003357B6"/>
    <w:rPr>
      <w:rFonts w:ascii="Arial" w:hAnsi="Arial"/>
      <w:noProof/>
      <w:sz w:val="16"/>
    </w:rPr>
  </w:style>
  <w:style w:type="paragraph" w:styleId="BodyText">
    <w:name w:val="Body Text"/>
    <w:basedOn w:val="Normal"/>
    <w:link w:val="BodyTextChar"/>
    <w:rsid w:val="00863CEA"/>
    <w:rPr>
      <w:rFonts w:eastAsia="SimSun"/>
      <w:i/>
      <w:color w:val="008000"/>
    </w:rPr>
  </w:style>
  <w:style w:type="character" w:customStyle="1" w:styleId="BodyTextChar">
    <w:name w:val="Body Text Char"/>
    <w:link w:val="BodyText"/>
    <w:rsid w:val="00863CEA"/>
    <w:rPr>
      <w:rFonts w:ascii="Times New Roman" w:eastAsia="SimSun" w:hAnsi="Times New Roman"/>
      <w:i/>
      <w:color w:val="008000"/>
      <w:sz w:val="22"/>
      <w:lang w:eastAsia="ja-JP"/>
    </w:rPr>
  </w:style>
  <w:style w:type="paragraph" w:styleId="CommentText">
    <w:name w:val="annotation text"/>
    <w:aliases w:val="Car17,Car17 Car,Char Char1,Annotationtext,Char,Comment Text Char Char,Comment Text Char Char1 Char,Comment Text Char1,Comment Text Char1 Char,Comment Text Char2 Char"/>
    <w:basedOn w:val="Normal"/>
    <w:link w:val="CommentTextChar"/>
    <w:uiPriority w:val="99"/>
    <w:qFormat/>
    <w:rsid w:val="00863CEA"/>
    <w:rPr>
      <w:rFonts w:eastAsia="SimSun"/>
      <w:sz w:val="20"/>
    </w:rPr>
  </w:style>
  <w:style w:type="character" w:customStyle="1" w:styleId="CommentTextChar">
    <w:name w:val="Comment Text Char"/>
    <w:aliases w:val="Car17 Char,Car17 Car Char,Char Char1 Char,Annotationtext Char,Char Char,Comment Text Char Char Char,Comment Text Char Char1 Char Char,Comment Text Char1 Char1,Comment Text Char1 Char Char,Comment Text Char2 Char Char"/>
    <w:link w:val="CommentText"/>
    <w:uiPriority w:val="99"/>
    <w:qFormat/>
    <w:rsid w:val="00863CEA"/>
    <w:rPr>
      <w:rFonts w:ascii="Times New Roman" w:eastAsia="SimSun" w:hAnsi="Times New Roman"/>
      <w:lang w:eastAsia="ja-JP"/>
    </w:rPr>
  </w:style>
  <w:style w:type="character" w:styleId="Hyperlink">
    <w:name w:val="Hyperlink"/>
    <w:rsid w:val="006D0774"/>
    <w:rPr>
      <w:color w:val="0000FF"/>
      <w:u w:val="single"/>
    </w:rPr>
  </w:style>
  <w:style w:type="paragraph" w:customStyle="1" w:styleId="EMEAEnBodyText">
    <w:name w:val="EMEA En Body Text"/>
    <w:basedOn w:val="Normal"/>
    <w:rsid w:val="00863CEA"/>
    <w:pPr>
      <w:spacing w:before="120" w:after="120"/>
      <w:jc w:val="both"/>
    </w:pPr>
    <w:rPr>
      <w:rFonts w:eastAsia="SimSun"/>
    </w:rPr>
  </w:style>
  <w:style w:type="paragraph" w:styleId="BalloonText">
    <w:name w:val="Balloon Text"/>
    <w:basedOn w:val="Normal"/>
    <w:link w:val="BalloonTextChar"/>
    <w:semiHidden/>
    <w:rsid w:val="00863CEA"/>
    <w:rPr>
      <w:rFonts w:ascii="Tahoma" w:eastAsia="SimSun" w:hAnsi="Tahoma"/>
      <w:sz w:val="16"/>
      <w:szCs w:val="16"/>
    </w:rPr>
  </w:style>
  <w:style w:type="character" w:customStyle="1" w:styleId="BalloonTextChar">
    <w:name w:val="Balloon Text Char"/>
    <w:link w:val="BalloonText"/>
    <w:semiHidden/>
    <w:rsid w:val="00863CEA"/>
    <w:rPr>
      <w:rFonts w:ascii="Tahoma" w:eastAsia="SimSun" w:hAnsi="Tahoma" w:cs="Tahoma"/>
      <w:sz w:val="16"/>
      <w:szCs w:val="16"/>
      <w:lang w:eastAsia="ja-JP"/>
    </w:rPr>
  </w:style>
  <w:style w:type="paragraph" w:customStyle="1" w:styleId="BodytextAgency">
    <w:name w:val="Body text (Agency)"/>
    <w:basedOn w:val="Normal"/>
    <w:link w:val="BodytextAgencyChar"/>
    <w:rsid w:val="00863CEA"/>
    <w:pPr>
      <w:spacing w:after="140" w:line="280" w:lineRule="atLeast"/>
    </w:pPr>
    <w:rPr>
      <w:rFonts w:ascii="Verdana" w:eastAsia="SimSun" w:hAnsi="Verdana"/>
      <w:sz w:val="18"/>
      <w:lang w:eastAsia="en-GB"/>
    </w:rPr>
  </w:style>
  <w:style w:type="character" w:customStyle="1" w:styleId="BodytextAgencyChar">
    <w:name w:val="Body text (Agency) Char"/>
    <w:link w:val="BodytextAgency"/>
    <w:locked/>
    <w:rsid w:val="00863CEA"/>
    <w:rPr>
      <w:rFonts w:ascii="Verdana" w:eastAsia="SimSun" w:hAnsi="Verdana"/>
      <w:sz w:val="18"/>
      <w:lang w:val="en-GB" w:eastAsia="en-GB"/>
    </w:rPr>
  </w:style>
  <w:style w:type="paragraph" w:customStyle="1" w:styleId="DraftingNotesAgency">
    <w:name w:val="Drafting Notes (Agency)"/>
    <w:basedOn w:val="Normal"/>
    <w:next w:val="BodytextAgency"/>
    <w:link w:val="DraftingNotesAgencyChar"/>
    <w:rsid w:val="00863CEA"/>
    <w:pPr>
      <w:spacing w:after="140" w:line="280" w:lineRule="atLeast"/>
    </w:pPr>
    <w:rPr>
      <w:rFonts w:ascii="Courier New" w:eastAsia="SimSun" w:hAnsi="Courier New"/>
      <w:i/>
      <w:color w:val="339966"/>
      <w:sz w:val="18"/>
      <w:lang w:eastAsia="en-GB"/>
    </w:rPr>
  </w:style>
  <w:style w:type="character" w:customStyle="1" w:styleId="DraftingNotesAgencyChar">
    <w:name w:val="Drafting Notes (Agency) Char"/>
    <w:link w:val="DraftingNotesAgency"/>
    <w:locked/>
    <w:rsid w:val="00863CEA"/>
    <w:rPr>
      <w:rFonts w:ascii="Courier New" w:eastAsia="SimSun" w:hAnsi="Courier New"/>
      <w:i/>
      <w:color w:val="339966"/>
      <w:sz w:val="18"/>
      <w:lang w:val="en-GB" w:eastAsia="en-GB"/>
    </w:rPr>
  </w:style>
  <w:style w:type="paragraph" w:customStyle="1" w:styleId="NormalAgency">
    <w:name w:val="Normal (Agency)"/>
    <w:link w:val="NormalAgencyChar"/>
    <w:rsid w:val="00863CEA"/>
    <w:rPr>
      <w:rFonts w:ascii="Verdana" w:eastAsia="SimSun" w:hAnsi="Verdana"/>
      <w:sz w:val="22"/>
      <w:szCs w:val="22"/>
      <w:lang w:eastAsia="en-GB"/>
    </w:rPr>
  </w:style>
  <w:style w:type="table" w:customStyle="1" w:styleId="TablegridAgencyblack">
    <w:name w:val="Table grid (Agency) black"/>
    <w:semiHidden/>
    <w:rsid w:val="00863CEA"/>
    <w:rPr>
      <w:rFonts w:ascii="Verdana" w:eastAsia="SimSun" w:hAnsi="Verdana"/>
      <w:sz w:val="18"/>
      <w:lang w:val="en-US" w:eastAsia="en-US"/>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863CEA"/>
    <w:pPr>
      <w:keepNext/>
    </w:pPr>
    <w:rPr>
      <w:b/>
    </w:rPr>
  </w:style>
  <w:style w:type="paragraph" w:customStyle="1" w:styleId="TabletextrowsAgency">
    <w:name w:val="Table text rows (Agency)"/>
    <w:basedOn w:val="Normal"/>
    <w:rsid w:val="00863CEA"/>
    <w:pPr>
      <w:spacing w:line="280" w:lineRule="exact"/>
    </w:pPr>
    <w:rPr>
      <w:rFonts w:ascii="Verdana" w:eastAsia="SimSun" w:hAnsi="Verdana" w:cs="Verdana"/>
      <w:sz w:val="18"/>
      <w:szCs w:val="18"/>
      <w:lang w:eastAsia="zh-CN"/>
    </w:rPr>
  </w:style>
  <w:style w:type="character" w:customStyle="1" w:styleId="NormalAgencyChar">
    <w:name w:val="Normal (Agency) Char"/>
    <w:link w:val="NormalAgency"/>
    <w:locked/>
    <w:rsid w:val="00863CEA"/>
    <w:rPr>
      <w:rFonts w:ascii="Verdana" w:eastAsia="SimSun" w:hAnsi="Verdana"/>
      <w:sz w:val="22"/>
      <w:szCs w:val="22"/>
      <w:lang w:val="en-GB" w:eastAsia="en-GB" w:bidi="ar-SA"/>
    </w:rPr>
  </w:style>
  <w:style w:type="character" w:styleId="CommentReference">
    <w:name w:val="annotation reference"/>
    <w:basedOn w:val="DefaultParagraphFont"/>
    <w:semiHidden/>
    <w:rsid w:val="006D0774"/>
    <w:rPr>
      <w:sz w:val="16"/>
      <w:szCs w:val="16"/>
    </w:rPr>
  </w:style>
  <w:style w:type="table" w:styleId="TableGrid">
    <w:name w:val="Table Grid"/>
    <w:basedOn w:val="TableNormal"/>
    <w:rsid w:val="00863CE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863CEA"/>
    <w:rPr>
      <w:b/>
      <w:bCs/>
    </w:rPr>
  </w:style>
  <w:style w:type="character" w:customStyle="1" w:styleId="CommentSubjectChar">
    <w:name w:val="Comment Subject Char"/>
    <w:link w:val="CommentSubject"/>
    <w:semiHidden/>
    <w:rsid w:val="00863CEA"/>
    <w:rPr>
      <w:rFonts w:ascii="Times New Roman" w:eastAsia="SimSun" w:hAnsi="Times New Roman"/>
      <w:b/>
      <w:bCs/>
      <w:lang w:eastAsia="ja-JP"/>
    </w:rPr>
  </w:style>
  <w:style w:type="paragraph" w:customStyle="1" w:styleId="Paragraph">
    <w:name w:val="Paragraph"/>
    <w:basedOn w:val="Normal"/>
    <w:link w:val="ParagraphChar"/>
    <w:rsid w:val="006D0774"/>
  </w:style>
  <w:style w:type="character" w:customStyle="1" w:styleId="ParagraphChar">
    <w:name w:val="Paragraph Char"/>
    <w:link w:val="Paragraph"/>
    <w:locked/>
    <w:rsid w:val="006D0774"/>
    <w:rPr>
      <w:rFonts w:ascii="Times New Roman" w:eastAsia="Times New Roman" w:hAnsi="Times New Roman"/>
      <w:sz w:val="22"/>
      <w:lang w:eastAsia="ja-JP"/>
    </w:rPr>
  </w:style>
  <w:style w:type="paragraph" w:customStyle="1" w:styleId="TextTi12">
    <w:name w:val="Text:Ti12"/>
    <w:basedOn w:val="Normal"/>
    <w:link w:val="TextTi12Char"/>
    <w:rsid w:val="00863CEA"/>
    <w:pPr>
      <w:spacing w:after="170" w:line="280" w:lineRule="atLeast"/>
      <w:jc w:val="both"/>
    </w:pPr>
    <w:rPr>
      <w:rFonts w:eastAsia="SimSun"/>
      <w:sz w:val="24"/>
      <w:lang w:eastAsia="de-DE"/>
    </w:rPr>
  </w:style>
  <w:style w:type="character" w:customStyle="1" w:styleId="TextTi12Char">
    <w:name w:val="Text:Ti12 Char"/>
    <w:link w:val="TextTi12"/>
    <w:uiPriority w:val="99"/>
    <w:locked/>
    <w:rsid w:val="00863CEA"/>
    <w:rPr>
      <w:rFonts w:ascii="Times New Roman" w:eastAsia="SimSun" w:hAnsi="Times New Roman"/>
      <w:sz w:val="24"/>
      <w:lang w:val="en-GB" w:eastAsia="de-DE"/>
    </w:rPr>
  </w:style>
  <w:style w:type="paragraph" w:customStyle="1" w:styleId="Default">
    <w:name w:val="Default"/>
    <w:rsid w:val="00863CEA"/>
    <w:pPr>
      <w:autoSpaceDE w:val="0"/>
      <w:autoSpaceDN w:val="0"/>
      <w:adjustRightInd w:val="0"/>
    </w:pPr>
    <w:rPr>
      <w:rFonts w:ascii="Times New Roman" w:eastAsia="SimSun" w:hAnsi="Times New Roman"/>
      <w:color w:val="000000"/>
      <w:sz w:val="24"/>
      <w:szCs w:val="24"/>
      <w:lang w:val="en-US"/>
    </w:rPr>
  </w:style>
  <w:style w:type="paragraph" w:customStyle="1" w:styleId="Korrektur2">
    <w:name w:val="Korrektur2"/>
    <w:hidden/>
    <w:uiPriority w:val="99"/>
    <w:semiHidden/>
    <w:rsid w:val="00863CEA"/>
    <w:rPr>
      <w:rFonts w:ascii="Times New Roman" w:eastAsia="SimSun" w:hAnsi="Times New Roman"/>
      <w:sz w:val="22"/>
      <w:lang w:eastAsia="en-US"/>
    </w:rPr>
  </w:style>
  <w:style w:type="paragraph" w:styleId="PlainText">
    <w:name w:val="Plain Text"/>
    <w:basedOn w:val="Normal"/>
    <w:link w:val="PlainTextChar"/>
    <w:rsid w:val="00863CEA"/>
    <w:rPr>
      <w:rFonts w:ascii="Arial" w:eastAsia="SimSun" w:hAnsi="Arial"/>
      <w:sz w:val="20"/>
      <w:szCs w:val="21"/>
    </w:rPr>
  </w:style>
  <w:style w:type="character" w:customStyle="1" w:styleId="PlainTextChar">
    <w:name w:val="Plain Text Char"/>
    <w:link w:val="PlainText"/>
    <w:rsid w:val="00863CEA"/>
    <w:rPr>
      <w:rFonts w:ascii="Arial" w:eastAsia="SimSun" w:hAnsi="Arial"/>
      <w:szCs w:val="21"/>
      <w:lang w:eastAsia="ja-JP"/>
    </w:rPr>
  </w:style>
  <w:style w:type="character" w:customStyle="1" w:styleId="apple-converted-space">
    <w:name w:val="apple-converted-space"/>
    <w:rsid w:val="00863CEA"/>
  </w:style>
  <w:style w:type="paragraph" w:styleId="NormalWeb">
    <w:name w:val="Normal (Web)"/>
    <w:basedOn w:val="Normal"/>
    <w:uiPriority w:val="99"/>
    <w:rsid w:val="00863CEA"/>
    <w:pPr>
      <w:spacing w:before="100" w:beforeAutospacing="1" w:after="100" w:afterAutospacing="1"/>
    </w:pPr>
    <w:rPr>
      <w:rFonts w:eastAsia="SimSun"/>
      <w:sz w:val="24"/>
      <w:szCs w:val="24"/>
    </w:rPr>
  </w:style>
  <w:style w:type="paragraph" w:customStyle="1" w:styleId="Annex">
    <w:name w:val="Annex"/>
    <w:basedOn w:val="Normal"/>
    <w:next w:val="Normal"/>
    <w:rsid w:val="003357B6"/>
    <w:pPr>
      <w:jc w:val="center"/>
    </w:pPr>
    <w:rPr>
      <w:b/>
    </w:rPr>
  </w:style>
  <w:style w:type="paragraph" w:customStyle="1" w:styleId="Description">
    <w:name w:val="Description"/>
    <w:basedOn w:val="Normal"/>
    <w:next w:val="Normal"/>
    <w:rsid w:val="003357B6"/>
  </w:style>
  <w:style w:type="paragraph" w:customStyle="1" w:styleId="HangingIndent">
    <w:name w:val="HangingIndent"/>
    <w:basedOn w:val="Normal"/>
    <w:rsid w:val="00863CEA"/>
    <w:pPr>
      <w:ind w:left="567" w:hanging="567"/>
    </w:pPr>
    <w:rPr>
      <w:rFonts w:eastAsia="SimSun"/>
    </w:rPr>
  </w:style>
  <w:style w:type="paragraph" w:customStyle="1" w:styleId="AnnexHeading">
    <w:name w:val="Annex Heading"/>
    <w:basedOn w:val="Normal"/>
    <w:next w:val="Normal"/>
    <w:rsid w:val="003357B6"/>
    <w:pPr>
      <w:ind w:left="567" w:hanging="567"/>
    </w:pPr>
    <w:rPr>
      <w:b/>
    </w:rPr>
  </w:style>
  <w:style w:type="paragraph" w:customStyle="1" w:styleId="Guideline">
    <w:name w:val="Guideline"/>
    <w:basedOn w:val="BodytextAgency"/>
    <w:link w:val="GuidelineTegn"/>
    <w:rsid w:val="00863CEA"/>
    <w:pPr>
      <w:jc w:val="both"/>
    </w:pPr>
    <w:rPr>
      <w:rFonts w:eastAsia="Verdana"/>
      <w:szCs w:val="18"/>
    </w:rPr>
  </w:style>
  <w:style w:type="character" w:customStyle="1" w:styleId="GuidelineTegn">
    <w:name w:val="Guideline Tegn"/>
    <w:link w:val="Guideline"/>
    <w:rsid w:val="00863CEA"/>
    <w:rPr>
      <w:rFonts w:ascii="Verdana" w:eastAsia="Verdana" w:hAnsi="Verdana"/>
      <w:sz w:val="18"/>
      <w:szCs w:val="18"/>
    </w:rPr>
  </w:style>
  <w:style w:type="paragraph" w:customStyle="1" w:styleId="No-numheading5Agency">
    <w:name w:val="No-num heading 5 (Agency)"/>
    <w:basedOn w:val="Normal"/>
    <w:next w:val="Normal"/>
    <w:rsid w:val="00863CEA"/>
    <w:pPr>
      <w:keepNext/>
      <w:spacing w:before="280" w:after="220"/>
      <w:outlineLvl w:val="4"/>
    </w:pPr>
    <w:rPr>
      <w:rFonts w:ascii="Verdana" w:eastAsia="Verdana" w:hAnsi="Verdana" w:cs="Arial"/>
      <w:b/>
      <w:bCs/>
      <w:kern w:val="32"/>
      <w:sz w:val="18"/>
      <w:szCs w:val="18"/>
      <w:lang w:eastAsia="en-GB"/>
    </w:rPr>
  </w:style>
  <w:style w:type="paragraph" w:customStyle="1" w:styleId="paragraph0">
    <w:name w:val="paragraph"/>
    <w:basedOn w:val="Normal"/>
    <w:rsid w:val="00863CEA"/>
    <w:pPr>
      <w:spacing w:before="100" w:beforeAutospacing="1" w:after="100" w:afterAutospacing="1"/>
    </w:pPr>
    <w:rPr>
      <w:rFonts w:eastAsia="Calibri"/>
      <w:sz w:val="24"/>
      <w:szCs w:val="24"/>
      <w:lang w:eastAsia="en-US"/>
    </w:rPr>
  </w:style>
  <w:style w:type="paragraph" w:customStyle="1" w:styleId="DarkList-Accent31">
    <w:name w:val="Dark List - Accent 31"/>
    <w:hidden/>
    <w:uiPriority w:val="99"/>
    <w:semiHidden/>
    <w:rsid w:val="00460F2D"/>
    <w:rPr>
      <w:rFonts w:ascii="Minion" w:hAnsi="Minion"/>
      <w:sz w:val="22"/>
      <w:szCs w:val="22"/>
      <w:lang w:val="en-US" w:eastAsia="zh-TW"/>
    </w:rPr>
  </w:style>
  <w:style w:type="paragraph" w:customStyle="1" w:styleId="HangingIndent0">
    <w:name w:val="Hanging Indent"/>
    <w:basedOn w:val="Normal"/>
    <w:rsid w:val="003357B6"/>
    <w:pPr>
      <w:ind w:left="567" w:hanging="567"/>
    </w:pPr>
  </w:style>
  <w:style w:type="paragraph" w:customStyle="1" w:styleId="SAS8">
    <w:name w:val="SAS 8"/>
    <w:basedOn w:val="Normal"/>
    <w:link w:val="SAS8Char"/>
    <w:rsid w:val="00111CF7"/>
    <w:pPr>
      <w:spacing w:line="150" w:lineRule="exact"/>
    </w:pPr>
    <w:rPr>
      <w:rFonts w:ascii="Courier New" w:eastAsia="SimSun" w:hAnsi="Courier New"/>
      <w:spacing w:val="-10"/>
      <w:sz w:val="16"/>
      <w:szCs w:val="24"/>
      <w:lang w:eastAsia="zh-CN"/>
    </w:rPr>
  </w:style>
  <w:style w:type="character" w:customStyle="1" w:styleId="SAS8Char">
    <w:name w:val="SAS 8 Char"/>
    <w:link w:val="SAS8"/>
    <w:rsid w:val="00405FC9"/>
    <w:rPr>
      <w:rFonts w:ascii="Courier New" w:eastAsia="SimSun" w:hAnsi="Courier New"/>
      <w:spacing w:val="-10"/>
      <w:sz w:val="16"/>
      <w:szCs w:val="24"/>
      <w:lang w:val="en-US" w:eastAsia="zh-CN"/>
    </w:rPr>
  </w:style>
  <w:style w:type="character" w:customStyle="1" w:styleId="No-numheading3AgencyChar">
    <w:name w:val="No-num heading 3 (Agency) Char"/>
    <w:link w:val="No-numheading3Agency"/>
    <w:locked/>
    <w:rsid w:val="005A70D0"/>
    <w:rPr>
      <w:rFonts w:ascii="Verdana" w:eastAsia="Verdana" w:hAnsi="Verdana" w:cs="Arial"/>
      <w:b/>
      <w:bCs/>
      <w:kern w:val="32"/>
      <w:sz w:val="22"/>
      <w:szCs w:val="22"/>
      <w:lang w:val="en-GB" w:eastAsia="en-GB"/>
    </w:rPr>
  </w:style>
  <w:style w:type="paragraph" w:customStyle="1" w:styleId="No-numheading3Agency">
    <w:name w:val="No-num heading 3 (Agency)"/>
    <w:basedOn w:val="Normal"/>
    <w:next w:val="BodytextAgency"/>
    <w:link w:val="No-numheading3AgencyChar"/>
    <w:rsid w:val="005A70D0"/>
    <w:pPr>
      <w:keepNext/>
      <w:spacing w:before="280" w:after="220"/>
      <w:outlineLvl w:val="2"/>
    </w:pPr>
    <w:rPr>
      <w:rFonts w:ascii="Verdana" w:eastAsia="Verdana" w:hAnsi="Verdana"/>
      <w:b/>
      <w:bCs/>
      <w:kern w:val="32"/>
      <w:szCs w:val="22"/>
      <w:lang w:eastAsia="en-GB"/>
    </w:rPr>
  </w:style>
  <w:style w:type="paragraph" w:styleId="DocumentMap">
    <w:name w:val="Document Map"/>
    <w:basedOn w:val="Normal"/>
    <w:link w:val="DocumentMapChar"/>
    <w:semiHidden/>
    <w:rsid w:val="000D1BF7"/>
    <w:pPr>
      <w:shd w:val="clear" w:color="auto" w:fill="000080"/>
    </w:pPr>
    <w:rPr>
      <w:rFonts w:ascii="Tahoma" w:hAnsi="Tahoma"/>
      <w:sz w:val="20"/>
    </w:rPr>
  </w:style>
  <w:style w:type="character" w:styleId="FollowedHyperlink">
    <w:name w:val="FollowedHyperlink"/>
    <w:basedOn w:val="DefaultParagraphFont"/>
    <w:unhideWhenUsed/>
    <w:rsid w:val="006D0774"/>
    <w:rPr>
      <w:color w:val="0000FF"/>
      <w:u w:val="single"/>
    </w:rPr>
  </w:style>
  <w:style w:type="paragraph" w:customStyle="1" w:styleId="LightList-Accent31">
    <w:name w:val="Light List - Accent 31"/>
    <w:hidden/>
    <w:uiPriority w:val="99"/>
    <w:semiHidden/>
    <w:rsid w:val="007F58B0"/>
    <w:rPr>
      <w:rFonts w:ascii="Times New Roman" w:eastAsia="Times New Roman" w:hAnsi="Times New Roman"/>
      <w:sz w:val="22"/>
      <w:lang w:val="en-US" w:eastAsia="ja-JP"/>
    </w:rPr>
  </w:style>
  <w:style w:type="paragraph" w:customStyle="1" w:styleId="MediumList2-Accent23">
    <w:name w:val="Medium List 2 - Accent 23"/>
    <w:hidden/>
    <w:semiHidden/>
    <w:rsid w:val="00F47F53"/>
    <w:rPr>
      <w:rFonts w:ascii="Times New Roman" w:eastAsia="Times New Roman" w:hAnsi="Times New Roman"/>
      <w:sz w:val="22"/>
      <w:lang w:val="en-US" w:eastAsia="ja-JP"/>
    </w:rPr>
  </w:style>
  <w:style w:type="paragraph" w:customStyle="1" w:styleId="MediumShading1-Accent11">
    <w:name w:val="Medium Shading 1 - Accent 11"/>
    <w:rsid w:val="008B322A"/>
    <w:rPr>
      <w:rFonts w:ascii="Minion" w:hAnsi="Minion"/>
      <w:sz w:val="22"/>
      <w:szCs w:val="22"/>
      <w:lang w:val="en-US" w:eastAsia="zh-TW"/>
    </w:rPr>
  </w:style>
  <w:style w:type="paragraph" w:customStyle="1" w:styleId="MediumGrid1-Accent21">
    <w:name w:val="Medium Grid 1 - Accent 21"/>
    <w:basedOn w:val="Normal"/>
    <w:rsid w:val="008B322A"/>
    <w:pPr>
      <w:ind w:left="720"/>
      <w:contextualSpacing/>
    </w:pPr>
    <w:rPr>
      <w:rFonts w:eastAsia="PMingLiU"/>
    </w:rPr>
  </w:style>
  <w:style w:type="paragraph" w:customStyle="1" w:styleId="MediumGrid3-Accent21">
    <w:name w:val="Medium Grid 3 - Accent 21"/>
    <w:basedOn w:val="Normal"/>
    <w:next w:val="Normal"/>
    <w:rsid w:val="008B322A"/>
    <w:pPr>
      <w:pBdr>
        <w:bottom w:val="single" w:sz="4" w:space="4" w:color="4F81BD"/>
      </w:pBdr>
      <w:spacing w:before="200" w:after="280"/>
      <w:ind w:left="936" w:right="936"/>
    </w:pPr>
    <w:rPr>
      <w:rFonts w:ascii="Minion" w:eastAsia="PMingLiU" w:hAnsi="Minion"/>
      <w:b/>
      <w:i/>
      <w:color w:val="4F81BD"/>
      <w:sz w:val="20"/>
      <w:lang w:eastAsia="en-US"/>
    </w:rPr>
  </w:style>
  <w:style w:type="paragraph" w:customStyle="1" w:styleId="MediumGrid2-Accent21">
    <w:name w:val="Medium Grid 2 - Accent 21"/>
    <w:basedOn w:val="Normal"/>
    <w:next w:val="Normal"/>
    <w:rsid w:val="008B322A"/>
    <w:rPr>
      <w:rFonts w:ascii="Minion" w:eastAsia="PMingLiU" w:hAnsi="Minion"/>
      <w:i/>
      <w:color w:val="000000"/>
      <w:sz w:val="20"/>
      <w:lang w:eastAsia="en-US"/>
    </w:rPr>
  </w:style>
  <w:style w:type="paragraph" w:customStyle="1" w:styleId="Korrektur1">
    <w:name w:val="Korrektur1"/>
    <w:hidden/>
    <w:semiHidden/>
    <w:rsid w:val="008B322A"/>
    <w:rPr>
      <w:rFonts w:ascii="Times New Roman" w:eastAsia="SimSun" w:hAnsi="Times New Roman"/>
      <w:sz w:val="22"/>
      <w:lang w:eastAsia="en-US"/>
    </w:rPr>
  </w:style>
  <w:style w:type="paragraph" w:customStyle="1" w:styleId="MediumList2-Accent21">
    <w:name w:val="Medium List 2 - Accent 21"/>
    <w:hidden/>
    <w:semiHidden/>
    <w:rsid w:val="008B322A"/>
    <w:rPr>
      <w:rFonts w:ascii="Minion" w:hAnsi="Minion"/>
      <w:sz w:val="22"/>
      <w:szCs w:val="22"/>
      <w:lang w:val="en-US" w:eastAsia="zh-TW"/>
    </w:rPr>
  </w:style>
  <w:style w:type="character" w:customStyle="1" w:styleId="DocumentMapChar">
    <w:name w:val="Document Map Char"/>
    <w:link w:val="DocumentMap"/>
    <w:semiHidden/>
    <w:locked/>
    <w:rsid w:val="008B322A"/>
    <w:rPr>
      <w:rFonts w:ascii="Tahoma" w:eastAsia="Times New Roman" w:hAnsi="Tahoma" w:cs="Tahoma"/>
      <w:shd w:val="clear" w:color="auto" w:fill="000080"/>
      <w:lang w:val="en-US" w:eastAsia="ja-JP"/>
    </w:rPr>
  </w:style>
  <w:style w:type="paragraph" w:customStyle="1" w:styleId="MediumList2-Accent22">
    <w:name w:val="Medium List 2 - Accent 22"/>
    <w:hidden/>
    <w:semiHidden/>
    <w:rsid w:val="008B322A"/>
    <w:rPr>
      <w:rFonts w:ascii="Times New Roman" w:hAnsi="Times New Roman"/>
      <w:sz w:val="22"/>
      <w:lang w:val="en-US" w:eastAsia="ja-JP"/>
    </w:rPr>
  </w:style>
  <w:style w:type="character" w:customStyle="1" w:styleId="aqj">
    <w:name w:val="aqj"/>
    <w:rsid w:val="008B322A"/>
  </w:style>
  <w:style w:type="paragraph" w:customStyle="1" w:styleId="AppTitle">
    <w:name w:val="App Title"/>
    <w:basedOn w:val="Normal"/>
    <w:next w:val="Paragraph"/>
    <w:rsid w:val="008B322A"/>
    <w:pPr>
      <w:keepNext/>
      <w:keepLines/>
      <w:pageBreakBefore/>
      <w:spacing w:after="200" w:line="280" w:lineRule="exact"/>
      <w:jc w:val="center"/>
    </w:pPr>
    <w:rPr>
      <w:rFonts w:eastAsia="PMingLiU"/>
      <w:b/>
      <w:sz w:val="28"/>
    </w:rPr>
  </w:style>
  <w:style w:type="paragraph" w:customStyle="1" w:styleId="AppContd">
    <w:name w:val="App Contd"/>
    <w:basedOn w:val="AppTitle"/>
    <w:next w:val="Paragraph"/>
    <w:rsid w:val="008B322A"/>
  </w:style>
  <w:style w:type="paragraph" w:customStyle="1" w:styleId="FigureTitle">
    <w:name w:val="Figure Title"/>
    <w:basedOn w:val="Normal"/>
    <w:next w:val="FigureHolder"/>
    <w:rsid w:val="008B322A"/>
    <w:pPr>
      <w:keepNext/>
      <w:keepLines/>
      <w:tabs>
        <w:tab w:val="left" w:pos="1152"/>
      </w:tabs>
      <w:spacing w:before="40" w:after="160" w:line="280" w:lineRule="exact"/>
      <w:ind w:left="1152" w:hanging="1152"/>
    </w:pPr>
    <w:rPr>
      <w:rFonts w:eastAsia="PMingLiU"/>
      <w:b/>
    </w:rPr>
  </w:style>
  <w:style w:type="paragraph" w:customStyle="1" w:styleId="AppFigureTitle">
    <w:name w:val="App Figure Title"/>
    <w:basedOn w:val="FigureTitle"/>
    <w:next w:val="FigureHolder"/>
    <w:rsid w:val="008B322A"/>
  </w:style>
  <w:style w:type="paragraph" w:customStyle="1" w:styleId="AppHeading1">
    <w:name w:val="App Heading 1"/>
    <w:basedOn w:val="Normal"/>
    <w:next w:val="Normal"/>
    <w:rsid w:val="006D0774"/>
    <w:pPr>
      <w:keepNext/>
      <w:spacing w:after="160" w:line="300" w:lineRule="exact"/>
    </w:pPr>
    <w:rPr>
      <w:rFonts w:eastAsia="SimSun"/>
      <w:b/>
      <w:caps/>
      <w:u w:val="single"/>
      <w:lang w:eastAsia="zh-CN"/>
    </w:rPr>
  </w:style>
  <w:style w:type="paragraph" w:customStyle="1" w:styleId="AppHeading2">
    <w:name w:val="App Heading 2"/>
    <w:basedOn w:val="AppHeading1"/>
    <w:next w:val="Paragraph"/>
    <w:rsid w:val="008B322A"/>
    <w:pPr>
      <w:spacing w:after="100" w:line="260" w:lineRule="exact"/>
    </w:pPr>
    <w:rPr>
      <w:u w:val="none"/>
    </w:rPr>
  </w:style>
  <w:style w:type="paragraph" w:customStyle="1" w:styleId="AppHeading3">
    <w:name w:val="App Heading 3"/>
    <w:basedOn w:val="AppHeading2"/>
    <w:next w:val="Paragraph"/>
    <w:rsid w:val="008B322A"/>
    <w:pPr>
      <w:spacing w:after="60" w:line="280" w:lineRule="exact"/>
    </w:pPr>
    <w:rPr>
      <w:caps w:val="0"/>
      <w:u w:val="single"/>
    </w:rPr>
  </w:style>
  <w:style w:type="paragraph" w:customStyle="1" w:styleId="AppHeading4">
    <w:name w:val="App Heading 4"/>
    <w:basedOn w:val="AppHeading3"/>
    <w:next w:val="Paragraph"/>
    <w:rsid w:val="008B322A"/>
    <w:pPr>
      <w:spacing w:after="20" w:line="260" w:lineRule="exact"/>
    </w:pPr>
    <w:rPr>
      <w:u w:val="none"/>
    </w:rPr>
  </w:style>
  <w:style w:type="paragraph" w:customStyle="1" w:styleId="TableTitle">
    <w:name w:val="Table Title"/>
    <w:basedOn w:val="Normal"/>
    <w:next w:val="Normal"/>
    <w:link w:val="TableTitleChar"/>
    <w:rsid w:val="006D0774"/>
    <w:pPr>
      <w:keepNext/>
      <w:keepLines/>
      <w:tabs>
        <w:tab w:val="left" w:pos="1152"/>
      </w:tabs>
      <w:spacing w:before="40" w:after="160" w:line="280" w:lineRule="exact"/>
      <w:ind w:left="1152" w:hanging="1152"/>
    </w:pPr>
    <w:rPr>
      <w:rFonts w:eastAsia="SimSun"/>
      <w:b/>
      <w:lang w:eastAsia="zh-CN"/>
    </w:rPr>
  </w:style>
  <w:style w:type="paragraph" w:customStyle="1" w:styleId="AppTableTitle">
    <w:name w:val="App Table Title"/>
    <w:basedOn w:val="TableTitle"/>
    <w:next w:val="Paragraph"/>
    <w:rsid w:val="008B322A"/>
  </w:style>
  <w:style w:type="paragraph" w:customStyle="1" w:styleId="BibliXRef">
    <w:name w:val="BibliXRef"/>
    <w:basedOn w:val="Normal"/>
    <w:rsid w:val="008B322A"/>
    <w:pPr>
      <w:spacing w:after="170" w:line="280" w:lineRule="exact"/>
    </w:pPr>
    <w:rPr>
      <w:rFonts w:eastAsia="PMingLiU"/>
      <w:b/>
      <w:sz w:val="18"/>
      <w:lang w:eastAsia="de-DE"/>
    </w:rPr>
  </w:style>
  <w:style w:type="paragraph" w:styleId="Caption">
    <w:name w:val="caption"/>
    <w:basedOn w:val="Normal"/>
    <w:next w:val="Normal"/>
    <w:qFormat/>
    <w:locked/>
    <w:rsid w:val="00111CF7"/>
    <w:rPr>
      <w:b/>
      <w:bCs/>
      <w:sz w:val="20"/>
    </w:rPr>
  </w:style>
  <w:style w:type="paragraph" w:customStyle="1" w:styleId="CNFigureTitle">
    <w:name w:val="CN Figure Title"/>
    <w:basedOn w:val="FigureTitle"/>
    <w:next w:val="Paragraph"/>
    <w:rsid w:val="008B322A"/>
    <w:pPr>
      <w:tabs>
        <w:tab w:val="clear" w:pos="1152"/>
        <w:tab w:val="left" w:pos="2520"/>
      </w:tabs>
      <w:ind w:left="2520" w:hanging="2520"/>
    </w:pPr>
  </w:style>
  <w:style w:type="paragraph" w:customStyle="1" w:styleId="TabFigContd">
    <w:name w:val="TabFig Contd"/>
    <w:basedOn w:val="Normal"/>
    <w:next w:val="Paragraph"/>
    <w:rsid w:val="008B322A"/>
    <w:pPr>
      <w:keepNext/>
      <w:keepLines/>
      <w:pageBreakBefore/>
      <w:tabs>
        <w:tab w:val="left" w:pos="1152"/>
      </w:tabs>
      <w:spacing w:before="40" w:after="160" w:line="280" w:lineRule="exact"/>
      <w:ind w:left="1152" w:hanging="1152"/>
    </w:pPr>
    <w:rPr>
      <w:rFonts w:eastAsia="PMingLiU"/>
      <w:b/>
    </w:rPr>
  </w:style>
  <w:style w:type="paragraph" w:customStyle="1" w:styleId="CNTabFigContd">
    <w:name w:val="CN TabFig Contd"/>
    <w:basedOn w:val="TabFigContd"/>
    <w:next w:val="Paragraph"/>
    <w:rsid w:val="008B322A"/>
    <w:pPr>
      <w:tabs>
        <w:tab w:val="clear" w:pos="1152"/>
        <w:tab w:val="left" w:pos="2520"/>
      </w:tabs>
      <w:ind w:left="2520" w:hanging="2520"/>
    </w:pPr>
  </w:style>
  <w:style w:type="paragraph" w:customStyle="1" w:styleId="CNTableTitle">
    <w:name w:val="CN Table Title"/>
    <w:basedOn w:val="CNFigureTitle"/>
    <w:next w:val="Paragraph"/>
    <w:rsid w:val="008B322A"/>
  </w:style>
  <w:style w:type="paragraph" w:customStyle="1" w:styleId="COSP">
    <w:name w:val="COSP"/>
    <w:basedOn w:val="Normal"/>
    <w:rsid w:val="008B322A"/>
    <w:pPr>
      <w:keepNext/>
      <w:keepLines/>
      <w:spacing w:after="120" w:line="240" w:lineRule="exact"/>
    </w:pPr>
    <w:rPr>
      <w:rFonts w:eastAsia="PMingLiU"/>
      <w:i/>
      <w:sz w:val="20"/>
    </w:rPr>
  </w:style>
  <w:style w:type="paragraph" w:customStyle="1" w:styleId="FigureHolder">
    <w:name w:val="Figure Holder"/>
    <w:basedOn w:val="Normal"/>
    <w:next w:val="TabFigNote"/>
    <w:rsid w:val="008B322A"/>
    <w:pPr>
      <w:keepNext/>
      <w:keepLines/>
      <w:spacing w:after="120" w:line="240" w:lineRule="atLeast"/>
      <w:jc w:val="center"/>
    </w:pPr>
    <w:rPr>
      <w:rFonts w:eastAsia="PMingLiU"/>
    </w:rPr>
  </w:style>
  <w:style w:type="paragraph" w:customStyle="1" w:styleId="FormText">
    <w:name w:val="Form Text"/>
    <w:basedOn w:val="Normal"/>
    <w:rsid w:val="008B322A"/>
    <w:pPr>
      <w:spacing w:before="20" w:after="20"/>
    </w:pPr>
    <w:rPr>
      <w:rFonts w:eastAsia="PMingLiU"/>
      <w:sz w:val="16"/>
    </w:rPr>
  </w:style>
  <w:style w:type="paragraph" w:customStyle="1" w:styleId="Heading1NoNum">
    <w:name w:val="Heading 1 NoNum"/>
    <w:basedOn w:val="Normal"/>
    <w:next w:val="Paragraph"/>
    <w:rsid w:val="008B322A"/>
    <w:pPr>
      <w:keepNext/>
      <w:spacing w:after="160" w:line="300" w:lineRule="exact"/>
      <w:outlineLvl w:val="0"/>
    </w:pPr>
    <w:rPr>
      <w:rFonts w:eastAsia="PMingLiU"/>
      <w:b/>
      <w:caps/>
      <w:u w:val="single"/>
    </w:rPr>
  </w:style>
  <w:style w:type="paragraph" w:customStyle="1" w:styleId="Heading2NoNum">
    <w:name w:val="Heading 2 NoNum"/>
    <w:basedOn w:val="Heading1NoNum"/>
    <w:next w:val="Paragraph"/>
    <w:rsid w:val="008B322A"/>
    <w:pPr>
      <w:spacing w:after="0" w:line="260" w:lineRule="exact"/>
      <w:outlineLvl w:val="1"/>
    </w:pPr>
    <w:rPr>
      <w:u w:val="none"/>
    </w:rPr>
  </w:style>
  <w:style w:type="paragraph" w:customStyle="1" w:styleId="Heading3NoNum">
    <w:name w:val="Heading 3 NoNum"/>
    <w:basedOn w:val="Heading2NoNum"/>
    <w:next w:val="Paragraph"/>
    <w:rsid w:val="008B322A"/>
    <w:pPr>
      <w:spacing w:after="60" w:line="280" w:lineRule="exact"/>
      <w:outlineLvl w:val="2"/>
    </w:pPr>
    <w:rPr>
      <w:caps w:val="0"/>
      <w:u w:val="single"/>
    </w:rPr>
  </w:style>
  <w:style w:type="paragraph" w:customStyle="1" w:styleId="Heading4NoNum">
    <w:name w:val="Heading 4 NoNum"/>
    <w:basedOn w:val="Heading3NoNum"/>
    <w:next w:val="Paragraph"/>
    <w:rsid w:val="008B322A"/>
    <w:pPr>
      <w:spacing w:after="20" w:line="260" w:lineRule="exact"/>
      <w:outlineLvl w:val="3"/>
    </w:pPr>
    <w:rPr>
      <w:u w:val="none"/>
    </w:rPr>
  </w:style>
  <w:style w:type="paragraph" w:customStyle="1" w:styleId="Heading5NoNum">
    <w:name w:val="Heading 5 NoNum"/>
    <w:basedOn w:val="Heading4NoNum"/>
    <w:next w:val="Paragraph"/>
    <w:rsid w:val="008B322A"/>
    <w:pPr>
      <w:outlineLvl w:val="4"/>
    </w:pPr>
  </w:style>
  <w:style w:type="paragraph" w:customStyle="1" w:styleId="HeadingCentNoNum">
    <w:name w:val="Heading CentNoNum"/>
    <w:basedOn w:val="Normal"/>
    <w:next w:val="Paragraph"/>
    <w:rsid w:val="008B322A"/>
    <w:pPr>
      <w:keepNext/>
      <w:spacing w:after="300" w:line="280" w:lineRule="exact"/>
      <w:jc w:val="center"/>
    </w:pPr>
    <w:rPr>
      <w:rFonts w:eastAsia="PMingLiU"/>
      <w:b/>
      <w:caps/>
      <w:sz w:val="28"/>
    </w:rPr>
  </w:style>
  <w:style w:type="paragraph" w:customStyle="1" w:styleId="HeadingDoc">
    <w:name w:val="Heading Doc"/>
    <w:basedOn w:val="Normal"/>
    <w:next w:val="Paragraph"/>
    <w:rsid w:val="008B322A"/>
    <w:pPr>
      <w:keepNext/>
      <w:spacing w:before="113" w:after="57" w:line="280" w:lineRule="exact"/>
    </w:pPr>
    <w:rPr>
      <w:rFonts w:eastAsia="PMingLiU"/>
      <w:b/>
      <w:smallCaps/>
      <w:sz w:val="28"/>
    </w:rPr>
  </w:style>
  <w:style w:type="character" w:customStyle="1" w:styleId="HiddenChar">
    <w:name w:val="Hidden:Char"/>
    <w:rsid w:val="006D0774"/>
    <w:rPr>
      <w:rFonts w:ascii="Arial" w:hAnsi="Arial"/>
      <w:i/>
      <w:dstrike w:val="0"/>
      <w:vanish/>
      <w:color w:val="008000"/>
      <w:sz w:val="20"/>
      <w:u w:val="dotted"/>
      <w:vertAlign w:val="baseline"/>
      <w:lang w:val="en-US"/>
    </w:rPr>
  </w:style>
  <w:style w:type="paragraph" w:customStyle="1" w:styleId="HiddenPara">
    <w:name w:val="Hidden:Para"/>
    <w:link w:val="HiddenParaChar"/>
    <w:rsid w:val="008B322A"/>
    <w:pPr>
      <w:spacing w:after="120"/>
    </w:pPr>
    <w:rPr>
      <w:rFonts w:ascii="Arial" w:eastAsia="SimSun" w:hAnsi="Arial"/>
      <w:b/>
      <w:vanish/>
      <w:color w:val="008000"/>
      <w:sz w:val="22"/>
      <w:szCs w:val="22"/>
      <w:u w:val="dotted"/>
      <w:lang w:val="en-US"/>
    </w:rPr>
  </w:style>
  <w:style w:type="paragraph" w:customStyle="1" w:styleId="ListAlpha">
    <w:name w:val="List Alpha"/>
    <w:basedOn w:val="Normal"/>
    <w:rsid w:val="008B322A"/>
    <w:pPr>
      <w:numPr>
        <w:numId w:val="3"/>
      </w:numPr>
      <w:spacing w:after="100" w:line="280" w:lineRule="atLeast"/>
    </w:pPr>
    <w:rPr>
      <w:rFonts w:eastAsia="PMingLiU"/>
    </w:rPr>
  </w:style>
  <w:style w:type="paragraph" w:styleId="ListBullet">
    <w:name w:val="List Bullet"/>
    <w:basedOn w:val="QRDEnBullets"/>
    <w:rsid w:val="006D0774"/>
  </w:style>
  <w:style w:type="paragraph" w:customStyle="1" w:styleId="ListDash">
    <w:name w:val="List Dash"/>
    <w:basedOn w:val="Normal"/>
    <w:rsid w:val="008B322A"/>
    <w:pPr>
      <w:numPr>
        <w:numId w:val="4"/>
      </w:numPr>
      <w:spacing w:after="100" w:line="280" w:lineRule="atLeast"/>
    </w:pPr>
    <w:rPr>
      <w:rFonts w:eastAsia="PMingLiU"/>
    </w:rPr>
  </w:style>
  <w:style w:type="paragraph" w:styleId="ListNumber">
    <w:name w:val="List Number"/>
    <w:basedOn w:val="Normal"/>
    <w:rsid w:val="00111CF7"/>
    <w:pPr>
      <w:numPr>
        <w:numId w:val="2"/>
      </w:numPr>
      <w:spacing w:after="100" w:line="280" w:lineRule="atLeast"/>
    </w:pPr>
  </w:style>
  <w:style w:type="paragraph" w:customStyle="1" w:styleId="ListofTFA">
    <w:name w:val="List of TFA"/>
    <w:basedOn w:val="Normal"/>
    <w:rsid w:val="008B322A"/>
    <w:pPr>
      <w:keepLines/>
      <w:tabs>
        <w:tab w:val="left" w:pos="1872"/>
        <w:tab w:val="right" w:leader="dot" w:pos="8914"/>
      </w:tabs>
      <w:spacing w:after="80" w:line="320" w:lineRule="exact"/>
      <w:ind w:left="1872" w:hanging="1872"/>
    </w:pPr>
    <w:rPr>
      <w:rFonts w:eastAsia="PMingLiU"/>
    </w:rPr>
  </w:style>
  <w:style w:type="paragraph" w:customStyle="1" w:styleId="ListText">
    <w:name w:val="List Text"/>
    <w:basedOn w:val="Normal"/>
    <w:rsid w:val="008B322A"/>
    <w:pPr>
      <w:spacing w:after="100" w:line="280" w:lineRule="atLeast"/>
      <w:ind w:left="432"/>
    </w:pPr>
    <w:rPr>
      <w:rFonts w:eastAsia="PMingLiU"/>
    </w:rPr>
  </w:style>
  <w:style w:type="paragraph" w:customStyle="1" w:styleId="ParagraphList">
    <w:name w:val="Paragraph List"/>
    <w:basedOn w:val="Paragraph"/>
    <w:next w:val="Paragraph"/>
    <w:rsid w:val="008B322A"/>
    <w:pPr>
      <w:keepNext/>
      <w:spacing w:after="100" w:line="300" w:lineRule="atLeast"/>
    </w:pPr>
  </w:style>
  <w:style w:type="paragraph" w:customStyle="1" w:styleId="ParagraphSpace">
    <w:name w:val="Paragraph Space"/>
    <w:basedOn w:val="Paragraph"/>
    <w:next w:val="Paragraph"/>
    <w:rsid w:val="008B322A"/>
    <w:pPr>
      <w:spacing w:line="120" w:lineRule="exact"/>
    </w:pPr>
  </w:style>
  <w:style w:type="paragraph" w:customStyle="1" w:styleId="Reference">
    <w:name w:val="Reference"/>
    <w:basedOn w:val="Normal"/>
    <w:rsid w:val="008B322A"/>
    <w:pPr>
      <w:numPr>
        <w:numId w:val="5"/>
      </w:numPr>
      <w:spacing w:after="170" w:line="280" w:lineRule="exact"/>
    </w:pPr>
    <w:rPr>
      <w:rFonts w:eastAsia="PMingLiU"/>
    </w:rPr>
  </w:style>
  <w:style w:type="paragraph" w:customStyle="1" w:styleId="SAS10">
    <w:name w:val="SAS 10"/>
    <w:basedOn w:val="Normal"/>
    <w:rsid w:val="008B322A"/>
    <w:pPr>
      <w:spacing w:line="190" w:lineRule="exact"/>
    </w:pPr>
    <w:rPr>
      <w:rFonts w:ascii="Courier New" w:eastAsia="PMingLiU" w:hAnsi="Courier New"/>
      <w:spacing w:val="-14"/>
      <w:sz w:val="20"/>
    </w:rPr>
  </w:style>
  <w:style w:type="paragraph" w:customStyle="1" w:styleId="SynopsisBullet">
    <w:name w:val="Synopsis Bullet"/>
    <w:basedOn w:val="ListBullet"/>
    <w:rsid w:val="00111CF7"/>
    <w:pPr>
      <w:keepLines/>
      <w:numPr>
        <w:numId w:val="1"/>
      </w:numPr>
      <w:spacing w:after="80" w:line="220" w:lineRule="exact"/>
      <w:ind w:right="72"/>
    </w:pPr>
    <w:rPr>
      <w:sz w:val="20"/>
    </w:rPr>
  </w:style>
  <w:style w:type="paragraph" w:customStyle="1" w:styleId="SynopsisHead1">
    <w:name w:val="Synopsis Head 1"/>
    <w:basedOn w:val="Normal"/>
    <w:next w:val="SynopsisText"/>
    <w:rsid w:val="008B322A"/>
    <w:pPr>
      <w:keepNext/>
      <w:keepLines/>
      <w:spacing w:before="120" w:after="40" w:line="220" w:lineRule="exact"/>
      <w:ind w:left="72" w:right="72"/>
    </w:pPr>
    <w:rPr>
      <w:rFonts w:eastAsia="PMingLiU"/>
      <w:b/>
      <w:sz w:val="20"/>
      <w:u w:val="single"/>
    </w:rPr>
  </w:style>
  <w:style w:type="paragraph" w:customStyle="1" w:styleId="SynopsisHead2">
    <w:name w:val="Synopsis Head 2"/>
    <w:basedOn w:val="SynopsisHead1"/>
    <w:next w:val="SynopsisText"/>
    <w:rsid w:val="008B322A"/>
    <w:pPr>
      <w:spacing w:before="80"/>
    </w:pPr>
    <w:rPr>
      <w:u w:val="none"/>
    </w:rPr>
  </w:style>
  <w:style w:type="paragraph" w:customStyle="1" w:styleId="SynopsisText">
    <w:name w:val="Synopsis Text"/>
    <w:basedOn w:val="Normal"/>
    <w:rsid w:val="008B322A"/>
    <w:pPr>
      <w:spacing w:after="60" w:line="220" w:lineRule="exact"/>
      <w:ind w:left="72" w:right="72"/>
    </w:pPr>
    <w:rPr>
      <w:rFonts w:eastAsia="PMingLiU"/>
      <w:sz w:val="20"/>
    </w:rPr>
  </w:style>
  <w:style w:type="paragraph" w:customStyle="1" w:styleId="SynopsisSpace">
    <w:name w:val="Synopsis Space"/>
    <w:basedOn w:val="SynopsisText"/>
    <w:next w:val="SynopsisText"/>
    <w:rsid w:val="008B322A"/>
    <w:pPr>
      <w:spacing w:line="120" w:lineRule="exact"/>
    </w:pPr>
    <w:rPr>
      <w:sz w:val="12"/>
    </w:rPr>
  </w:style>
  <w:style w:type="paragraph" w:customStyle="1" w:styleId="TabFigNote">
    <w:name w:val="TabFig Note"/>
    <w:basedOn w:val="Normal"/>
    <w:rsid w:val="008B322A"/>
    <w:pPr>
      <w:keepNext/>
      <w:keepLines/>
      <w:spacing w:before="40" w:line="240" w:lineRule="exact"/>
      <w:ind w:left="29"/>
    </w:pPr>
    <w:rPr>
      <w:rFonts w:eastAsia="PMingLiU"/>
      <w:sz w:val="20"/>
    </w:rPr>
  </w:style>
  <w:style w:type="paragraph" w:customStyle="1" w:styleId="TabFigFooter">
    <w:name w:val="TabFig Footer"/>
    <w:basedOn w:val="TabFigNote"/>
    <w:link w:val="TabFigFooterChar"/>
    <w:qFormat/>
    <w:rsid w:val="008B322A"/>
    <w:pPr>
      <w:ind w:left="245" w:hanging="216"/>
    </w:pPr>
  </w:style>
  <w:style w:type="paragraph" w:customStyle="1" w:styleId="TableCell10Left">
    <w:name w:val="Table Cell 10 Left"/>
    <w:basedOn w:val="Normal"/>
    <w:rsid w:val="008B322A"/>
    <w:pPr>
      <w:keepNext/>
      <w:keepLines/>
      <w:spacing w:before="50" w:after="50" w:line="240" w:lineRule="exact"/>
    </w:pPr>
    <w:rPr>
      <w:rFonts w:eastAsia="PMingLiU"/>
      <w:sz w:val="20"/>
    </w:rPr>
  </w:style>
  <w:style w:type="paragraph" w:customStyle="1" w:styleId="TableCell10Center">
    <w:name w:val="Table Cell 10 Center"/>
    <w:basedOn w:val="TableCell10Left"/>
    <w:rsid w:val="008B322A"/>
    <w:pPr>
      <w:jc w:val="center"/>
    </w:pPr>
  </w:style>
  <w:style w:type="paragraph" w:customStyle="1" w:styleId="TableCell12Left">
    <w:name w:val="Table Cell 12 Left"/>
    <w:basedOn w:val="Normal"/>
    <w:rsid w:val="008B322A"/>
    <w:pPr>
      <w:keepNext/>
      <w:keepLines/>
      <w:spacing w:before="50" w:after="50" w:line="240" w:lineRule="exact"/>
    </w:pPr>
    <w:rPr>
      <w:rFonts w:eastAsia="PMingLiU"/>
    </w:rPr>
  </w:style>
  <w:style w:type="paragraph" w:customStyle="1" w:styleId="TableCell12Center">
    <w:name w:val="Table Cell 12 Center"/>
    <w:basedOn w:val="TableCell12Left"/>
    <w:rsid w:val="008B322A"/>
    <w:pPr>
      <w:jc w:val="center"/>
    </w:pPr>
  </w:style>
  <w:style w:type="paragraph" w:styleId="TableofFigures">
    <w:name w:val="table of figures"/>
    <w:basedOn w:val="Normal"/>
    <w:semiHidden/>
    <w:rsid w:val="008B322A"/>
    <w:pPr>
      <w:tabs>
        <w:tab w:val="right" w:leader="dot" w:pos="8640"/>
      </w:tabs>
      <w:ind w:left="1584" w:right="562" w:hanging="1584"/>
    </w:pPr>
    <w:rPr>
      <w:rFonts w:eastAsia="PMingLiU"/>
    </w:rPr>
  </w:style>
  <w:style w:type="paragraph" w:customStyle="1" w:styleId="TableofCNFigures">
    <w:name w:val="Table of CN Figures"/>
    <w:basedOn w:val="TableofFigures"/>
    <w:next w:val="Paragraph"/>
    <w:rsid w:val="008B322A"/>
    <w:pPr>
      <w:ind w:left="2716" w:right="1695" w:hanging="2716"/>
    </w:pPr>
  </w:style>
  <w:style w:type="paragraph" w:customStyle="1" w:styleId="TOC">
    <w:name w:val="TOC"/>
    <w:basedOn w:val="Normal"/>
    <w:next w:val="Normal"/>
    <w:rsid w:val="008B322A"/>
    <w:pPr>
      <w:keepNext/>
      <w:keepLines/>
      <w:tabs>
        <w:tab w:val="center" w:pos="4320"/>
        <w:tab w:val="right" w:pos="8640"/>
      </w:tabs>
      <w:spacing w:before="397" w:after="227" w:line="280" w:lineRule="exact"/>
    </w:pPr>
    <w:rPr>
      <w:rFonts w:eastAsia="PMingLiU"/>
      <w:b/>
    </w:rPr>
  </w:style>
  <w:style w:type="paragraph" w:styleId="TOC1">
    <w:name w:val="toc 1"/>
    <w:basedOn w:val="Normal"/>
    <w:next w:val="Normal"/>
    <w:locked/>
    <w:rsid w:val="00111CF7"/>
    <w:pPr>
      <w:tabs>
        <w:tab w:val="right" w:leader="dot" w:pos="8640"/>
      </w:tabs>
      <w:spacing w:before="227" w:after="113" w:line="280" w:lineRule="exact"/>
      <w:ind w:left="504" w:right="1440" w:hanging="504"/>
    </w:pPr>
    <w:rPr>
      <w:caps/>
    </w:rPr>
  </w:style>
  <w:style w:type="paragraph" w:customStyle="1" w:styleId="TOC1XHeadSub">
    <w:name w:val="TOC 1 XHeadSub"/>
    <w:basedOn w:val="TOC1"/>
    <w:rsid w:val="008B322A"/>
    <w:pPr>
      <w:ind w:left="1440" w:hanging="1440"/>
    </w:pPr>
    <w:rPr>
      <w:caps w:val="0"/>
    </w:rPr>
  </w:style>
  <w:style w:type="paragraph" w:styleId="TOC2">
    <w:name w:val="toc 2"/>
    <w:basedOn w:val="TOC1"/>
    <w:next w:val="Normal"/>
    <w:locked/>
    <w:rsid w:val="00111CF7"/>
    <w:pPr>
      <w:spacing w:before="0"/>
      <w:ind w:left="1944" w:hanging="1440"/>
    </w:pPr>
    <w:rPr>
      <w:caps w:val="0"/>
    </w:rPr>
  </w:style>
  <w:style w:type="paragraph" w:customStyle="1" w:styleId="TOC2XHeadSub">
    <w:name w:val="TOC 2 XHeadSub"/>
    <w:basedOn w:val="TOC2"/>
    <w:rsid w:val="008B322A"/>
    <w:pPr>
      <w:ind w:left="360" w:firstLine="0"/>
    </w:pPr>
  </w:style>
  <w:style w:type="paragraph" w:styleId="TOC3">
    <w:name w:val="toc 3"/>
    <w:basedOn w:val="TOC2"/>
    <w:next w:val="Normal"/>
    <w:locked/>
    <w:rsid w:val="00111CF7"/>
    <w:pPr>
      <w:ind w:left="720" w:firstLine="0"/>
    </w:pPr>
  </w:style>
  <w:style w:type="paragraph" w:styleId="TOC4">
    <w:name w:val="toc 4"/>
    <w:basedOn w:val="TOC3"/>
    <w:next w:val="Normal"/>
    <w:locked/>
    <w:rsid w:val="00111CF7"/>
    <w:pPr>
      <w:ind w:left="1080"/>
    </w:pPr>
  </w:style>
  <w:style w:type="paragraph" w:styleId="TOC5">
    <w:name w:val="toc 5"/>
    <w:basedOn w:val="TOC4"/>
    <w:next w:val="Normal"/>
    <w:semiHidden/>
    <w:locked/>
    <w:rsid w:val="00111CF7"/>
    <w:pPr>
      <w:ind w:left="1440"/>
    </w:pPr>
  </w:style>
  <w:style w:type="paragraph" w:styleId="TOC9">
    <w:name w:val="toc 9"/>
    <w:basedOn w:val="Normal"/>
    <w:next w:val="Normal"/>
    <w:autoRedefine/>
    <w:semiHidden/>
    <w:locked/>
    <w:rsid w:val="00111CF7"/>
    <w:pPr>
      <w:ind w:left="1920"/>
    </w:pPr>
  </w:style>
  <w:style w:type="paragraph" w:customStyle="1" w:styleId="TOCHead">
    <w:name w:val="TOC Head"/>
    <w:basedOn w:val="TOC"/>
    <w:next w:val="Normal"/>
    <w:rsid w:val="008B322A"/>
    <w:pPr>
      <w:pageBreakBefore/>
    </w:pPr>
  </w:style>
  <w:style w:type="paragraph" w:customStyle="1" w:styleId="XHead">
    <w:name w:val="X Head"/>
    <w:basedOn w:val="Normal"/>
    <w:next w:val="Paragraph"/>
    <w:rsid w:val="008B322A"/>
    <w:pPr>
      <w:keepNext/>
      <w:tabs>
        <w:tab w:val="left" w:pos="1411"/>
      </w:tabs>
      <w:spacing w:after="160" w:line="320" w:lineRule="exact"/>
      <w:ind w:left="1411" w:hanging="1411"/>
      <w:outlineLvl w:val="0"/>
    </w:pPr>
    <w:rPr>
      <w:rFonts w:eastAsia="PMingLiU"/>
      <w:b/>
      <w:u w:val="single"/>
    </w:rPr>
  </w:style>
  <w:style w:type="paragraph" w:customStyle="1" w:styleId="XHead125">
    <w:name w:val="X Head 1.25"/>
    <w:basedOn w:val="Normal"/>
    <w:next w:val="Paragraph"/>
    <w:rsid w:val="008B322A"/>
    <w:pPr>
      <w:keepNext/>
      <w:tabs>
        <w:tab w:val="left" w:pos="1800"/>
      </w:tabs>
      <w:spacing w:after="160" w:line="320" w:lineRule="exact"/>
      <w:ind w:left="1800" w:hanging="1800"/>
      <w:outlineLvl w:val="0"/>
    </w:pPr>
    <w:rPr>
      <w:rFonts w:eastAsia="PMingLiU"/>
      <w:b/>
      <w:u w:val="single"/>
    </w:rPr>
  </w:style>
  <w:style w:type="paragraph" w:customStyle="1" w:styleId="XHead150">
    <w:name w:val="X Head 1.50"/>
    <w:basedOn w:val="Normal"/>
    <w:next w:val="Paragraph"/>
    <w:rsid w:val="008B322A"/>
    <w:pPr>
      <w:keepNext/>
      <w:tabs>
        <w:tab w:val="left" w:pos="2160"/>
      </w:tabs>
      <w:spacing w:after="160" w:line="320" w:lineRule="exact"/>
      <w:ind w:left="2160" w:hanging="2160"/>
      <w:outlineLvl w:val="0"/>
    </w:pPr>
    <w:rPr>
      <w:rFonts w:eastAsia="PMingLiU"/>
      <w:b/>
      <w:u w:val="single"/>
    </w:rPr>
  </w:style>
  <w:style w:type="paragraph" w:customStyle="1" w:styleId="XHead175">
    <w:name w:val="X Head 1.75"/>
    <w:basedOn w:val="Normal"/>
    <w:next w:val="Paragraph"/>
    <w:rsid w:val="008B322A"/>
    <w:pPr>
      <w:keepNext/>
      <w:tabs>
        <w:tab w:val="left" w:pos="2520"/>
      </w:tabs>
      <w:spacing w:after="160" w:line="320" w:lineRule="exact"/>
      <w:ind w:left="2520" w:hanging="2520"/>
      <w:outlineLvl w:val="0"/>
    </w:pPr>
    <w:rPr>
      <w:rFonts w:eastAsia="PMingLiU"/>
      <w:b/>
      <w:u w:val="single"/>
    </w:rPr>
  </w:style>
  <w:style w:type="paragraph" w:customStyle="1" w:styleId="XHeadSub">
    <w:name w:val="XHeadSub"/>
    <w:basedOn w:val="Heading1NoNum"/>
    <w:next w:val="Paragraph"/>
    <w:rsid w:val="008B322A"/>
    <w:pPr>
      <w:spacing w:after="120" w:line="320" w:lineRule="exact"/>
      <w:ind w:left="1411" w:hanging="1411"/>
    </w:pPr>
    <w:rPr>
      <w:u w:val="none"/>
    </w:rPr>
  </w:style>
  <w:style w:type="paragraph" w:customStyle="1" w:styleId="xInstrux">
    <w:name w:val="xInstrux"/>
    <w:basedOn w:val="Normal"/>
    <w:link w:val="xInstruxChar"/>
    <w:rsid w:val="006D0774"/>
    <w:pPr>
      <w:spacing w:after="120" w:line="280" w:lineRule="exact"/>
    </w:pPr>
    <w:rPr>
      <w:b/>
      <w:color w:val="FF0000"/>
      <w:sz w:val="20"/>
      <w:szCs w:val="28"/>
    </w:rPr>
  </w:style>
  <w:style w:type="character" w:customStyle="1" w:styleId="HiddenParaChar">
    <w:name w:val="Hidden:Para Char"/>
    <w:link w:val="HiddenPara"/>
    <w:locked/>
    <w:rsid w:val="008B322A"/>
    <w:rPr>
      <w:rFonts w:ascii="Arial" w:eastAsia="SimSun" w:hAnsi="Arial"/>
      <w:b/>
      <w:vanish/>
      <w:color w:val="008000"/>
      <w:sz w:val="22"/>
      <w:szCs w:val="22"/>
      <w:u w:val="dotted"/>
      <w:lang w:val="en-US" w:eastAsia="zh-CN" w:bidi="ar-SA"/>
    </w:rPr>
  </w:style>
  <w:style w:type="paragraph" w:customStyle="1" w:styleId="HeadingAppFiTitle">
    <w:name w:val="Heading App FiTitle"/>
    <w:basedOn w:val="Normal"/>
    <w:next w:val="Paragraph"/>
    <w:rsid w:val="008B322A"/>
    <w:pPr>
      <w:keepNext/>
      <w:tabs>
        <w:tab w:val="left" w:pos="1584"/>
      </w:tabs>
      <w:spacing w:after="57" w:line="280" w:lineRule="exact"/>
      <w:ind w:left="1584" w:hanging="1584"/>
      <w:outlineLvl w:val="4"/>
    </w:pPr>
    <w:rPr>
      <w:rFonts w:eastAsia="PMingLiU"/>
      <w:b/>
      <w:color w:val="080808"/>
    </w:rPr>
  </w:style>
  <w:style w:type="paragraph" w:customStyle="1" w:styleId="HeadingAppPhTitle">
    <w:name w:val="Heading App PhTitle"/>
    <w:basedOn w:val="HeadingAppFiTitle"/>
    <w:next w:val="Paragraph"/>
    <w:rsid w:val="008B322A"/>
    <w:rPr>
      <w:color w:val="1C1C1C"/>
    </w:rPr>
  </w:style>
  <w:style w:type="paragraph" w:customStyle="1" w:styleId="HeadingFigureFiTitle">
    <w:name w:val="Heading Figure FiTitle"/>
    <w:basedOn w:val="Normal"/>
    <w:next w:val="Paragraph"/>
    <w:rsid w:val="008B322A"/>
    <w:pPr>
      <w:keepNext/>
      <w:tabs>
        <w:tab w:val="left" w:pos="1152"/>
      </w:tabs>
      <w:spacing w:before="113" w:after="57" w:line="280" w:lineRule="exact"/>
      <w:ind w:left="1152" w:hanging="1152"/>
      <w:outlineLvl w:val="6"/>
    </w:pPr>
    <w:rPr>
      <w:rFonts w:eastAsia="PMingLiU"/>
      <w:b/>
    </w:rPr>
  </w:style>
  <w:style w:type="paragraph" w:customStyle="1" w:styleId="HeadingFigurePhTitle">
    <w:name w:val="Heading Figure PhTitle"/>
    <w:basedOn w:val="Normal"/>
    <w:next w:val="Paragraph"/>
    <w:rsid w:val="008B322A"/>
    <w:pPr>
      <w:keepNext/>
      <w:tabs>
        <w:tab w:val="left" w:pos="1152"/>
      </w:tabs>
      <w:spacing w:before="113" w:after="57" w:line="280" w:lineRule="exact"/>
      <w:ind w:left="1152" w:hanging="1152"/>
      <w:outlineLvl w:val="6"/>
    </w:pPr>
    <w:rPr>
      <w:rFonts w:eastAsia="PMingLiU"/>
      <w:b/>
    </w:rPr>
  </w:style>
  <w:style w:type="paragraph" w:customStyle="1" w:styleId="HeadingTableFiTitle">
    <w:name w:val="Heading Table FiTitle"/>
    <w:basedOn w:val="Normal"/>
    <w:next w:val="Paragraph"/>
    <w:rsid w:val="008B322A"/>
    <w:pPr>
      <w:keepNext/>
      <w:tabs>
        <w:tab w:val="left" w:pos="1152"/>
      </w:tabs>
      <w:spacing w:before="113" w:after="57" w:line="280" w:lineRule="exact"/>
      <w:ind w:left="1152" w:hanging="1152"/>
      <w:outlineLvl w:val="6"/>
    </w:pPr>
    <w:rPr>
      <w:rFonts w:eastAsia="PMingLiU"/>
      <w:b/>
      <w:color w:val="111111"/>
    </w:rPr>
  </w:style>
  <w:style w:type="paragraph" w:customStyle="1" w:styleId="HeadingTablePhTitle">
    <w:name w:val="Heading Table PhTitle"/>
    <w:basedOn w:val="HeadingTableFiTitle"/>
    <w:next w:val="Paragraph"/>
    <w:rsid w:val="008B322A"/>
    <w:rPr>
      <w:color w:val="292929"/>
    </w:rPr>
  </w:style>
  <w:style w:type="paragraph" w:styleId="BlockText">
    <w:name w:val="Block Text"/>
    <w:basedOn w:val="Normal"/>
    <w:rsid w:val="002E74AB"/>
    <w:pPr>
      <w:spacing w:after="120"/>
      <w:ind w:left="1440" w:right="1440"/>
    </w:pPr>
  </w:style>
  <w:style w:type="paragraph" w:styleId="BodyText2">
    <w:name w:val="Body Text 2"/>
    <w:basedOn w:val="Normal"/>
    <w:rsid w:val="002E74AB"/>
    <w:pPr>
      <w:spacing w:after="120" w:line="480" w:lineRule="auto"/>
    </w:pPr>
  </w:style>
  <w:style w:type="paragraph" w:styleId="BodyText3">
    <w:name w:val="Body Text 3"/>
    <w:basedOn w:val="Normal"/>
    <w:rsid w:val="002E74AB"/>
    <w:pPr>
      <w:spacing w:after="120"/>
    </w:pPr>
    <w:rPr>
      <w:sz w:val="16"/>
      <w:szCs w:val="16"/>
    </w:rPr>
  </w:style>
  <w:style w:type="paragraph" w:styleId="BodyTextFirstIndent">
    <w:name w:val="Body Text First Indent"/>
    <w:basedOn w:val="BodyText"/>
    <w:rsid w:val="002E74AB"/>
    <w:pPr>
      <w:spacing w:after="120"/>
      <w:ind w:firstLine="210"/>
    </w:pPr>
    <w:rPr>
      <w:rFonts w:eastAsia="Times New Roman"/>
      <w:i w:val="0"/>
      <w:color w:val="auto"/>
    </w:rPr>
  </w:style>
  <w:style w:type="paragraph" w:styleId="BodyTextIndent">
    <w:name w:val="Body Text Indent"/>
    <w:basedOn w:val="Normal"/>
    <w:rsid w:val="002E74AB"/>
    <w:pPr>
      <w:spacing w:after="120"/>
      <w:ind w:left="360"/>
    </w:pPr>
  </w:style>
  <w:style w:type="paragraph" w:styleId="BodyTextFirstIndent2">
    <w:name w:val="Body Text First Indent 2"/>
    <w:basedOn w:val="BodyTextIndent"/>
    <w:rsid w:val="002E74AB"/>
    <w:pPr>
      <w:ind w:firstLine="210"/>
    </w:pPr>
  </w:style>
  <w:style w:type="paragraph" w:styleId="BodyTextIndent2">
    <w:name w:val="Body Text Indent 2"/>
    <w:basedOn w:val="Normal"/>
    <w:rsid w:val="002E74AB"/>
    <w:pPr>
      <w:spacing w:after="120" w:line="480" w:lineRule="auto"/>
      <w:ind w:left="360"/>
    </w:pPr>
  </w:style>
  <w:style w:type="paragraph" w:styleId="BodyTextIndent3">
    <w:name w:val="Body Text Indent 3"/>
    <w:basedOn w:val="Normal"/>
    <w:rsid w:val="002E74AB"/>
    <w:pPr>
      <w:spacing w:after="120"/>
      <w:ind w:left="360"/>
    </w:pPr>
    <w:rPr>
      <w:sz w:val="16"/>
      <w:szCs w:val="16"/>
    </w:rPr>
  </w:style>
  <w:style w:type="paragraph" w:styleId="Closing">
    <w:name w:val="Closing"/>
    <w:basedOn w:val="Normal"/>
    <w:rsid w:val="002E74AB"/>
    <w:pPr>
      <w:ind w:left="4320"/>
    </w:pPr>
  </w:style>
  <w:style w:type="paragraph" w:styleId="Date">
    <w:name w:val="Date"/>
    <w:basedOn w:val="Normal"/>
    <w:next w:val="Normal"/>
    <w:rsid w:val="002E74AB"/>
  </w:style>
  <w:style w:type="paragraph" w:styleId="EmailSignature">
    <w:name w:val="E-mail Signature"/>
    <w:basedOn w:val="Normal"/>
    <w:rsid w:val="002E74AB"/>
  </w:style>
  <w:style w:type="paragraph" w:styleId="EndnoteText">
    <w:name w:val="endnote text"/>
    <w:basedOn w:val="Normal"/>
    <w:semiHidden/>
    <w:rsid w:val="002E74AB"/>
    <w:rPr>
      <w:sz w:val="20"/>
    </w:rPr>
  </w:style>
  <w:style w:type="paragraph" w:styleId="EnvelopeAddress">
    <w:name w:val="envelope address"/>
    <w:basedOn w:val="Normal"/>
    <w:rsid w:val="002E74A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E74AB"/>
    <w:rPr>
      <w:rFonts w:ascii="Arial" w:hAnsi="Arial" w:cs="Arial"/>
      <w:sz w:val="20"/>
    </w:rPr>
  </w:style>
  <w:style w:type="paragraph" w:styleId="FootnoteText">
    <w:name w:val="footnote text"/>
    <w:basedOn w:val="Normal"/>
    <w:semiHidden/>
    <w:rsid w:val="002E74AB"/>
    <w:rPr>
      <w:sz w:val="20"/>
    </w:rPr>
  </w:style>
  <w:style w:type="paragraph" w:styleId="HTMLAddress">
    <w:name w:val="HTML Address"/>
    <w:basedOn w:val="Normal"/>
    <w:rsid w:val="002E74AB"/>
    <w:rPr>
      <w:i/>
      <w:iCs/>
    </w:rPr>
  </w:style>
  <w:style w:type="paragraph" w:styleId="HTMLPreformatted">
    <w:name w:val="HTML Preformatted"/>
    <w:basedOn w:val="Normal"/>
    <w:rsid w:val="002E74AB"/>
    <w:rPr>
      <w:rFonts w:ascii="Courier New" w:hAnsi="Courier New" w:cs="Courier New"/>
      <w:sz w:val="20"/>
    </w:rPr>
  </w:style>
  <w:style w:type="paragraph" w:styleId="Index1">
    <w:name w:val="index 1"/>
    <w:basedOn w:val="Normal"/>
    <w:next w:val="Normal"/>
    <w:autoRedefine/>
    <w:semiHidden/>
    <w:rsid w:val="002E74AB"/>
    <w:pPr>
      <w:ind w:left="220" w:hanging="220"/>
    </w:pPr>
  </w:style>
  <w:style w:type="paragraph" w:styleId="Index2">
    <w:name w:val="index 2"/>
    <w:basedOn w:val="Normal"/>
    <w:next w:val="Normal"/>
    <w:autoRedefine/>
    <w:semiHidden/>
    <w:rsid w:val="002E74AB"/>
    <w:pPr>
      <w:ind w:left="440" w:hanging="220"/>
    </w:pPr>
  </w:style>
  <w:style w:type="paragraph" w:styleId="Index3">
    <w:name w:val="index 3"/>
    <w:basedOn w:val="Normal"/>
    <w:next w:val="Normal"/>
    <w:autoRedefine/>
    <w:semiHidden/>
    <w:rsid w:val="002E74AB"/>
    <w:pPr>
      <w:ind w:left="660" w:hanging="220"/>
    </w:pPr>
  </w:style>
  <w:style w:type="paragraph" w:styleId="Index4">
    <w:name w:val="index 4"/>
    <w:basedOn w:val="Normal"/>
    <w:next w:val="Normal"/>
    <w:autoRedefine/>
    <w:semiHidden/>
    <w:rsid w:val="002E74AB"/>
    <w:pPr>
      <w:ind w:left="880" w:hanging="220"/>
    </w:pPr>
  </w:style>
  <w:style w:type="paragraph" w:styleId="Index5">
    <w:name w:val="index 5"/>
    <w:basedOn w:val="Normal"/>
    <w:next w:val="Normal"/>
    <w:autoRedefine/>
    <w:semiHidden/>
    <w:rsid w:val="002E74AB"/>
    <w:pPr>
      <w:ind w:left="1100" w:hanging="220"/>
    </w:pPr>
  </w:style>
  <w:style w:type="paragraph" w:styleId="Index6">
    <w:name w:val="index 6"/>
    <w:basedOn w:val="Normal"/>
    <w:next w:val="Normal"/>
    <w:autoRedefine/>
    <w:semiHidden/>
    <w:rsid w:val="002E74AB"/>
    <w:pPr>
      <w:ind w:left="1320" w:hanging="220"/>
    </w:pPr>
  </w:style>
  <w:style w:type="paragraph" w:styleId="Index7">
    <w:name w:val="index 7"/>
    <w:basedOn w:val="Normal"/>
    <w:next w:val="Normal"/>
    <w:autoRedefine/>
    <w:semiHidden/>
    <w:rsid w:val="002E74AB"/>
    <w:pPr>
      <w:ind w:left="1540" w:hanging="220"/>
    </w:pPr>
  </w:style>
  <w:style w:type="paragraph" w:styleId="Index8">
    <w:name w:val="index 8"/>
    <w:basedOn w:val="Normal"/>
    <w:next w:val="Normal"/>
    <w:autoRedefine/>
    <w:semiHidden/>
    <w:rsid w:val="002E74AB"/>
    <w:pPr>
      <w:ind w:left="1760" w:hanging="220"/>
    </w:pPr>
  </w:style>
  <w:style w:type="paragraph" w:styleId="Index9">
    <w:name w:val="index 9"/>
    <w:basedOn w:val="Normal"/>
    <w:next w:val="Normal"/>
    <w:autoRedefine/>
    <w:semiHidden/>
    <w:rsid w:val="002E74AB"/>
    <w:pPr>
      <w:ind w:left="1980" w:hanging="220"/>
    </w:pPr>
  </w:style>
  <w:style w:type="paragraph" w:styleId="IndexHeading">
    <w:name w:val="index heading"/>
    <w:basedOn w:val="Normal"/>
    <w:next w:val="Index1"/>
    <w:semiHidden/>
    <w:rsid w:val="002E74AB"/>
    <w:rPr>
      <w:rFonts w:ascii="Arial" w:hAnsi="Arial" w:cs="Arial"/>
      <w:b/>
      <w:bCs/>
    </w:rPr>
  </w:style>
  <w:style w:type="paragraph" w:styleId="List">
    <w:name w:val="List"/>
    <w:basedOn w:val="Normal"/>
    <w:rsid w:val="002E74AB"/>
    <w:pPr>
      <w:ind w:left="360" w:hanging="360"/>
    </w:pPr>
  </w:style>
  <w:style w:type="paragraph" w:styleId="List2">
    <w:name w:val="List 2"/>
    <w:basedOn w:val="Normal"/>
    <w:rsid w:val="002E74AB"/>
    <w:pPr>
      <w:ind w:left="720" w:hanging="360"/>
    </w:pPr>
  </w:style>
  <w:style w:type="paragraph" w:styleId="List3">
    <w:name w:val="List 3"/>
    <w:basedOn w:val="Normal"/>
    <w:rsid w:val="002E74AB"/>
    <w:pPr>
      <w:ind w:left="1080" w:hanging="360"/>
    </w:pPr>
  </w:style>
  <w:style w:type="paragraph" w:styleId="List4">
    <w:name w:val="List 4"/>
    <w:basedOn w:val="Normal"/>
    <w:rsid w:val="002E74AB"/>
    <w:pPr>
      <w:ind w:left="1440" w:hanging="360"/>
    </w:pPr>
  </w:style>
  <w:style w:type="paragraph" w:styleId="List5">
    <w:name w:val="List 5"/>
    <w:basedOn w:val="Normal"/>
    <w:rsid w:val="002E74AB"/>
    <w:pPr>
      <w:ind w:left="1800" w:hanging="360"/>
    </w:pPr>
  </w:style>
  <w:style w:type="paragraph" w:styleId="ListBullet2">
    <w:name w:val="List Bullet 2"/>
    <w:basedOn w:val="Normal"/>
    <w:rsid w:val="002E74AB"/>
    <w:pPr>
      <w:tabs>
        <w:tab w:val="num" w:pos="643"/>
      </w:tabs>
      <w:ind w:left="643" w:hanging="360"/>
    </w:pPr>
  </w:style>
  <w:style w:type="paragraph" w:styleId="ListBullet3">
    <w:name w:val="List Bullet 3"/>
    <w:basedOn w:val="Normal"/>
    <w:rsid w:val="002E74AB"/>
    <w:pPr>
      <w:tabs>
        <w:tab w:val="num" w:pos="926"/>
      </w:tabs>
      <w:ind w:left="926" w:hanging="360"/>
    </w:pPr>
  </w:style>
  <w:style w:type="paragraph" w:styleId="ListBullet4">
    <w:name w:val="List Bullet 4"/>
    <w:basedOn w:val="Normal"/>
    <w:rsid w:val="002E74AB"/>
    <w:pPr>
      <w:tabs>
        <w:tab w:val="num" w:pos="1209"/>
      </w:tabs>
      <w:ind w:left="1209" w:hanging="360"/>
    </w:pPr>
  </w:style>
  <w:style w:type="paragraph" w:styleId="ListBullet5">
    <w:name w:val="List Bullet 5"/>
    <w:basedOn w:val="Normal"/>
    <w:rsid w:val="002E74AB"/>
    <w:pPr>
      <w:tabs>
        <w:tab w:val="num" w:pos="1492"/>
      </w:tabs>
      <w:ind w:left="1492" w:hanging="360"/>
    </w:pPr>
  </w:style>
  <w:style w:type="paragraph" w:styleId="ListContinue">
    <w:name w:val="List Continue"/>
    <w:basedOn w:val="Normal"/>
    <w:rsid w:val="002E74AB"/>
    <w:pPr>
      <w:spacing w:after="120"/>
      <w:ind w:left="360"/>
    </w:pPr>
  </w:style>
  <w:style w:type="paragraph" w:styleId="ListContinue2">
    <w:name w:val="List Continue 2"/>
    <w:basedOn w:val="Normal"/>
    <w:rsid w:val="002E74AB"/>
    <w:pPr>
      <w:spacing w:after="120"/>
      <w:ind w:left="720"/>
    </w:pPr>
  </w:style>
  <w:style w:type="paragraph" w:styleId="ListContinue3">
    <w:name w:val="List Continue 3"/>
    <w:basedOn w:val="Normal"/>
    <w:rsid w:val="002E74AB"/>
    <w:pPr>
      <w:spacing w:after="120"/>
      <w:ind w:left="1080"/>
    </w:pPr>
  </w:style>
  <w:style w:type="paragraph" w:styleId="ListContinue4">
    <w:name w:val="List Continue 4"/>
    <w:basedOn w:val="Normal"/>
    <w:rsid w:val="002E74AB"/>
    <w:pPr>
      <w:spacing w:after="120"/>
      <w:ind w:left="1440"/>
    </w:pPr>
  </w:style>
  <w:style w:type="paragraph" w:styleId="ListContinue5">
    <w:name w:val="List Continue 5"/>
    <w:basedOn w:val="Normal"/>
    <w:rsid w:val="002E74AB"/>
    <w:pPr>
      <w:spacing w:after="120"/>
      <w:ind w:left="1800"/>
    </w:pPr>
  </w:style>
  <w:style w:type="paragraph" w:styleId="ListNumber2">
    <w:name w:val="List Number 2"/>
    <w:basedOn w:val="Normal"/>
    <w:rsid w:val="002E74AB"/>
    <w:pPr>
      <w:tabs>
        <w:tab w:val="num" w:pos="643"/>
      </w:tabs>
      <w:ind w:left="643" w:hanging="360"/>
    </w:pPr>
  </w:style>
  <w:style w:type="paragraph" w:styleId="ListNumber3">
    <w:name w:val="List Number 3"/>
    <w:basedOn w:val="Normal"/>
    <w:rsid w:val="002E74AB"/>
    <w:pPr>
      <w:tabs>
        <w:tab w:val="num" w:pos="926"/>
      </w:tabs>
      <w:ind w:left="926" w:hanging="360"/>
    </w:pPr>
  </w:style>
  <w:style w:type="paragraph" w:styleId="ListNumber4">
    <w:name w:val="List Number 4"/>
    <w:basedOn w:val="Normal"/>
    <w:rsid w:val="002E74AB"/>
    <w:pPr>
      <w:tabs>
        <w:tab w:val="num" w:pos="1209"/>
      </w:tabs>
      <w:ind w:left="1209" w:hanging="360"/>
    </w:pPr>
  </w:style>
  <w:style w:type="paragraph" w:styleId="ListNumber5">
    <w:name w:val="List Number 5"/>
    <w:basedOn w:val="Normal"/>
    <w:rsid w:val="002E74AB"/>
    <w:pPr>
      <w:tabs>
        <w:tab w:val="num" w:pos="1492"/>
      </w:tabs>
      <w:ind w:left="1492" w:hanging="360"/>
    </w:pPr>
  </w:style>
  <w:style w:type="paragraph" w:styleId="MacroText">
    <w:name w:val="macro"/>
    <w:semiHidden/>
    <w:rsid w:val="002E74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rsid w:val="002E74A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2E74AB"/>
    <w:pPr>
      <w:ind w:left="720"/>
    </w:pPr>
  </w:style>
  <w:style w:type="paragraph" w:styleId="NoteHeading">
    <w:name w:val="Note Heading"/>
    <w:basedOn w:val="Normal"/>
    <w:next w:val="Normal"/>
    <w:rsid w:val="002E74AB"/>
  </w:style>
  <w:style w:type="paragraph" w:styleId="Salutation">
    <w:name w:val="Salutation"/>
    <w:basedOn w:val="Normal"/>
    <w:next w:val="Normal"/>
    <w:rsid w:val="002E74AB"/>
  </w:style>
  <w:style w:type="paragraph" w:styleId="Signature">
    <w:name w:val="Signature"/>
    <w:basedOn w:val="Normal"/>
    <w:rsid w:val="002E74AB"/>
    <w:pPr>
      <w:ind w:left="4320"/>
    </w:pPr>
  </w:style>
  <w:style w:type="paragraph" w:styleId="Subtitle">
    <w:name w:val="Subtitle"/>
    <w:basedOn w:val="Normal"/>
    <w:qFormat/>
    <w:rsid w:val="002E74A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E74AB"/>
    <w:pPr>
      <w:ind w:left="220" w:hanging="220"/>
    </w:pPr>
  </w:style>
  <w:style w:type="paragraph" w:styleId="TOAHeading">
    <w:name w:val="toa heading"/>
    <w:basedOn w:val="Normal"/>
    <w:next w:val="Normal"/>
    <w:semiHidden/>
    <w:rsid w:val="002E74AB"/>
    <w:pPr>
      <w:spacing w:before="120"/>
    </w:pPr>
    <w:rPr>
      <w:rFonts w:ascii="Arial" w:hAnsi="Arial" w:cs="Arial"/>
      <w:b/>
      <w:bCs/>
      <w:sz w:val="24"/>
      <w:szCs w:val="24"/>
    </w:rPr>
  </w:style>
  <w:style w:type="paragraph" w:styleId="TOC6">
    <w:name w:val="toc 6"/>
    <w:basedOn w:val="Normal"/>
    <w:next w:val="Normal"/>
    <w:autoRedefine/>
    <w:semiHidden/>
    <w:rsid w:val="002E74AB"/>
    <w:pPr>
      <w:ind w:left="1100"/>
    </w:pPr>
  </w:style>
  <w:style w:type="paragraph" w:styleId="TOC7">
    <w:name w:val="toc 7"/>
    <w:basedOn w:val="Normal"/>
    <w:next w:val="Normal"/>
    <w:autoRedefine/>
    <w:semiHidden/>
    <w:rsid w:val="002E74AB"/>
    <w:pPr>
      <w:ind w:left="1320"/>
    </w:pPr>
  </w:style>
  <w:style w:type="paragraph" w:styleId="TOC8">
    <w:name w:val="toc 8"/>
    <w:basedOn w:val="Normal"/>
    <w:next w:val="Normal"/>
    <w:autoRedefine/>
    <w:semiHidden/>
    <w:rsid w:val="002E74AB"/>
    <w:pPr>
      <w:ind w:left="1540"/>
    </w:pPr>
  </w:style>
  <w:style w:type="character" w:customStyle="1" w:styleId="CommentTextChar2">
    <w:name w:val="Comment Text Char2"/>
    <w:uiPriority w:val="99"/>
    <w:locked/>
    <w:rsid w:val="001B42A2"/>
    <w:rPr>
      <w:lang w:val="en-US" w:eastAsia="en-US"/>
    </w:rPr>
  </w:style>
  <w:style w:type="paragraph" w:styleId="Revision">
    <w:name w:val="Revision"/>
    <w:hidden/>
    <w:uiPriority w:val="99"/>
    <w:semiHidden/>
    <w:rsid w:val="000F5832"/>
    <w:rPr>
      <w:rFonts w:ascii="Times New Roman" w:eastAsia="Times New Roman" w:hAnsi="Times New Roman"/>
      <w:sz w:val="22"/>
      <w:lang w:val="en-US" w:eastAsia="ja-JP"/>
    </w:rPr>
  </w:style>
  <w:style w:type="paragraph" w:styleId="ListParagraph">
    <w:name w:val="List Paragraph"/>
    <w:basedOn w:val="Normal"/>
    <w:uiPriority w:val="34"/>
    <w:qFormat/>
    <w:rsid w:val="00844D94"/>
    <w:pPr>
      <w:ind w:left="720"/>
      <w:contextualSpacing/>
    </w:pPr>
  </w:style>
  <w:style w:type="character" w:customStyle="1" w:styleId="m9220114500512215066m-6500666881044775903gmail-msodel">
    <w:name w:val="m_9220114500512215066m_-6500666881044775903gmail-msodel"/>
    <w:basedOn w:val="DefaultParagraphFont"/>
    <w:rsid w:val="00FF2CE5"/>
    <w:rPr>
      <w:noProof/>
    </w:rPr>
  </w:style>
  <w:style w:type="character" w:customStyle="1" w:styleId="m9220114500512215066m-6500666881044775903gmail-msoins">
    <w:name w:val="m_9220114500512215066m_-6500666881044775903gmail-msoins"/>
    <w:basedOn w:val="DefaultParagraphFont"/>
    <w:rsid w:val="00FF2CE5"/>
    <w:rPr>
      <w:noProof/>
    </w:rPr>
  </w:style>
  <w:style w:type="paragraph" w:styleId="Bibliography">
    <w:name w:val="Bibliography"/>
    <w:basedOn w:val="Normal"/>
    <w:next w:val="Normal"/>
    <w:uiPriority w:val="37"/>
    <w:semiHidden/>
    <w:unhideWhenUsed/>
    <w:rsid w:val="00DF13AF"/>
  </w:style>
  <w:style w:type="paragraph" w:styleId="IntenseQuote">
    <w:name w:val="Intense Quote"/>
    <w:basedOn w:val="Normal"/>
    <w:next w:val="Normal"/>
    <w:link w:val="IntenseQuoteChar"/>
    <w:uiPriority w:val="30"/>
    <w:qFormat/>
    <w:rsid w:val="00DF13A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F13AF"/>
    <w:rPr>
      <w:rFonts w:ascii="Times New Roman" w:eastAsia="Times New Roman" w:hAnsi="Times New Roman"/>
      <w:i/>
      <w:iCs/>
      <w:color w:val="5B9BD5" w:themeColor="accent1"/>
      <w:sz w:val="22"/>
      <w:lang w:val="en-US" w:eastAsia="ja-JP"/>
    </w:rPr>
  </w:style>
  <w:style w:type="paragraph" w:styleId="NoSpacing">
    <w:name w:val="No Spacing"/>
    <w:uiPriority w:val="1"/>
    <w:qFormat/>
    <w:rsid w:val="00DF13AF"/>
    <w:rPr>
      <w:rFonts w:ascii="Times New Roman" w:eastAsia="Times New Roman" w:hAnsi="Times New Roman"/>
      <w:sz w:val="22"/>
      <w:lang w:val="en-US" w:eastAsia="ja-JP"/>
    </w:rPr>
  </w:style>
  <w:style w:type="paragraph" w:styleId="Quote">
    <w:name w:val="Quote"/>
    <w:basedOn w:val="Normal"/>
    <w:next w:val="Normal"/>
    <w:link w:val="QuoteChar"/>
    <w:uiPriority w:val="29"/>
    <w:qFormat/>
    <w:rsid w:val="00DF13A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F13AF"/>
    <w:rPr>
      <w:rFonts w:ascii="Times New Roman" w:eastAsia="Times New Roman" w:hAnsi="Times New Roman"/>
      <w:i/>
      <w:iCs/>
      <w:color w:val="404040" w:themeColor="text1" w:themeTint="BF"/>
      <w:sz w:val="22"/>
      <w:lang w:val="en-US" w:eastAsia="ja-JP"/>
    </w:rPr>
  </w:style>
  <w:style w:type="paragraph" w:styleId="TOCHeading">
    <w:name w:val="TOC Heading"/>
    <w:basedOn w:val="Heading1"/>
    <w:next w:val="Normal"/>
    <w:uiPriority w:val="39"/>
    <w:semiHidden/>
    <w:unhideWhenUsed/>
    <w:qFormat/>
    <w:rsid w:val="00DF13AF"/>
    <w:pPr>
      <w:keepNext/>
      <w:keepLines/>
      <w:spacing w:before="240"/>
      <w:ind w:left="0" w:firstLine="0"/>
      <w:outlineLvl w:val="9"/>
    </w:pPr>
    <w:rPr>
      <w:rFonts w:asciiTheme="majorHAnsi" w:eastAsiaTheme="majorEastAsia" w:hAnsiTheme="majorHAnsi" w:cstheme="majorBidi"/>
      <w:b w:val="0"/>
      <w:caps w:val="0"/>
      <w:color w:val="2E74B5" w:themeColor="accent1" w:themeShade="BF"/>
      <w:sz w:val="32"/>
      <w:szCs w:val="32"/>
    </w:rPr>
  </w:style>
  <w:style w:type="character" w:customStyle="1" w:styleId="TabFigFooterChar">
    <w:name w:val="TabFig Footer Char"/>
    <w:link w:val="TabFigFooter"/>
    <w:rsid w:val="002324F8"/>
    <w:rPr>
      <w:rFonts w:ascii="Times New Roman" w:hAnsi="Times New Roman"/>
      <w:lang w:val="en-US" w:eastAsia="ja-JP"/>
    </w:rPr>
  </w:style>
  <w:style w:type="character" w:styleId="UnresolvedMention">
    <w:name w:val="Unresolved Mention"/>
    <w:basedOn w:val="DefaultParagraphFont"/>
    <w:uiPriority w:val="99"/>
    <w:semiHidden/>
    <w:unhideWhenUsed/>
    <w:rsid w:val="00B31203"/>
    <w:rPr>
      <w:color w:val="605E5C"/>
      <w:shd w:val="clear" w:color="auto" w:fill="E1DFDD"/>
    </w:rPr>
  </w:style>
  <w:style w:type="paragraph" w:customStyle="1" w:styleId="Standard1">
    <w:name w:val="Standard1"/>
    <w:link w:val="Standard1Char"/>
    <w:qFormat/>
    <w:rsid w:val="00EA207A"/>
    <w:rPr>
      <w:rFonts w:ascii="Times New Roman" w:eastAsia="Times New Roman" w:hAnsi="Times New Roman"/>
      <w:sz w:val="22"/>
      <w:lang w:val="en-US" w:eastAsia="ja-JP"/>
    </w:rPr>
  </w:style>
  <w:style w:type="character" w:customStyle="1" w:styleId="Standard1Char">
    <w:name w:val="Standard1 Char"/>
    <w:basedOn w:val="DefaultParagraphFont"/>
    <w:link w:val="Standard1"/>
    <w:rsid w:val="00EA207A"/>
    <w:rPr>
      <w:rFonts w:ascii="Times New Roman" w:eastAsia="Times New Roman" w:hAnsi="Times New Roman"/>
      <w:sz w:val="22"/>
      <w:lang w:val="en-US" w:eastAsia="ja-JP"/>
    </w:rPr>
  </w:style>
  <w:style w:type="character" w:customStyle="1" w:styleId="xInstruxChar">
    <w:name w:val="xInstrux Char"/>
    <w:link w:val="xInstrux"/>
    <w:rsid w:val="006D0774"/>
    <w:rPr>
      <w:rFonts w:ascii="Times New Roman" w:eastAsia="Times New Roman" w:hAnsi="Times New Roman"/>
      <w:b/>
      <w:color w:val="FF0000"/>
      <w:szCs w:val="28"/>
      <w:lang w:eastAsia="ja-JP"/>
    </w:rPr>
  </w:style>
  <w:style w:type="character" w:customStyle="1" w:styleId="FreeText">
    <w:name w:val="_Free Text"/>
    <w:basedOn w:val="DefaultParagraphFont"/>
    <w:rsid w:val="006D0774"/>
    <w:rPr>
      <w:color w:val="7030A0"/>
    </w:rPr>
  </w:style>
  <w:style w:type="character" w:customStyle="1" w:styleId="Variables">
    <w:name w:val="_Variables"/>
    <w:basedOn w:val="DefaultParagraphFont"/>
    <w:rsid w:val="006D0774"/>
    <w:rPr>
      <w:color w:val="00B050"/>
    </w:rPr>
  </w:style>
  <w:style w:type="character" w:customStyle="1" w:styleId="PickList">
    <w:name w:val="_Pick List"/>
    <w:basedOn w:val="FreeText"/>
    <w:rsid w:val="006D0774"/>
    <w:rPr>
      <w:color w:val="FF0000"/>
      <w:szCs w:val="22"/>
    </w:rPr>
  </w:style>
  <w:style w:type="character" w:customStyle="1" w:styleId="IPAuthoringGuidance">
    <w:name w:val="IP Authoring Guidance"/>
    <w:rsid w:val="006D0774"/>
    <w:rPr>
      <w:i/>
      <w:color w:val="FF0000"/>
      <w:sz w:val="20"/>
    </w:rPr>
  </w:style>
  <w:style w:type="character" w:customStyle="1" w:styleId="TableTitleChar">
    <w:name w:val="Table Title Char"/>
    <w:link w:val="TableTitle"/>
    <w:locked/>
    <w:rsid w:val="006D0774"/>
    <w:rPr>
      <w:rFonts w:ascii="Times New Roman" w:eastAsia="SimSun" w:hAnsi="Times New Roman"/>
      <w:b/>
      <w:sz w:val="22"/>
    </w:rPr>
  </w:style>
  <w:style w:type="paragraph" w:customStyle="1" w:styleId="QRDAnnexSectionHeading">
    <w:name w:val="QRD Annex Section Heading"/>
    <w:basedOn w:val="Normal"/>
    <w:next w:val="Normal"/>
    <w:qFormat/>
    <w:rsid w:val="006D0774"/>
    <w:pPr>
      <w:jc w:val="center"/>
      <w:outlineLvl w:val="0"/>
    </w:pPr>
    <w:rPr>
      <w:b/>
      <w:caps/>
    </w:rPr>
  </w:style>
  <w:style w:type="paragraph" w:customStyle="1" w:styleId="QRDAnnexHeading1">
    <w:name w:val="QRD Annex Heading 1"/>
    <w:basedOn w:val="QRDAnnexSectionHeading"/>
    <w:next w:val="Normal"/>
    <w:qFormat/>
    <w:rsid w:val="006D0774"/>
    <w:pPr>
      <w:keepNext/>
    </w:pPr>
    <w:rPr>
      <w:noProof/>
    </w:rPr>
  </w:style>
  <w:style w:type="paragraph" w:customStyle="1" w:styleId="QRDAnnexList">
    <w:name w:val="QRD Annex List"/>
    <w:basedOn w:val="QRDAnnexSectionHeading"/>
    <w:qFormat/>
    <w:rsid w:val="006D0774"/>
    <w:pPr>
      <w:keepNext/>
      <w:ind w:left="1700" w:right="1411" w:hanging="706"/>
      <w:jc w:val="left"/>
      <w:outlineLvl w:val="9"/>
    </w:pPr>
    <w:rPr>
      <w:noProof/>
      <w:szCs w:val="22"/>
    </w:rPr>
  </w:style>
  <w:style w:type="paragraph" w:customStyle="1" w:styleId="QRDEnBodyText">
    <w:name w:val="QRD En Body Text"/>
    <w:basedOn w:val="Normal"/>
    <w:rsid w:val="006D0774"/>
  </w:style>
  <w:style w:type="paragraph" w:customStyle="1" w:styleId="QRDEnBullets">
    <w:name w:val="QRD En Bullets"/>
    <w:basedOn w:val="QRDEnBodyText"/>
    <w:qFormat/>
    <w:rsid w:val="006D0774"/>
    <w:pPr>
      <w:numPr>
        <w:numId w:val="12"/>
      </w:numPr>
    </w:pPr>
    <w:rPr>
      <w:bCs/>
    </w:rPr>
  </w:style>
  <w:style w:type="paragraph" w:customStyle="1" w:styleId="QRDEnTableText">
    <w:name w:val="QRD En Table Text"/>
    <w:basedOn w:val="QRDEnBodyText"/>
    <w:qFormat/>
    <w:rsid w:val="006D0774"/>
  </w:style>
  <w:style w:type="paragraph" w:customStyle="1" w:styleId="QRDHeading1">
    <w:name w:val="QRD Heading 1"/>
    <w:basedOn w:val="Normal"/>
    <w:next w:val="QRDEnBodyText"/>
    <w:rsid w:val="006D0774"/>
    <w:pPr>
      <w:keepNext/>
      <w:suppressAutoHyphens/>
      <w:ind w:left="562" w:hanging="562"/>
      <w:outlineLvl w:val="0"/>
    </w:pPr>
    <w:rPr>
      <w:b/>
      <w:caps/>
      <w:noProof/>
      <w:szCs w:val="22"/>
    </w:rPr>
  </w:style>
  <w:style w:type="paragraph" w:customStyle="1" w:styleId="QRDHeading2">
    <w:name w:val="QRD Heading 2"/>
    <w:basedOn w:val="QRDHeading1"/>
    <w:next w:val="QRDEnBodyText"/>
    <w:qFormat/>
    <w:rsid w:val="006D0774"/>
    <w:pPr>
      <w:widowControl w:val="0"/>
      <w:outlineLvl w:val="1"/>
    </w:pPr>
    <w:rPr>
      <w:bCs/>
      <w:caps w:val="0"/>
    </w:rPr>
  </w:style>
  <w:style w:type="paragraph" w:customStyle="1" w:styleId="QRDHeading3">
    <w:name w:val="QRD Heading 3"/>
    <w:basedOn w:val="QRDEnBodyText"/>
    <w:next w:val="QRDEnBodyText"/>
    <w:rsid w:val="006D0774"/>
    <w:pPr>
      <w:keepNext/>
    </w:pPr>
    <w:rPr>
      <w:u w:val="single"/>
    </w:rPr>
  </w:style>
  <w:style w:type="paragraph" w:customStyle="1" w:styleId="QRDHeading4">
    <w:name w:val="QRD Heading 4"/>
    <w:basedOn w:val="QRDEnBodyText"/>
    <w:next w:val="QRDEnBodyText"/>
    <w:rsid w:val="006D0774"/>
    <w:pPr>
      <w:keepNext/>
    </w:pPr>
    <w:rPr>
      <w:bCs/>
      <w:i/>
      <w:iCs/>
      <w:szCs w:val="22"/>
    </w:rPr>
  </w:style>
  <w:style w:type="character" w:customStyle="1" w:styleId="QRDInstructions">
    <w:name w:val="QRD Instructions"/>
    <w:basedOn w:val="DefaultParagraphFont"/>
    <w:qFormat/>
    <w:rsid w:val="006D0774"/>
    <w:rPr>
      <w:bCs/>
      <w:noProof/>
      <w:color w:val="00B050"/>
    </w:rPr>
  </w:style>
  <w:style w:type="paragraph" w:customStyle="1" w:styleId="QRDPLBodyText">
    <w:name w:val="QRD PL Body Text"/>
    <w:basedOn w:val="Normal"/>
    <w:qFormat/>
    <w:rsid w:val="006D0774"/>
    <w:pPr>
      <w:numPr>
        <w:ilvl w:val="12"/>
      </w:numPr>
      <w:spacing w:line="260" w:lineRule="exact"/>
    </w:pPr>
    <w:rPr>
      <w:szCs w:val="22"/>
    </w:rPr>
  </w:style>
  <w:style w:type="paragraph" w:customStyle="1" w:styleId="QRDPLBullets">
    <w:name w:val="QRD PL Bullets"/>
    <w:basedOn w:val="Normal"/>
    <w:qFormat/>
    <w:rsid w:val="006D0774"/>
    <w:pPr>
      <w:numPr>
        <w:numId w:val="10"/>
      </w:numPr>
    </w:pPr>
    <w:rPr>
      <w:noProof/>
    </w:rPr>
  </w:style>
  <w:style w:type="paragraph" w:customStyle="1" w:styleId="QRDPLHeading1">
    <w:name w:val="QRD PL Heading 1"/>
    <w:basedOn w:val="Normal"/>
    <w:next w:val="QRDPLBodyText"/>
    <w:qFormat/>
    <w:rsid w:val="006D0774"/>
    <w:pPr>
      <w:keepNext/>
      <w:numPr>
        <w:numId w:val="11"/>
      </w:numPr>
      <w:tabs>
        <w:tab w:val="clear" w:pos="567"/>
      </w:tabs>
      <w:ind w:left="567" w:hanging="567"/>
      <w:outlineLvl w:val="2"/>
    </w:pPr>
    <w:rPr>
      <w:b/>
      <w:szCs w:val="22"/>
    </w:rPr>
  </w:style>
  <w:style w:type="paragraph" w:customStyle="1" w:styleId="QRDPLHeading2">
    <w:name w:val="QRD PL Heading 2"/>
    <w:basedOn w:val="QRDPLHeading1"/>
    <w:next w:val="QRDPLBodyText"/>
    <w:qFormat/>
    <w:rsid w:val="006D0774"/>
    <w:pPr>
      <w:numPr>
        <w:numId w:val="0"/>
      </w:numPr>
      <w:ind w:left="567" w:hanging="567"/>
      <w:outlineLvl w:val="3"/>
    </w:pPr>
  </w:style>
  <w:style w:type="paragraph" w:customStyle="1" w:styleId="QRDPLSectionHeading">
    <w:name w:val="QRD PL Section Heading"/>
    <w:basedOn w:val="Normal"/>
    <w:next w:val="QRDPLBodyText"/>
    <w:qFormat/>
    <w:rsid w:val="006D0774"/>
    <w:pPr>
      <w:keepNext/>
      <w:pBdr>
        <w:top w:val="single" w:sz="4" w:space="1" w:color="auto"/>
        <w:left w:val="single" w:sz="4" w:space="4" w:color="auto"/>
        <w:bottom w:val="single" w:sz="4" w:space="1" w:color="auto"/>
        <w:right w:val="single" w:sz="4" w:space="4" w:color="auto"/>
      </w:pBdr>
      <w:ind w:left="562" w:hanging="562"/>
    </w:pPr>
    <w:rPr>
      <w:b/>
      <w:caps/>
      <w:szCs w:val="22"/>
    </w:rPr>
  </w:style>
  <w:style w:type="paragraph" w:customStyle="1" w:styleId="QRDPLTitle">
    <w:name w:val="QRD PL Title"/>
    <w:basedOn w:val="QRDHeading2"/>
    <w:qFormat/>
    <w:rsid w:val="006D0774"/>
    <w:pPr>
      <w:jc w:val="center"/>
    </w:pPr>
  </w:style>
  <w:style w:type="paragraph" w:customStyle="1" w:styleId="QRDEnTableHeader">
    <w:name w:val="QRD En Table Header"/>
    <w:basedOn w:val="QRDEnTableText"/>
    <w:rsid w:val="006D0774"/>
    <w:rPr>
      <w:b/>
      <w:bCs/>
    </w:rPr>
  </w:style>
  <w:style w:type="paragraph" w:customStyle="1" w:styleId="QRDAnnexIIHeading">
    <w:name w:val="QRD Annex II Heading"/>
    <w:basedOn w:val="Normal"/>
    <w:next w:val="QRDEnBodyText"/>
    <w:qFormat/>
    <w:rsid w:val="006D0774"/>
    <w:pPr>
      <w:keepNext/>
      <w:spacing w:line="240" w:lineRule="exact"/>
      <w:ind w:left="567" w:hanging="567"/>
      <w:outlineLvl w:val="0"/>
    </w:pPr>
    <w:rPr>
      <w:b/>
      <w:caps/>
    </w:rPr>
  </w:style>
  <w:style w:type="numbering" w:customStyle="1" w:styleId="QRDPLMultilevelBullets">
    <w:name w:val="QRD PL Multilevel Bullets"/>
    <w:uiPriority w:val="99"/>
    <w:rsid w:val="006D0774"/>
    <w:pPr>
      <w:numPr>
        <w:numId w:val="9"/>
      </w:numPr>
    </w:pPr>
  </w:style>
  <w:style w:type="numbering" w:customStyle="1" w:styleId="1ai">
    <w:name w:val="1ai"/>
    <w:rsid w:val="006D0774"/>
    <w:pPr>
      <w:numPr>
        <w:numId w:val="7"/>
      </w:numPr>
    </w:pPr>
  </w:style>
  <w:style w:type="numbering" w:customStyle="1" w:styleId="ArticleSection">
    <w:name w:val="ArticleSection"/>
    <w:rsid w:val="006D0774"/>
    <w:pPr>
      <w:numPr>
        <w:numId w:val="8"/>
      </w:numPr>
    </w:pPr>
  </w:style>
  <w:style w:type="numbering" w:customStyle="1" w:styleId="111111">
    <w:name w:val="111111"/>
    <w:rsid w:val="006D0774"/>
    <w:pPr>
      <w:numPr>
        <w:numId w:val="6"/>
      </w:numPr>
    </w:pPr>
  </w:style>
  <w:style w:type="character" w:styleId="LineNumber">
    <w:name w:val="line number"/>
    <w:basedOn w:val="DefaultParagraphFont"/>
    <w:uiPriority w:val="99"/>
    <w:semiHidden/>
    <w:unhideWhenUsed/>
    <w:rsid w:val="006A1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21255">
      <w:bodyDiv w:val="1"/>
      <w:marLeft w:val="0"/>
      <w:marRight w:val="0"/>
      <w:marTop w:val="0"/>
      <w:marBottom w:val="0"/>
      <w:divBdr>
        <w:top w:val="none" w:sz="0" w:space="0" w:color="auto"/>
        <w:left w:val="none" w:sz="0" w:space="0" w:color="auto"/>
        <w:bottom w:val="none" w:sz="0" w:space="0" w:color="auto"/>
        <w:right w:val="none" w:sz="0" w:space="0" w:color="auto"/>
      </w:divBdr>
    </w:div>
    <w:div w:id="183502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perjeta" TargetMode="External"/><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ma.europa.eu/documents/template-form/qrd-appendix-v-adverse-drug-reaction-reporting-details_en.docx"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ab3\AppData\Local\Temp\55\OnStyle\1.1.3.0\Roche_EU_Annex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Tibt" typeface="Microsoft Himalaya"/>
        <a:font script="Geor" typeface="Sylfaen"/>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游ゴシック Light"/>
        <a:font script="Hang" typeface="맑은 고딕"/>
        <a:font script="Ethi" typeface="Nyala"/>
        <a:font script="Guru" typeface="Raavi"/>
        <a:font script="Gujr" typeface="Shruti"/>
        <a:font script="Mlym" typeface="Kartika"/>
        <a:font script="Yiii" typeface="Microsoft Yi Baiti"/>
        <a:font script="Hans" typeface="等线 Light"/>
        <a:font script="Hant" typeface="新細明體"/>
        <a:font script="Telu" typeface="Gautami"/>
        <a:font script="Uigh" typeface="Microsoft Uighur"/>
      </a:majorFont>
      <a:minorFont>
        <a:latin typeface="Calibri"/>
        <a:ea typeface=""/>
        <a:cs typeface=""/>
        <a:font script="Tibt" typeface="Microsoft Himalaya"/>
        <a:font script="Geor" typeface="Sylfaen"/>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游明朝"/>
        <a:font script="Hang" typeface="맑은 고딕"/>
        <a:font script="Ethi" typeface="Nyala"/>
        <a:font script="Guru" typeface="Raavi"/>
        <a:font script="Gujr" typeface="Shruti"/>
        <a:font script="Mlym" typeface="Kartika"/>
        <a:font script="Yiii" typeface="Microsoft Yi Baiti"/>
        <a:font script="Hans" typeface="等线"/>
        <a:font script="Hant" typeface="新細明體"/>
        <a:font script="Telu" typeface="Gautami"/>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a:solidFill>
            <a:schemeClr val="phClr"/>
          </a:solidFill>
          <a:prstDash val="solid"/>
          <a:miter lim="800000"/>
        </a:ln>
        <a:ln w="12700">
          <a:solidFill>
            <a:schemeClr val="phClr"/>
          </a:solidFill>
          <a:prstDash val="solid"/>
          <a:miter lim="800000"/>
        </a:ln>
        <a:ln w="19050">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EMADOC-1700519818-3111138</_dlc_DocId>
    <_dlc_DocIdUrl xmlns="a034c160-bfb7-45f5-8632-2eb7e0508071">
      <Url>https://euema.sharepoint.com/sites/CRM/_layouts/15/DocIdRedir.aspx?ID=EMADOC-1700519818-3111138</Url>
      <Description>EMADOC-1700519818-3111138</Description>
    </_dlc_DocIdUrl>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E700F-A9D0-4191-92FC-12216C61F9AC}">
  <ds:schemaRefs>
    <ds:schemaRef ds:uri="http://schemas.microsoft.com/office/2006/metadata/longProperties"/>
  </ds:schemaRefs>
</ds:datastoreItem>
</file>

<file path=customXml/itemProps2.xml><?xml version="1.0" encoding="utf-8"?>
<ds:datastoreItem xmlns:ds="http://schemas.openxmlformats.org/officeDocument/2006/customXml" ds:itemID="{92B060AE-0C9D-4FA6-B008-D360E9AB176B}">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3.xml><?xml version="1.0" encoding="utf-8"?>
<ds:datastoreItem xmlns:ds="http://schemas.openxmlformats.org/officeDocument/2006/customXml" ds:itemID="{E56F2A22-9087-40A9-B088-D67B7194F7F4}">
  <ds:schemaRefs>
    <ds:schemaRef ds:uri="http://schemas.microsoft.com/sharepoint/v3/contenttype/forms"/>
  </ds:schemaRefs>
</ds:datastoreItem>
</file>

<file path=customXml/itemProps4.xml><?xml version="1.0" encoding="utf-8"?>
<ds:datastoreItem xmlns:ds="http://schemas.openxmlformats.org/officeDocument/2006/customXml" ds:itemID="{C0C5DE12-4D8C-4379-A186-CF205ACF0CBB}">
  <ds:schemaRefs>
    <ds:schemaRef ds:uri="http://schemas.openxmlformats.org/officeDocument/2006/bibliography"/>
  </ds:schemaRefs>
</ds:datastoreItem>
</file>

<file path=customXml/itemProps5.xml><?xml version="1.0" encoding="utf-8"?>
<ds:datastoreItem xmlns:ds="http://schemas.openxmlformats.org/officeDocument/2006/customXml" ds:itemID="{D4C1DFB6-D804-4177-9781-3644EE7542B6}"/>
</file>

<file path=customXml/itemProps6.xml><?xml version="1.0" encoding="utf-8"?>
<ds:datastoreItem xmlns:ds="http://schemas.openxmlformats.org/officeDocument/2006/customXml" ds:itemID="{067B27F2-6F48-41E1-B2F2-EDBEB0D8E26B}"/>
</file>

<file path=docProps/app.xml><?xml version="1.0" encoding="utf-8"?>
<Properties xmlns="http://schemas.openxmlformats.org/officeDocument/2006/extended-properties" xmlns:vt="http://schemas.openxmlformats.org/officeDocument/2006/docPropsVTypes">
  <Template>Roche_EU_Annexes</Template>
  <TotalTime>0</TotalTime>
  <Pages>45</Pages>
  <Words>14270</Words>
  <Characters>81341</Characters>
  <Application>Microsoft Office Word</Application>
  <DocSecurity>0</DocSecurity>
  <Lines>677</Lines>
  <Paragraphs>190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Perjeta, INN-pertuzumab: EPAR – Product information - tracked changes</vt:lpstr>
      <vt:lpstr>Perjeta, INN-pertuzumab: EPAR – Product information - tracked changes</vt:lpstr>
    </vt:vector>
  </TitlesOfParts>
  <Company/>
  <LinksUpToDate>false</LinksUpToDate>
  <CharactersWithSpaces>95421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INN-pertuzumab: EPAR – Product information - tracked changes</dc:title>
  <dc:subject>EPAR</dc:subject>
  <dc:creator>CHMP</dc:creator>
  <cp:keywords>Perjeta, INN-pertuzumab: EPAR – Product information - tracked changes</cp:keywords>
  <dc:description>Version 10.0 02/2016_x000d_
Downloaded 110516 (en)</dc:description>
  <cp:revision>2</cp:revision>
  <dcterms:created xsi:type="dcterms:W3CDTF">2026-02-18T12:03:00Z</dcterms:created>
  <dcterms:modified xsi:type="dcterms:W3CDTF">2026-02-18T12:03:00Z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31f8f2c5-276e-4ac9-8811-d91a67506951</vt:lpwstr>
  </property>
  <property fmtid="{D5CDD505-2E9C-101B-9397-08002B2CF9AE}" pid="5" name="MediaServiceImageTags">
    <vt:lpwstr/>
  </property>
  <property fmtid="{D5CDD505-2E9C-101B-9397-08002B2CF9AE}" pid="6" name="MSIP_Label_0eea11ca-d417-4147-80ed-01a58412c458_Enabled">
    <vt:lpwstr>true</vt:lpwstr>
  </property>
  <property fmtid="{D5CDD505-2E9C-101B-9397-08002B2CF9AE}" pid="7" name="MSIP_Label_0eea11ca-d417-4147-80ed-01a58412c458_SetDate">
    <vt:lpwstr>2025-12-19T15:19:33Z</vt:lpwstr>
  </property>
  <property fmtid="{D5CDD505-2E9C-101B-9397-08002B2CF9AE}" pid="8" name="MSIP_Label_0eea11ca-d417-4147-80ed-01a58412c458_Method">
    <vt:lpwstr>Standard</vt:lpwstr>
  </property>
  <property fmtid="{D5CDD505-2E9C-101B-9397-08002B2CF9AE}" pid="9" name="MSIP_Label_0eea11ca-d417-4147-80ed-01a58412c458_Name">
    <vt:lpwstr>0eea11ca-d417-4147-80ed-01a58412c458</vt:lpwstr>
  </property>
  <property fmtid="{D5CDD505-2E9C-101B-9397-08002B2CF9AE}" pid="10" name="MSIP_Label_0eea11ca-d417-4147-80ed-01a58412c458_SiteId">
    <vt:lpwstr>bc9dc15c-61bc-4f03-b60b-e5b6d8922839</vt:lpwstr>
  </property>
  <property fmtid="{D5CDD505-2E9C-101B-9397-08002B2CF9AE}" pid="11" name="MSIP_Label_0eea11ca-d417-4147-80ed-01a58412c458_ActionId">
    <vt:lpwstr>2618af36-14d6-4c3a-8bf3-be69074d61d4</vt:lpwstr>
  </property>
  <property fmtid="{D5CDD505-2E9C-101B-9397-08002B2CF9AE}" pid="12" name="MSIP_Label_0eea11ca-d417-4147-80ed-01a58412c458_ContentBits">
    <vt:lpwstr>2</vt:lpwstr>
  </property>
  <property fmtid="{D5CDD505-2E9C-101B-9397-08002B2CF9AE}" pid="13" name="MSIP_Label_0eea11ca-d417-4147-80ed-01a58412c458_Tag">
    <vt:lpwstr>10, 3, 0, 1</vt:lpwstr>
  </property>
</Properties>
</file>