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4CAA0" w14:textId="05A1A2DE" w:rsidR="0042559F" w:rsidRPr="0042559F" w:rsidRDefault="0042559F" w:rsidP="0042559F">
      <w:pPr>
        <w:widowControl w:val="0"/>
        <w:rPr>
          <w:ins w:id="0" w:author="Ellen Veel" w:date="2026-04-14T10:40:00Z" w16du:dateUtc="2026-04-14T08:40:00Z"/>
          <w:sz w:val="22"/>
          <w:szCs w:val="22"/>
          <w:rPrChange w:id="1" w:author="Ellen Veel" w:date="2026-04-14T10:40:00Z" w16du:dateUtc="2026-04-14T08:40:00Z">
            <w:rPr>
              <w:ins w:id="2" w:author="Ellen Veel" w:date="2026-04-14T10:40:00Z" w16du:dateUtc="2026-04-14T08:40:00Z"/>
            </w:rPr>
          </w:rPrChange>
        </w:rPr>
      </w:pPr>
      <w:ins w:id="3" w:author="Ellen Veel" w:date="2026-04-14T10:40:00Z" w16du:dateUtc="2026-04-14T08:40:00Z">
        <w:r w:rsidRPr="0042559F">
          <w:rPr>
            <w:sz w:val="22"/>
            <w:szCs w:val="22"/>
            <w:rPrChange w:id="4" w:author="Ellen Veel" w:date="2026-04-14T10:40:00Z" w16du:dateUtc="2026-04-14T08:40:00Z">
              <w:rPr/>
            </w:rPrChange>
          </w:rPr>
          <w:t xml:space="preserve">This document is the approved product information for </w:t>
        </w:r>
        <w:r w:rsidR="00C65D9E" w:rsidRPr="00C65D9E">
          <w:rPr>
            <w:sz w:val="22"/>
            <w:szCs w:val="22"/>
          </w:rPr>
          <w:t>Pheburane</w:t>
        </w:r>
        <w:r w:rsidRPr="0042559F">
          <w:rPr>
            <w:sz w:val="22"/>
            <w:szCs w:val="22"/>
            <w:rPrChange w:id="5" w:author="Ellen Veel" w:date="2026-04-14T10:40:00Z" w16du:dateUtc="2026-04-14T08:40:00Z">
              <w:rPr/>
            </w:rPrChange>
          </w:rPr>
          <w:t>, with the changes since the previous procedure affecting the product information (</w:t>
        </w:r>
      </w:ins>
      <w:ins w:id="6" w:author="Ellen Veel" w:date="2026-04-14T10:41:00Z" w16du:dateUtc="2026-04-14T08:41:00Z">
        <w:r w:rsidR="007F35E6" w:rsidRPr="007F35E6">
          <w:rPr>
            <w:sz w:val="22"/>
            <w:szCs w:val="22"/>
          </w:rPr>
          <w:t>EMEA/H/C/002500/IB/0041</w:t>
        </w:r>
      </w:ins>
      <w:ins w:id="7" w:author="Ellen Veel" w:date="2026-04-14T10:40:00Z" w16du:dateUtc="2026-04-14T08:40:00Z">
        <w:r w:rsidRPr="0042559F">
          <w:rPr>
            <w:sz w:val="22"/>
            <w:szCs w:val="22"/>
            <w:rPrChange w:id="8" w:author="Ellen Veel" w:date="2026-04-14T10:40:00Z" w16du:dateUtc="2026-04-14T08:40:00Z">
              <w:rPr/>
            </w:rPrChange>
          </w:rPr>
          <w:t>) tracked.</w:t>
        </w:r>
      </w:ins>
    </w:p>
    <w:p w14:paraId="638E44B9" w14:textId="77777777" w:rsidR="0042559F" w:rsidRPr="0042559F" w:rsidRDefault="0042559F" w:rsidP="0042559F">
      <w:pPr>
        <w:widowControl w:val="0"/>
        <w:rPr>
          <w:ins w:id="9" w:author="Ellen Veel" w:date="2026-04-14T10:40:00Z" w16du:dateUtc="2026-04-14T08:40:00Z"/>
          <w:sz w:val="22"/>
          <w:szCs w:val="22"/>
          <w:rPrChange w:id="10" w:author="Ellen Veel" w:date="2026-04-14T10:40:00Z" w16du:dateUtc="2026-04-14T08:40:00Z">
            <w:rPr>
              <w:ins w:id="11" w:author="Ellen Veel" w:date="2026-04-14T10:40:00Z" w16du:dateUtc="2026-04-14T08:40:00Z"/>
            </w:rPr>
          </w:rPrChange>
        </w:rPr>
      </w:pPr>
    </w:p>
    <w:p w14:paraId="2669098F" w14:textId="2760551C" w:rsidR="00962A6D" w:rsidRPr="0042559F" w:rsidRDefault="0042559F" w:rsidP="0042559F">
      <w:pPr>
        <w:outlineLvl w:val="0"/>
        <w:rPr>
          <w:b/>
          <w:sz w:val="22"/>
          <w:szCs w:val="22"/>
          <w:rPrChange w:id="12" w:author="Ellen Veel" w:date="2026-04-14T10:40:00Z" w16du:dateUtc="2026-04-14T08:40:00Z">
            <w:rPr>
              <w:b/>
            </w:rPr>
          </w:rPrChange>
        </w:rPr>
      </w:pPr>
      <w:ins w:id="13" w:author="Ellen Veel" w:date="2026-04-14T10:40:00Z" w16du:dateUtc="2026-04-14T08:40:00Z">
        <w:r w:rsidRPr="0042559F">
          <w:rPr>
            <w:sz w:val="22"/>
            <w:szCs w:val="22"/>
            <w:rPrChange w:id="14" w:author="Ellen Veel" w:date="2026-04-14T10:40:00Z" w16du:dateUtc="2026-04-14T08:40:00Z">
              <w:rPr/>
            </w:rPrChange>
          </w:rPr>
          <w:t xml:space="preserve">For more information, see the European Medicines Agency’s website: </w:t>
        </w:r>
      </w:ins>
      <w:ins w:id="15" w:author="Ellen Veel" w:date="2026-04-14T10:41:00Z" w16du:dateUtc="2026-04-14T08:41:00Z">
        <w:r w:rsidR="00F54985">
          <w:rPr>
            <w:rFonts w:eastAsiaTheme="minorEastAsia"/>
            <w:sz w:val="22"/>
            <w:szCs w:val="22"/>
          </w:rPr>
          <w:fldChar w:fldCharType="begin"/>
        </w:r>
        <w:r w:rsidR="00F54985">
          <w:rPr>
            <w:rFonts w:eastAsiaTheme="minorEastAsia"/>
            <w:sz w:val="22"/>
            <w:szCs w:val="22"/>
          </w:rPr>
          <w:instrText>HYPERLINK "</w:instrText>
        </w:r>
      </w:ins>
      <w:ins w:id="16" w:author="Ellen Veel" w:date="2026-04-14T10:40:00Z" w16du:dateUtc="2026-04-14T08:40:00Z">
        <w:r w:rsidR="00F54985" w:rsidRPr="00F54985">
          <w:rPr>
            <w:rFonts w:eastAsiaTheme="minorEastAsia"/>
            <w:sz w:val="22"/>
            <w:szCs w:val="22"/>
            <w:rPrChange w:id="17" w:author="Ellen Veel" w:date="2026-04-14T10:41:00Z" w16du:dateUtc="2026-04-14T08:41:00Z">
              <w:rPr>
                <w:rStyle w:val="Hyperlink"/>
                <w:rFonts w:eastAsiaTheme="minorEastAsia"/>
              </w:rPr>
            </w:rPrChange>
          </w:rPr>
          <w:instrText>https://www.ema.europa.eu/en/medicines/human/epar/</w:instrText>
        </w:r>
      </w:ins>
      <w:ins w:id="18" w:author="Ellen Veel" w:date="2026-04-14T10:41:00Z" w16du:dateUtc="2026-04-14T08:41:00Z">
        <w:r w:rsidR="00F54985" w:rsidRPr="00F54985">
          <w:rPr>
            <w:rFonts w:eastAsiaTheme="minorEastAsia"/>
            <w:rPrChange w:id="19" w:author="Ellen Veel" w:date="2026-04-14T10:41:00Z" w16du:dateUtc="2026-04-14T08:41:00Z">
              <w:rPr>
                <w:rStyle w:val="Hyperlink"/>
                <w:rFonts w:eastAsiaTheme="minorEastAsia"/>
                <w:sz w:val="22"/>
                <w:szCs w:val="22"/>
              </w:rPr>
            </w:rPrChange>
          </w:rPr>
          <w:instrText xml:space="preserve">pheburane </w:instrText>
        </w:r>
        <w:r w:rsidR="00F54985">
          <w:rPr>
            <w:rFonts w:eastAsiaTheme="minorEastAsia"/>
            <w:sz w:val="22"/>
            <w:szCs w:val="22"/>
          </w:rPr>
          <w:instrText>"</w:instrText>
        </w:r>
        <w:r w:rsidR="00F54985">
          <w:rPr>
            <w:rFonts w:eastAsiaTheme="minorEastAsia"/>
            <w:sz w:val="22"/>
            <w:szCs w:val="22"/>
          </w:rPr>
        </w:r>
        <w:r w:rsidR="00F54985">
          <w:rPr>
            <w:rFonts w:eastAsiaTheme="minorEastAsia"/>
            <w:sz w:val="22"/>
            <w:szCs w:val="22"/>
          </w:rPr>
          <w:fldChar w:fldCharType="separate"/>
        </w:r>
      </w:ins>
      <w:ins w:id="20" w:author="Ellen Veel" w:date="2026-04-14T10:40:00Z" w16du:dateUtc="2026-04-14T08:40:00Z">
        <w:r w:rsidR="00F54985" w:rsidRPr="001E447A">
          <w:rPr>
            <w:rStyle w:val="Hyperlink"/>
            <w:rFonts w:eastAsiaTheme="minorEastAsia"/>
            <w:sz w:val="22"/>
            <w:szCs w:val="22"/>
            <w:rPrChange w:id="21" w:author="Ellen Veel" w:date="2026-04-14T10:41:00Z" w16du:dateUtc="2026-04-14T08:41:00Z">
              <w:rPr>
                <w:rStyle w:val="Hyperlink"/>
                <w:rFonts w:eastAsiaTheme="minorEastAsia"/>
              </w:rPr>
            </w:rPrChange>
          </w:rPr>
          <w:t>https://www.ema.europa.eu/en/medicines/human/epar/</w:t>
        </w:r>
      </w:ins>
      <w:ins w:id="22" w:author="Ellen Veel" w:date="2026-04-14T10:41:00Z" w16du:dateUtc="2026-04-14T08:41:00Z">
        <w:r w:rsidR="00F54985" w:rsidRPr="00F54985">
          <w:rPr>
            <w:rStyle w:val="Hyperlink"/>
            <w:rFonts w:eastAsiaTheme="minorEastAsia"/>
            <w:sz w:val="22"/>
            <w:szCs w:val="22"/>
          </w:rPr>
          <w:t xml:space="preserve">pheburane </w:t>
        </w:r>
        <w:r w:rsidR="00F54985">
          <w:rPr>
            <w:rFonts w:eastAsiaTheme="minorEastAsia"/>
            <w:sz w:val="22"/>
            <w:szCs w:val="22"/>
          </w:rPr>
          <w:fldChar w:fldCharType="end"/>
        </w:r>
      </w:ins>
    </w:p>
    <w:p w14:paraId="26A06AD9" w14:textId="77777777" w:rsidR="00962A6D" w:rsidRPr="007C5689" w:rsidRDefault="00962A6D" w:rsidP="00962A6D">
      <w:pPr>
        <w:outlineLvl w:val="0"/>
        <w:rPr>
          <w:b/>
        </w:rPr>
      </w:pPr>
    </w:p>
    <w:p w14:paraId="732FCDA3" w14:textId="77777777" w:rsidR="00962A6D" w:rsidRPr="007C5689" w:rsidRDefault="00962A6D" w:rsidP="00962A6D">
      <w:pPr>
        <w:outlineLvl w:val="0"/>
        <w:rPr>
          <w:b/>
        </w:rPr>
      </w:pPr>
    </w:p>
    <w:p w14:paraId="0BF0D902" w14:textId="77777777" w:rsidR="00962A6D" w:rsidRPr="007C5689" w:rsidRDefault="00962A6D" w:rsidP="00962A6D">
      <w:pPr>
        <w:outlineLvl w:val="0"/>
        <w:rPr>
          <w:b/>
        </w:rPr>
      </w:pPr>
    </w:p>
    <w:p w14:paraId="31C1DFB2" w14:textId="77777777" w:rsidR="00962A6D" w:rsidRPr="007C5689" w:rsidRDefault="00962A6D" w:rsidP="00962A6D">
      <w:pPr>
        <w:outlineLvl w:val="0"/>
        <w:rPr>
          <w:b/>
          <w:szCs w:val="22"/>
        </w:rPr>
      </w:pPr>
    </w:p>
    <w:p w14:paraId="75AF6B74" w14:textId="77777777" w:rsidR="00962A6D" w:rsidRPr="007C5689" w:rsidRDefault="00962A6D" w:rsidP="00962A6D">
      <w:pPr>
        <w:outlineLvl w:val="0"/>
        <w:rPr>
          <w:b/>
          <w:szCs w:val="22"/>
        </w:rPr>
      </w:pPr>
    </w:p>
    <w:p w14:paraId="65BA3F65" w14:textId="77777777" w:rsidR="00962A6D" w:rsidRPr="007C5689" w:rsidRDefault="00962A6D" w:rsidP="00962A6D">
      <w:pPr>
        <w:outlineLvl w:val="0"/>
        <w:rPr>
          <w:b/>
          <w:szCs w:val="22"/>
        </w:rPr>
      </w:pPr>
    </w:p>
    <w:p w14:paraId="351EE214" w14:textId="77777777" w:rsidR="00962A6D" w:rsidRPr="007C5689" w:rsidRDefault="00962A6D" w:rsidP="00962A6D">
      <w:pPr>
        <w:outlineLvl w:val="0"/>
        <w:rPr>
          <w:b/>
          <w:szCs w:val="22"/>
        </w:rPr>
      </w:pPr>
    </w:p>
    <w:p w14:paraId="7CD3F1AD" w14:textId="77777777" w:rsidR="00962A6D" w:rsidRPr="007C5689" w:rsidRDefault="00962A6D" w:rsidP="00962A6D">
      <w:pPr>
        <w:outlineLvl w:val="0"/>
        <w:rPr>
          <w:b/>
          <w:szCs w:val="22"/>
        </w:rPr>
      </w:pPr>
    </w:p>
    <w:p w14:paraId="69EB86EF" w14:textId="77777777" w:rsidR="00962A6D" w:rsidRPr="007C5689" w:rsidRDefault="00962A6D" w:rsidP="00962A6D">
      <w:pPr>
        <w:outlineLvl w:val="0"/>
        <w:rPr>
          <w:b/>
          <w:szCs w:val="22"/>
        </w:rPr>
      </w:pPr>
    </w:p>
    <w:p w14:paraId="0BA4803B" w14:textId="77777777" w:rsidR="00962A6D" w:rsidRPr="007C5689" w:rsidRDefault="00962A6D" w:rsidP="00962A6D">
      <w:pPr>
        <w:outlineLvl w:val="0"/>
        <w:rPr>
          <w:b/>
          <w:szCs w:val="22"/>
        </w:rPr>
      </w:pPr>
    </w:p>
    <w:p w14:paraId="40D7FF25" w14:textId="77777777" w:rsidR="00962A6D" w:rsidRPr="007C5689" w:rsidRDefault="00962A6D" w:rsidP="00962A6D">
      <w:pPr>
        <w:outlineLvl w:val="0"/>
        <w:rPr>
          <w:b/>
          <w:szCs w:val="22"/>
        </w:rPr>
      </w:pPr>
    </w:p>
    <w:p w14:paraId="3964129F" w14:textId="77777777" w:rsidR="00962A6D" w:rsidRPr="007C5689" w:rsidRDefault="00962A6D" w:rsidP="00962A6D">
      <w:pPr>
        <w:outlineLvl w:val="0"/>
        <w:rPr>
          <w:b/>
          <w:szCs w:val="22"/>
        </w:rPr>
      </w:pPr>
    </w:p>
    <w:p w14:paraId="4F2B31FB" w14:textId="77777777" w:rsidR="00962A6D" w:rsidRPr="007C5689" w:rsidRDefault="00962A6D" w:rsidP="00962A6D">
      <w:pPr>
        <w:outlineLvl w:val="0"/>
        <w:rPr>
          <w:b/>
          <w:szCs w:val="22"/>
        </w:rPr>
      </w:pPr>
    </w:p>
    <w:p w14:paraId="47294A51" w14:textId="77777777" w:rsidR="00962A6D" w:rsidRPr="007C5689" w:rsidRDefault="00962A6D" w:rsidP="00962A6D">
      <w:pPr>
        <w:outlineLvl w:val="0"/>
        <w:rPr>
          <w:b/>
          <w:szCs w:val="22"/>
        </w:rPr>
      </w:pPr>
    </w:p>
    <w:p w14:paraId="1614E0FE" w14:textId="77777777" w:rsidR="00962A6D" w:rsidRPr="007C5689" w:rsidRDefault="00962A6D" w:rsidP="00962A6D">
      <w:pPr>
        <w:outlineLvl w:val="0"/>
        <w:rPr>
          <w:b/>
          <w:szCs w:val="22"/>
        </w:rPr>
      </w:pPr>
    </w:p>
    <w:p w14:paraId="3A082267" w14:textId="77777777" w:rsidR="00962A6D" w:rsidRPr="007C5689" w:rsidRDefault="00962A6D" w:rsidP="00962A6D">
      <w:pPr>
        <w:outlineLvl w:val="0"/>
        <w:rPr>
          <w:b/>
          <w:szCs w:val="22"/>
        </w:rPr>
      </w:pPr>
    </w:p>
    <w:p w14:paraId="651C90BF" w14:textId="77777777" w:rsidR="00962A6D" w:rsidRPr="007C5689" w:rsidRDefault="00962A6D" w:rsidP="00962A6D">
      <w:pPr>
        <w:outlineLvl w:val="0"/>
        <w:rPr>
          <w:b/>
        </w:rPr>
      </w:pPr>
    </w:p>
    <w:p w14:paraId="13E9EC98" w14:textId="77777777" w:rsidR="00962A6D" w:rsidRPr="007C5689" w:rsidRDefault="00962A6D" w:rsidP="00962A6D">
      <w:pPr>
        <w:outlineLvl w:val="0"/>
        <w:rPr>
          <w:b/>
        </w:rPr>
      </w:pPr>
    </w:p>
    <w:p w14:paraId="10264AB4" w14:textId="77777777" w:rsidR="00962A6D" w:rsidRPr="007C5689" w:rsidRDefault="00962A6D" w:rsidP="00962A6D">
      <w:pPr>
        <w:outlineLvl w:val="0"/>
        <w:rPr>
          <w:b/>
        </w:rPr>
      </w:pPr>
    </w:p>
    <w:p w14:paraId="280C99CF" w14:textId="77777777" w:rsidR="00962A6D" w:rsidRPr="007C5689" w:rsidRDefault="00962A6D" w:rsidP="00962A6D">
      <w:pPr>
        <w:outlineLvl w:val="0"/>
        <w:rPr>
          <w:b/>
        </w:rPr>
      </w:pPr>
    </w:p>
    <w:p w14:paraId="06755971" w14:textId="77777777" w:rsidR="00962A6D" w:rsidRPr="007C5689" w:rsidRDefault="00962A6D" w:rsidP="00962A6D">
      <w:pPr>
        <w:outlineLvl w:val="0"/>
        <w:rPr>
          <w:b/>
        </w:rPr>
      </w:pPr>
    </w:p>
    <w:p w14:paraId="5EF50337" w14:textId="77777777" w:rsidR="00962A6D" w:rsidRPr="007C5689" w:rsidRDefault="007E6A27" w:rsidP="00962A6D">
      <w:pPr>
        <w:jc w:val="center"/>
        <w:outlineLvl w:val="0"/>
        <w:rPr>
          <w:sz w:val="22"/>
          <w:szCs w:val="22"/>
        </w:rPr>
      </w:pPr>
      <w:r w:rsidRPr="007C5689">
        <w:rPr>
          <w:b/>
          <w:sz w:val="22"/>
          <w:szCs w:val="22"/>
        </w:rPr>
        <w:t>ANNEX I</w:t>
      </w:r>
    </w:p>
    <w:p w14:paraId="78893389" w14:textId="77777777" w:rsidR="00962A6D" w:rsidRPr="007C5689" w:rsidRDefault="00962A6D" w:rsidP="00962A6D">
      <w:pPr>
        <w:jc w:val="center"/>
        <w:outlineLvl w:val="0"/>
        <w:rPr>
          <w:sz w:val="22"/>
          <w:szCs w:val="22"/>
        </w:rPr>
      </w:pPr>
    </w:p>
    <w:p w14:paraId="428B17D0" w14:textId="071CC016" w:rsidR="00962A6D" w:rsidRPr="007C5689" w:rsidRDefault="007E6A27" w:rsidP="002964E9">
      <w:pPr>
        <w:pStyle w:val="StyleA"/>
        <w:ind w:right="1838"/>
      </w:pPr>
      <w:r w:rsidRPr="007C5689">
        <w:t>SUMMARY OF PRODUCT CHARACTERISTICS</w:t>
      </w:r>
    </w:p>
    <w:p w14:paraId="6D1D68F1" w14:textId="77777777" w:rsidR="00ED1D79" w:rsidRPr="007C5689" w:rsidRDefault="007E6A27" w:rsidP="00823A01">
      <w:pPr>
        <w:autoSpaceDE w:val="0"/>
        <w:autoSpaceDN w:val="0"/>
        <w:adjustRightInd w:val="0"/>
        <w:ind w:right="-25"/>
        <w:jc w:val="center"/>
        <w:rPr>
          <w:color w:val="008000"/>
        </w:rPr>
      </w:pPr>
      <w:r w:rsidRPr="007C5689">
        <w:rPr>
          <w:color w:val="008000"/>
        </w:rPr>
        <w:br w:type="page"/>
      </w:r>
    </w:p>
    <w:p w14:paraId="1C4FD259" w14:textId="77777777" w:rsidR="00ED1D79" w:rsidRPr="007C5689" w:rsidRDefault="00ED1D79" w:rsidP="00ED1D79">
      <w:pPr>
        <w:autoSpaceDE w:val="0"/>
        <w:autoSpaceDN w:val="0"/>
        <w:adjustRightInd w:val="0"/>
        <w:rPr>
          <w:b/>
          <w:sz w:val="22"/>
          <w:szCs w:val="22"/>
        </w:rPr>
      </w:pPr>
    </w:p>
    <w:p w14:paraId="3D457048" w14:textId="77777777" w:rsidR="00584B1F" w:rsidRPr="007C5689" w:rsidRDefault="007E6A27" w:rsidP="00FC1E3D">
      <w:pPr>
        <w:autoSpaceDE w:val="0"/>
        <w:autoSpaceDN w:val="0"/>
        <w:adjustRightInd w:val="0"/>
        <w:ind w:left="567" w:right="-25" w:hanging="567"/>
        <w:rPr>
          <w:sz w:val="22"/>
          <w:szCs w:val="22"/>
        </w:rPr>
      </w:pPr>
      <w:r w:rsidRPr="007C5689">
        <w:rPr>
          <w:b/>
          <w:sz w:val="22"/>
          <w:szCs w:val="22"/>
        </w:rPr>
        <w:t>1.</w:t>
      </w:r>
      <w:r w:rsidRPr="007C5689">
        <w:rPr>
          <w:b/>
          <w:sz w:val="22"/>
          <w:szCs w:val="22"/>
        </w:rPr>
        <w:tab/>
        <w:t>NAME OF THE MEDICINAL PRODUCT</w:t>
      </w:r>
    </w:p>
    <w:p w14:paraId="2BF14CBB" w14:textId="77777777" w:rsidR="00700793" w:rsidRPr="007C5689" w:rsidRDefault="00700793" w:rsidP="00A27078">
      <w:pPr>
        <w:autoSpaceDE w:val="0"/>
        <w:autoSpaceDN w:val="0"/>
        <w:adjustRightInd w:val="0"/>
        <w:ind w:right="-25"/>
        <w:rPr>
          <w:sz w:val="22"/>
          <w:szCs w:val="22"/>
        </w:rPr>
      </w:pPr>
    </w:p>
    <w:p w14:paraId="63195BDA" w14:textId="77777777" w:rsidR="00700793" w:rsidRPr="007C5689" w:rsidRDefault="007E6A27" w:rsidP="00A27078">
      <w:pPr>
        <w:autoSpaceDE w:val="0"/>
        <w:autoSpaceDN w:val="0"/>
        <w:adjustRightInd w:val="0"/>
        <w:ind w:right="-25"/>
        <w:rPr>
          <w:sz w:val="22"/>
          <w:szCs w:val="22"/>
        </w:rPr>
      </w:pPr>
      <w:r w:rsidRPr="007C5689">
        <w:rPr>
          <w:sz w:val="22"/>
          <w:szCs w:val="22"/>
        </w:rPr>
        <w:t>PHEBURANE 483</w:t>
      </w:r>
      <w:r w:rsidR="001D49B0">
        <w:rPr>
          <w:sz w:val="22"/>
          <w:szCs w:val="22"/>
        </w:rPr>
        <w:t> </w:t>
      </w:r>
      <w:r w:rsidRPr="007C5689">
        <w:rPr>
          <w:sz w:val="22"/>
          <w:szCs w:val="22"/>
        </w:rPr>
        <w:t>mg/g granules</w:t>
      </w:r>
    </w:p>
    <w:p w14:paraId="5EE5A3B1" w14:textId="77777777" w:rsidR="00700793" w:rsidRPr="007C5689" w:rsidRDefault="00700793" w:rsidP="00A27078">
      <w:pPr>
        <w:autoSpaceDE w:val="0"/>
        <w:autoSpaceDN w:val="0"/>
        <w:adjustRightInd w:val="0"/>
        <w:ind w:right="-25"/>
        <w:rPr>
          <w:sz w:val="22"/>
          <w:szCs w:val="22"/>
        </w:rPr>
      </w:pPr>
    </w:p>
    <w:p w14:paraId="2AC5B3EA" w14:textId="77777777" w:rsidR="00700793" w:rsidRPr="007C5689" w:rsidRDefault="00700793" w:rsidP="00A27078">
      <w:pPr>
        <w:autoSpaceDE w:val="0"/>
        <w:autoSpaceDN w:val="0"/>
        <w:adjustRightInd w:val="0"/>
        <w:ind w:right="-25"/>
        <w:rPr>
          <w:sz w:val="22"/>
          <w:szCs w:val="22"/>
        </w:rPr>
      </w:pPr>
    </w:p>
    <w:p w14:paraId="7D93E016" w14:textId="77777777" w:rsidR="00584B1F" w:rsidRPr="007C5689" w:rsidRDefault="007E6A27" w:rsidP="00A27078">
      <w:pPr>
        <w:suppressAutoHyphens/>
        <w:ind w:left="567" w:right="-25" w:hanging="567"/>
        <w:rPr>
          <w:sz w:val="22"/>
          <w:szCs w:val="22"/>
        </w:rPr>
      </w:pPr>
      <w:r w:rsidRPr="007C5689">
        <w:rPr>
          <w:b/>
          <w:sz w:val="22"/>
          <w:szCs w:val="22"/>
        </w:rPr>
        <w:t>2.</w:t>
      </w:r>
      <w:r w:rsidRPr="007C5689">
        <w:rPr>
          <w:b/>
          <w:sz w:val="22"/>
          <w:szCs w:val="22"/>
        </w:rPr>
        <w:tab/>
        <w:t>QUALITATIVE AND QUANTITATIVE COMPOSITION</w:t>
      </w:r>
    </w:p>
    <w:p w14:paraId="2D08A228" w14:textId="77777777" w:rsidR="00700793" w:rsidRPr="007C5689" w:rsidRDefault="00700793" w:rsidP="00A27078">
      <w:pPr>
        <w:autoSpaceDE w:val="0"/>
        <w:autoSpaceDN w:val="0"/>
        <w:adjustRightInd w:val="0"/>
        <w:ind w:right="-25"/>
        <w:rPr>
          <w:b/>
          <w:sz w:val="22"/>
          <w:szCs w:val="22"/>
        </w:rPr>
      </w:pPr>
    </w:p>
    <w:p w14:paraId="3F419D3E" w14:textId="77777777" w:rsidR="00700793" w:rsidRPr="007C5689" w:rsidRDefault="007E6A27" w:rsidP="00A27078">
      <w:pPr>
        <w:autoSpaceDE w:val="0"/>
        <w:autoSpaceDN w:val="0"/>
        <w:adjustRightInd w:val="0"/>
        <w:ind w:right="-25"/>
        <w:rPr>
          <w:sz w:val="22"/>
          <w:szCs w:val="22"/>
        </w:rPr>
      </w:pPr>
      <w:r w:rsidRPr="007C5689">
        <w:rPr>
          <w:sz w:val="22"/>
          <w:szCs w:val="22"/>
        </w:rPr>
        <w:t>Each gram of granules contains 483 mg of sodium phenylbutyrate.</w:t>
      </w:r>
    </w:p>
    <w:p w14:paraId="533A1CA7" w14:textId="77777777" w:rsidR="00700793" w:rsidRPr="007C5689" w:rsidRDefault="00700793" w:rsidP="00A27078">
      <w:pPr>
        <w:autoSpaceDE w:val="0"/>
        <w:autoSpaceDN w:val="0"/>
        <w:adjustRightInd w:val="0"/>
        <w:ind w:right="-25"/>
        <w:rPr>
          <w:sz w:val="22"/>
          <w:szCs w:val="22"/>
        </w:rPr>
      </w:pPr>
    </w:p>
    <w:p w14:paraId="776A174B" w14:textId="77777777" w:rsidR="00700793" w:rsidRPr="007C5689" w:rsidRDefault="007E6A27" w:rsidP="00A27078">
      <w:pPr>
        <w:autoSpaceDE w:val="0"/>
        <w:autoSpaceDN w:val="0"/>
        <w:adjustRightInd w:val="0"/>
        <w:ind w:right="-25"/>
        <w:rPr>
          <w:sz w:val="22"/>
          <w:szCs w:val="22"/>
          <w:u w:val="single"/>
        </w:rPr>
      </w:pPr>
      <w:r w:rsidRPr="007C5689">
        <w:rPr>
          <w:sz w:val="22"/>
          <w:szCs w:val="22"/>
          <w:u w:val="single"/>
        </w:rPr>
        <w:t>Excipient(s) with known effect</w:t>
      </w:r>
    </w:p>
    <w:p w14:paraId="3C0C9647" w14:textId="77777777" w:rsidR="00700793" w:rsidRPr="007C5689" w:rsidRDefault="00700793" w:rsidP="00A27078">
      <w:pPr>
        <w:autoSpaceDE w:val="0"/>
        <w:autoSpaceDN w:val="0"/>
        <w:adjustRightInd w:val="0"/>
        <w:ind w:right="-25"/>
        <w:rPr>
          <w:sz w:val="22"/>
          <w:szCs w:val="22"/>
        </w:rPr>
      </w:pPr>
    </w:p>
    <w:p w14:paraId="49EDE959" w14:textId="77777777" w:rsidR="00700793" w:rsidRPr="007C5689" w:rsidRDefault="007E6A27" w:rsidP="00A27078">
      <w:pPr>
        <w:autoSpaceDE w:val="0"/>
        <w:autoSpaceDN w:val="0"/>
        <w:adjustRightInd w:val="0"/>
        <w:ind w:right="-25"/>
        <w:rPr>
          <w:sz w:val="22"/>
          <w:szCs w:val="22"/>
        </w:rPr>
      </w:pPr>
      <w:r w:rsidRPr="007C5689">
        <w:rPr>
          <w:sz w:val="22"/>
          <w:szCs w:val="22"/>
        </w:rPr>
        <w:t>Each gram of sodium phenylbutyrate contains 124 mg (5.4 mmol) of sodium and 768 mg of sucrose.</w:t>
      </w:r>
    </w:p>
    <w:p w14:paraId="471DE714" w14:textId="77777777" w:rsidR="00700793" w:rsidRPr="007C5689" w:rsidRDefault="00700793" w:rsidP="00A27078">
      <w:pPr>
        <w:autoSpaceDE w:val="0"/>
        <w:autoSpaceDN w:val="0"/>
        <w:adjustRightInd w:val="0"/>
        <w:ind w:right="-25"/>
        <w:rPr>
          <w:sz w:val="22"/>
          <w:szCs w:val="22"/>
        </w:rPr>
      </w:pPr>
    </w:p>
    <w:p w14:paraId="6136CBBF" w14:textId="77777777" w:rsidR="00700793" w:rsidRPr="007C5689" w:rsidRDefault="007E6A27" w:rsidP="00A27078">
      <w:pPr>
        <w:autoSpaceDE w:val="0"/>
        <w:autoSpaceDN w:val="0"/>
        <w:adjustRightInd w:val="0"/>
        <w:ind w:right="-25"/>
        <w:rPr>
          <w:sz w:val="22"/>
          <w:szCs w:val="22"/>
        </w:rPr>
      </w:pPr>
      <w:r w:rsidRPr="007C5689">
        <w:rPr>
          <w:sz w:val="22"/>
          <w:szCs w:val="22"/>
        </w:rPr>
        <w:t>For the full list of excipients, see section 6.1.</w:t>
      </w:r>
    </w:p>
    <w:p w14:paraId="0E33444B" w14:textId="77777777" w:rsidR="00700793" w:rsidRPr="007C5689" w:rsidRDefault="00700793" w:rsidP="00A27078">
      <w:pPr>
        <w:autoSpaceDE w:val="0"/>
        <w:autoSpaceDN w:val="0"/>
        <w:adjustRightInd w:val="0"/>
        <w:ind w:right="-25"/>
        <w:rPr>
          <w:sz w:val="22"/>
          <w:szCs w:val="22"/>
        </w:rPr>
      </w:pPr>
    </w:p>
    <w:p w14:paraId="5FCFA5EB" w14:textId="77777777" w:rsidR="00700793" w:rsidRPr="007C5689" w:rsidRDefault="00700793" w:rsidP="00A27078">
      <w:pPr>
        <w:autoSpaceDE w:val="0"/>
        <w:autoSpaceDN w:val="0"/>
        <w:adjustRightInd w:val="0"/>
        <w:ind w:right="-25"/>
        <w:rPr>
          <w:sz w:val="22"/>
          <w:szCs w:val="22"/>
        </w:rPr>
      </w:pPr>
    </w:p>
    <w:p w14:paraId="3C1D1CCF" w14:textId="77777777" w:rsidR="00584B1F" w:rsidRPr="007C5689" w:rsidRDefault="007E6A27" w:rsidP="00A27078">
      <w:pPr>
        <w:suppressAutoHyphens/>
        <w:ind w:left="567" w:right="-25" w:hanging="567"/>
        <w:rPr>
          <w:caps/>
          <w:sz w:val="22"/>
          <w:szCs w:val="22"/>
        </w:rPr>
      </w:pPr>
      <w:r w:rsidRPr="007C5689">
        <w:rPr>
          <w:b/>
          <w:sz w:val="22"/>
          <w:szCs w:val="22"/>
        </w:rPr>
        <w:t>3.</w:t>
      </w:r>
      <w:r w:rsidRPr="007C5689">
        <w:rPr>
          <w:b/>
          <w:sz w:val="22"/>
          <w:szCs w:val="22"/>
        </w:rPr>
        <w:tab/>
        <w:t xml:space="preserve">PHARMACEUTICAL </w:t>
      </w:r>
      <w:r w:rsidRPr="007C5689">
        <w:rPr>
          <w:rFonts w:ascii="Times New Roman Bold" w:hAnsi="Times New Roman Bold"/>
          <w:b/>
          <w:sz w:val="22"/>
          <w:szCs w:val="22"/>
        </w:rPr>
        <w:t>FORM</w:t>
      </w:r>
    </w:p>
    <w:p w14:paraId="43E71561" w14:textId="77777777" w:rsidR="00700793" w:rsidRPr="007C5689" w:rsidRDefault="00700793" w:rsidP="00A27078">
      <w:pPr>
        <w:autoSpaceDE w:val="0"/>
        <w:autoSpaceDN w:val="0"/>
        <w:adjustRightInd w:val="0"/>
        <w:ind w:right="-25"/>
        <w:rPr>
          <w:sz w:val="22"/>
          <w:szCs w:val="22"/>
        </w:rPr>
      </w:pPr>
    </w:p>
    <w:p w14:paraId="132BFE76" w14:textId="77777777" w:rsidR="00700793" w:rsidRPr="007C5689" w:rsidRDefault="007E6A27" w:rsidP="00A27078">
      <w:pPr>
        <w:autoSpaceDE w:val="0"/>
        <w:autoSpaceDN w:val="0"/>
        <w:adjustRightInd w:val="0"/>
        <w:ind w:right="-25"/>
        <w:rPr>
          <w:sz w:val="22"/>
          <w:szCs w:val="22"/>
        </w:rPr>
      </w:pPr>
      <w:r w:rsidRPr="007C5689">
        <w:rPr>
          <w:sz w:val="22"/>
          <w:szCs w:val="22"/>
        </w:rPr>
        <w:t>Granules.</w:t>
      </w:r>
    </w:p>
    <w:p w14:paraId="19CDAEA4" w14:textId="77777777" w:rsidR="001D49B0" w:rsidRDefault="001D49B0" w:rsidP="00A27078">
      <w:pPr>
        <w:autoSpaceDE w:val="0"/>
        <w:autoSpaceDN w:val="0"/>
        <w:adjustRightInd w:val="0"/>
        <w:ind w:right="-25"/>
        <w:rPr>
          <w:sz w:val="22"/>
          <w:szCs w:val="22"/>
        </w:rPr>
      </w:pPr>
    </w:p>
    <w:p w14:paraId="02B17EC8" w14:textId="77777777" w:rsidR="00700793" w:rsidRPr="007C5689" w:rsidRDefault="007E6A27" w:rsidP="00A27078">
      <w:pPr>
        <w:autoSpaceDE w:val="0"/>
        <w:autoSpaceDN w:val="0"/>
        <w:adjustRightInd w:val="0"/>
        <w:ind w:right="-25"/>
        <w:rPr>
          <w:sz w:val="22"/>
          <w:szCs w:val="22"/>
        </w:rPr>
      </w:pPr>
      <w:r w:rsidRPr="007C5689">
        <w:rPr>
          <w:sz w:val="22"/>
          <w:szCs w:val="22"/>
        </w:rPr>
        <w:t>White to off-white granules.</w:t>
      </w:r>
    </w:p>
    <w:p w14:paraId="6E5970C8" w14:textId="77777777" w:rsidR="00700793" w:rsidRPr="007C5689" w:rsidRDefault="00700793" w:rsidP="00A27078">
      <w:pPr>
        <w:autoSpaceDE w:val="0"/>
        <w:autoSpaceDN w:val="0"/>
        <w:adjustRightInd w:val="0"/>
        <w:ind w:right="-25"/>
        <w:rPr>
          <w:sz w:val="22"/>
          <w:szCs w:val="22"/>
        </w:rPr>
      </w:pPr>
    </w:p>
    <w:p w14:paraId="7848965A" w14:textId="77777777" w:rsidR="00700793" w:rsidRPr="007C5689" w:rsidRDefault="00700793" w:rsidP="00A27078">
      <w:pPr>
        <w:autoSpaceDE w:val="0"/>
        <w:autoSpaceDN w:val="0"/>
        <w:adjustRightInd w:val="0"/>
        <w:ind w:right="-25"/>
        <w:rPr>
          <w:sz w:val="22"/>
          <w:szCs w:val="22"/>
        </w:rPr>
      </w:pPr>
    </w:p>
    <w:p w14:paraId="13BCE89E" w14:textId="77777777" w:rsidR="00700793" w:rsidRPr="007C5689" w:rsidRDefault="007E6A27" w:rsidP="00D94396">
      <w:pPr>
        <w:tabs>
          <w:tab w:val="left" w:pos="567"/>
        </w:tabs>
        <w:autoSpaceDE w:val="0"/>
        <w:autoSpaceDN w:val="0"/>
        <w:adjustRightInd w:val="0"/>
        <w:ind w:right="-25"/>
        <w:rPr>
          <w:b/>
          <w:sz w:val="22"/>
          <w:szCs w:val="22"/>
        </w:rPr>
      </w:pPr>
      <w:r w:rsidRPr="007C5689">
        <w:rPr>
          <w:b/>
          <w:sz w:val="22"/>
          <w:szCs w:val="22"/>
        </w:rPr>
        <w:t>4.</w:t>
      </w:r>
      <w:r w:rsidRPr="007C5689">
        <w:rPr>
          <w:b/>
          <w:sz w:val="22"/>
          <w:szCs w:val="22"/>
        </w:rPr>
        <w:tab/>
        <w:t>CLINICAL PARTICULARS</w:t>
      </w:r>
    </w:p>
    <w:p w14:paraId="5134BADB" w14:textId="77777777" w:rsidR="00700793" w:rsidRPr="007C5689" w:rsidRDefault="00700793" w:rsidP="00A27078">
      <w:pPr>
        <w:autoSpaceDE w:val="0"/>
        <w:autoSpaceDN w:val="0"/>
        <w:adjustRightInd w:val="0"/>
        <w:ind w:right="-25"/>
        <w:rPr>
          <w:sz w:val="22"/>
          <w:szCs w:val="22"/>
        </w:rPr>
      </w:pPr>
    </w:p>
    <w:p w14:paraId="6EF14C02" w14:textId="77777777" w:rsidR="00700793" w:rsidRPr="007C5689" w:rsidRDefault="007E6A27" w:rsidP="00D94396">
      <w:pPr>
        <w:tabs>
          <w:tab w:val="left" w:pos="567"/>
        </w:tabs>
        <w:autoSpaceDE w:val="0"/>
        <w:autoSpaceDN w:val="0"/>
        <w:adjustRightInd w:val="0"/>
        <w:ind w:right="-25"/>
        <w:rPr>
          <w:b/>
          <w:sz w:val="22"/>
          <w:szCs w:val="22"/>
        </w:rPr>
      </w:pPr>
      <w:r w:rsidRPr="007C5689">
        <w:rPr>
          <w:b/>
          <w:sz w:val="22"/>
          <w:szCs w:val="22"/>
        </w:rPr>
        <w:t>4.1</w:t>
      </w:r>
      <w:r w:rsidRPr="007C5689">
        <w:rPr>
          <w:b/>
          <w:sz w:val="22"/>
          <w:szCs w:val="22"/>
        </w:rPr>
        <w:tab/>
        <w:t>Therapeutic indications</w:t>
      </w:r>
    </w:p>
    <w:p w14:paraId="39FDCA82" w14:textId="77777777" w:rsidR="00700793" w:rsidRPr="007C5689" w:rsidRDefault="00700793" w:rsidP="00A27078">
      <w:pPr>
        <w:autoSpaceDE w:val="0"/>
        <w:autoSpaceDN w:val="0"/>
        <w:adjustRightInd w:val="0"/>
        <w:ind w:right="-25"/>
        <w:rPr>
          <w:sz w:val="22"/>
          <w:szCs w:val="22"/>
        </w:rPr>
      </w:pPr>
    </w:p>
    <w:p w14:paraId="584EB8B6" w14:textId="77777777" w:rsidR="00700793" w:rsidRPr="007C5689" w:rsidRDefault="007E6A27" w:rsidP="00A27078">
      <w:pPr>
        <w:autoSpaceDE w:val="0"/>
        <w:autoSpaceDN w:val="0"/>
        <w:adjustRightInd w:val="0"/>
        <w:ind w:right="-25"/>
        <w:rPr>
          <w:sz w:val="22"/>
          <w:szCs w:val="22"/>
        </w:rPr>
      </w:pPr>
      <w:r w:rsidRPr="007C5689">
        <w:rPr>
          <w:sz w:val="22"/>
          <w:szCs w:val="22"/>
        </w:rPr>
        <w:t>PHEBURANE is indicated as adjunctive therapy in the chronic management of urea cycle disorders, involving deficiencies of carbamylphosphate synthetase, ornithine transcarbamylase or argininosuccinate synthetase.</w:t>
      </w:r>
    </w:p>
    <w:p w14:paraId="5F111600" w14:textId="77777777" w:rsidR="00700793" w:rsidRPr="007C5689" w:rsidRDefault="00700793" w:rsidP="00A27078">
      <w:pPr>
        <w:autoSpaceDE w:val="0"/>
        <w:autoSpaceDN w:val="0"/>
        <w:adjustRightInd w:val="0"/>
        <w:ind w:right="-25"/>
        <w:rPr>
          <w:sz w:val="22"/>
          <w:szCs w:val="22"/>
        </w:rPr>
      </w:pPr>
    </w:p>
    <w:p w14:paraId="2D85EFD1" w14:textId="77777777" w:rsidR="00700793" w:rsidRPr="007C5689" w:rsidRDefault="007E6A27" w:rsidP="00A27078">
      <w:pPr>
        <w:autoSpaceDE w:val="0"/>
        <w:autoSpaceDN w:val="0"/>
        <w:adjustRightInd w:val="0"/>
        <w:ind w:right="-25"/>
        <w:rPr>
          <w:sz w:val="22"/>
          <w:szCs w:val="22"/>
        </w:rPr>
      </w:pPr>
      <w:r w:rsidRPr="007C5689">
        <w:rPr>
          <w:sz w:val="22"/>
          <w:szCs w:val="22"/>
        </w:rPr>
        <w:t xml:space="preserve">It is indicated in all patients with </w:t>
      </w:r>
      <w:r w:rsidRPr="007C5689">
        <w:rPr>
          <w:i/>
          <w:sz w:val="22"/>
          <w:szCs w:val="22"/>
        </w:rPr>
        <w:t xml:space="preserve">neonatal-onset </w:t>
      </w:r>
      <w:r w:rsidRPr="007C5689">
        <w:rPr>
          <w:sz w:val="22"/>
          <w:szCs w:val="22"/>
        </w:rPr>
        <w:t xml:space="preserve">disease (complete enzyme deficiencies, presenting within the first 28 days of life). It is also indicated in patients with </w:t>
      </w:r>
      <w:r w:rsidRPr="007C5689">
        <w:rPr>
          <w:i/>
          <w:sz w:val="22"/>
          <w:szCs w:val="22"/>
        </w:rPr>
        <w:t xml:space="preserve">late-onset </w:t>
      </w:r>
      <w:r w:rsidRPr="007C5689">
        <w:rPr>
          <w:sz w:val="22"/>
          <w:szCs w:val="22"/>
        </w:rPr>
        <w:t>disease (partial enzyme deficiencies, presenting after the first month of life) who have a history of hyperammonaemic encephalopathy.</w:t>
      </w:r>
    </w:p>
    <w:p w14:paraId="064DFB66" w14:textId="77777777" w:rsidR="00700793" w:rsidRPr="007C5689" w:rsidRDefault="00700793" w:rsidP="006F12CF">
      <w:pPr>
        <w:autoSpaceDE w:val="0"/>
        <w:autoSpaceDN w:val="0"/>
        <w:adjustRightInd w:val="0"/>
        <w:ind w:right="409"/>
        <w:rPr>
          <w:sz w:val="22"/>
          <w:szCs w:val="22"/>
        </w:rPr>
      </w:pPr>
    </w:p>
    <w:p w14:paraId="78B21CB1" w14:textId="77777777" w:rsidR="00700793" w:rsidRPr="007C5689" w:rsidRDefault="007E6A27" w:rsidP="00392690">
      <w:pPr>
        <w:autoSpaceDE w:val="0"/>
        <w:autoSpaceDN w:val="0"/>
        <w:adjustRightInd w:val="0"/>
        <w:ind w:left="567" w:right="-25" w:hanging="567"/>
        <w:rPr>
          <w:b/>
          <w:sz w:val="22"/>
          <w:szCs w:val="22"/>
        </w:rPr>
      </w:pPr>
      <w:r w:rsidRPr="007C5689">
        <w:rPr>
          <w:b/>
          <w:sz w:val="22"/>
          <w:szCs w:val="22"/>
        </w:rPr>
        <w:t>4.2</w:t>
      </w:r>
      <w:r w:rsidRPr="007C5689">
        <w:rPr>
          <w:b/>
          <w:sz w:val="22"/>
          <w:szCs w:val="22"/>
        </w:rPr>
        <w:tab/>
        <w:t>Posology and method of administration</w:t>
      </w:r>
    </w:p>
    <w:p w14:paraId="6403ABAF" w14:textId="77777777" w:rsidR="00700793" w:rsidRPr="007C5689" w:rsidRDefault="00700793" w:rsidP="00A27078">
      <w:pPr>
        <w:autoSpaceDE w:val="0"/>
        <w:autoSpaceDN w:val="0"/>
        <w:adjustRightInd w:val="0"/>
        <w:ind w:right="-25"/>
        <w:rPr>
          <w:sz w:val="22"/>
          <w:szCs w:val="22"/>
        </w:rPr>
      </w:pPr>
    </w:p>
    <w:p w14:paraId="7BDE3C4D" w14:textId="77777777" w:rsidR="00700793" w:rsidRPr="007C5689" w:rsidRDefault="007E6A27" w:rsidP="00A27078">
      <w:pPr>
        <w:autoSpaceDE w:val="0"/>
        <w:autoSpaceDN w:val="0"/>
        <w:adjustRightInd w:val="0"/>
        <w:ind w:right="-25"/>
        <w:rPr>
          <w:sz w:val="22"/>
          <w:szCs w:val="22"/>
        </w:rPr>
      </w:pPr>
      <w:r w:rsidRPr="007C5689">
        <w:rPr>
          <w:sz w:val="22"/>
          <w:szCs w:val="22"/>
        </w:rPr>
        <w:t>PHEBURANE treatment should be supervised by a physician experienced in the treatment of urea cycle disorders.</w:t>
      </w:r>
    </w:p>
    <w:p w14:paraId="17BC4D1D" w14:textId="77777777" w:rsidR="00700793" w:rsidRPr="007C5689" w:rsidRDefault="00700793" w:rsidP="00A27078">
      <w:pPr>
        <w:autoSpaceDE w:val="0"/>
        <w:autoSpaceDN w:val="0"/>
        <w:adjustRightInd w:val="0"/>
        <w:ind w:right="-25"/>
        <w:rPr>
          <w:sz w:val="22"/>
          <w:szCs w:val="22"/>
        </w:rPr>
      </w:pPr>
    </w:p>
    <w:p w14:paraId="2DE6FDD2" w14:textId="77777777" w:rsidR="00700793" w:rsidRPr="007C5689" w:rsidRDefault="007E6A27" w:rsidP="00A27078">
      <w:pPr>
        <w:autoSpaceDE w:val="0"/>
        <w:autoSpaceDN w:val="0"/>
        <w:adjustRightInd w:val="0"/>
        <w:ind w:right="-25"/>
        <w:rPr>
          <w:iCs/>
          <w:sz w:val="22"/>
          <w:szCs w:val="22"/>
          <w:u w:val="single"/>
        </w:rPr>
      </w:pPr>
      <w:r w:rsidRPr="007C5689">
        <w:rPr>
          <w:iCs/>
          <w:sz w:val="22"/>
          <w:szCs w:val="22"/>
          <w:u w:val="single"/>
        </w:rPr>
        <w:t>Posology</w:t>
      </w:r>
    </w:p>
    <w:p w14:paraId="11A4222E" w14:textId="77777777" w:rsidR="004C2C44" w:rsidRDefault="004C2C44" w:rsidP="00A27078">
      <w:pPr>
        <w:autoSpaceDE w:val="0"/>
        <w:autoSpaceDN w:val="0"/>
        <w:adjustRightInd w:val="0"/>
        <w:ind w:right="-25"/>
        <w:rPr>
          <w:sz w:val="22"/>
          <w:szCs w:val="22"/>
        </w:rPr>
      </w:pPr>
    </w:p>
    <w:p w14:paraId="60BFFDB9" w14:textId="77777777" w:rsidR="00700793" w:rsidRPr="007C5689" w:rsidRDefault="007E6A27" w:rsidP="00A27078">
      <w:pPr>
        <w:autoSpaceDE w:val="0"/>
        <w:autoSpaceDN w:val="0"/>
        <w:adjustRightInd w:val="0"/>
        <w:ind w:right="-25"/>
        <w:rPr>
          <w:sz w:val="22"/>
          <w:szCs w:val="22"/>
        </w:rPr>
      </w:pPr>
      <w:r w:rsidRPr="007C5689">
        <w:rPr>
          <w:sz w:val="22"/>
          <w:szCs w:val="22"/>
        </w:rPr>
        <w:t>The daily dose should be individually adjusted according to the patient’s protein tolerance and the daily dietary protein intake needed to promote growth and development.</w:t>
      </w:r>
    </w:p>
    <w:p w14:paraId="40759932" w14:textId="77777777" w:rsidR="00700793" w:rsidRPr="007C5689" w:rsidRDefault="00700793" w:rsidP="00A27078">
      <w:pPr>
        <w:autoSpaceDE w:val="0"/>
        <w:autoSpaceDN w:val="0"/>
        <w:adjustRightInd w:val="0"/>
        <w:ind w:right="-25"/>
        <w:rPr>
          <w:sz w:val="22"/>
          <w:szCs w:val="22"/>
        </w:rPr>
      </w:pPr>
    </w:p>
    <w:p w14:paraId="7A82D7B8" w14:textId="77777777" w:rsidR="00700793" w:rsidRPr="007C5689" w:rsidRDefault="007E6A27" w:rsidP="00A27078">
      <w:pPr>
        <w:autoSpaceDE w:val="0"/>
        <w:autoSpaceDN w:val="0"/>
        <w:adjustRightInd w:val="0"/>
        <w:ind w:right="-25"/>
        <w:rPr>
          <w:sz w:val="22"/>
          <w:szCs w:val="22"/>
        </w:rPr>
      </w:pPr>
      <w:r w:rsidRPr="007C5689">
        <w:rPr>
          <w:sz w:val="22"/>
          <w:szCs w:val="22"/>
        </w:rPr>
        <w:t>The usual total daily dose of sodium phenylbutyrate in clinical experience is:</w:t>
      </w:r>
    </w:p>
    <w:p w14:paraId="089AB5C4" w14:textId="77777777" w:rsidR="00700793" w:rsidRPr="007C5689" w:rsidRDefault="007E6A27" w:rsidP="00D94396">
      <w:pPr>
        <w:pStyle w:val="ListParagraph"/>
        <w:numPr>
          <w:ilvl w:val="0"/>
          <w:numId w:val="19"/>
        </w:numPr>
        <w:tabs>
          <w:tab w:val="left" w:pos="567"/>
        </w:tabs>
        <w:autoSpaceDE w:val="0"/>
        <w:autoSpaceDN w:val="0"/>
        <w:adjustRightInd w:val="0"/>
        <w:ind w:right="-25" w:hanging="720"/>
        <w:rPr>
          <w:sz w:val="22"/>
          <w:szCs w:val="22"/>
        </w:rPr>
      </w:pPr>
      <w:r w:rsidRPr="007C5689">
        <w:rPr>
          <w:sz w:val="22"/>
          <w:szCs w:val="22"/>
        </w:rPr>
        <w:t>450 - 600 mg/kg/day in neonates, infants and children weighing less than 20 kg</w:t>
      </w:r>
      <w:r w:rsidR="00304C0C">
        <w:rPr>
          <w:sz w:val="22"/>
          <w:szCs w:val="22"/>
        </w:rPr>
        <w:t>.</w:t>
      </w:r>
    </w:p>
    <w:p w14:paraId="323BE6DD" w14:textId="77777777" w:rsidR="00700793" w:rsidRPr="007C5689" w:rsidRDefault="007E6A27" w:rsidP="00D94396">
      <w:pPr>
        <w:pStyle w:val="ListParagraph"/>
        <w:numPr>
          <w:ilvl w:val="0"/>
          <w:numId w:val="19"/>
        </w:numPr>
        <w:tabs>
          <w:tab w:val="left" w:pos="567"/>
        </w:tabs>
        <w:autoSpaceDE w:val="0"/>
        <w:autoSpaceDN w:val="0"/>
        <w:adjustRightInd w:val="0"/>
        <w:ind w:left="567" w:right="-25" w:hanging="567"/>
        <w:rPr>
          <w:sz w:val="22"/>
          <w:szCs w:val="22"/>
        </w:rPr>
      </w:pPr>
      <w:r w:rsidRPr="007C5689">
        <w:rPr>
          <w:sz w:val="22"/>
          <w:szCs w:val="22"/>
        </w:rPr>
        <w:t>9.9 - 13.0 g/m</w:t>
      </w:r>
      <w:r w:rsidRPr="007C5689">
        <w:rPr>
          <w:sz w:val="22"/>
          <w:szCs w:val="22"/>
          <w:vertAlign w:val="superscript"/>
        </w:rPr>
        <w:t>2</w:t>
      </w:r>
      <w:r w:rsidRPr="007C5689">
        <w:rPr>
          <w:sz w:val="22"/>
          <w:szCs w:val="22"/>
        </w:rPr>
        <w:t>/day in children weighing more than 20 kg, adolescents and adults.</w:t>
      </w:r>
    </w:p>
    <w:p w14:paraId="3F146AC7" w14:textId="77777777" w:rsidR="00700793" w:rsidRPr="007C5689" w:rsidRDefault="00700793" w:rsidP="00A27078">
      <w:pPr>
        <w:autoSpaceDE w:val="0"/>
        <w:autoSpaceDN w:val="0"/>
        <w:adjustRightInd w:val="0"/>
        <w:ind w:right="-25"/>
        <w:rPr>
          <w:sz w:val="22"/>
          <w:szCs w:val="22"/>
        </w:rPr>
      </w:pPr>
    </w:p>
    <w:p w14:paraId="0D511A81" w14:textId="77777777" w:rsidR="00700793" w:rsidRPr="007C5689" w:rsidRDefault="007E6A27" w:rsidP="00A27078">
      <w:pPr>
        <w:autoSpaceDE w:val="0"/>
        <w:autoSpaceDN w:val="0"/>
        <w:adjustRightInd w:val="0"/>
        <w:ind w:right="-25"/>
        <w:rPr>
          <w:sz w:val="22"/>
          <w:szCs w:val="22"/>
        </w:rPr>
      </w:pPr>
      <w:r w:rsidRPr="007C5689">
        <w:rPr>
          <w:sz w:val="22"/>
          <w:szCs w:val="22"/>
        </w:rPr>
        <w:t xml:space="preserve">The safety and efficacy of doses in excess of 20 g/day </w:t>
      </w:r>
      <w:r w:rsidR="007E0F57" w:rsidRPr="00392690">
        <w:rPr>
          <w:sz w:val="22"/>
          <w:szCs w:val="22"/>
        </w:rPr>
        <w:t>of sodium phenylbutyrate</w:t>
      </w:r>
      <w:r w:rsidR="007E0F57" w:rsidRPr="007C5689">
        <w:rPr>
          <w:sz w:val="22"/>
          <w:szCs w:val="22"/>
        </w:rPr>
        <w:t xml:space="preserve"> </w:t>
      </w:r>
      <w:r w:rsidRPr="007C5689">
        <w:rPr>
          <w:sz w:val="22"/>
          <w:szCs w:val="22"/>
        </w:rPr>
        <w:t>have not been established.</w:t>
      </w:r>
    </w:p>
    <w:p w14:paraId="7B7281E7" w14:textId="77777777" w:rsidR="00700793" w:rsidRPr="007C5689" w:rsidRDefault="00700793" w:rsidP="00A27078">
      <w:pPr>
        <w:autoSpaceDE w:val="0"/>
        <w:autoSpaceDN w:val="0"/>
        <w:adjustRightInd w:val="0"/>
        <w:ind w:right="-25"/>
        <w:rPr>
          <w:sz w:val="22"/>
          <w:szCs w:val="22"/>
        </w:rPr>
      </w:pPr>
    </w:p>
    <w:p w14:paraId="72EE8036" w14:textId="77777777" w:rsidR="00700793" w:rsidRPr="00AD2416" w:rsidRDefault="007E6A27" w:rsidP="00A27078">
      <w:pPr>
        <w:autoSpaceDE w:val="0"/>
        <w:autoSpaceDN w:val="0"/>
        <w:adjustRightInd w:val="0"/>
        <w:ind w:right="-25"/>
        <w:rPr>
          <w:i/>
          <w:iCs/>
          <w:sz w:val="22"/>
          <w:szCs w:val="22"/>
        </w:rPr>
      </w:pPr>
      <w:r w:rsidRPr="00392690">
        <w:rPr>
          <w:i/>
          <w:sz w:val="22"/>
          <w:szCs w:val="22"/>
        </w:rPr>
        <w:t>Therapeutic monitoring</w:t>
      </w:r>
      <w:r w:rsidRPr="00392690">
        <w:rPr>
          <w:i/>
          <w:iCs/>
          <w:sz w:val="22"/>
          <w:szCs w:val="22"/>
        </w:rPr>
        <w:t xml:space="preserve"> </w:t>
      </w:r>
    </w:p>
    <w:p w14:paraId="42B99D37" w14:textId="77777777" w:rsidR="00700793" w:rsidRPr="007C5689" w:rsidRDefault="007E6A27" w:rsidP="00A27078">
      <w:pPr>
        <w:autoSpaceDE w:val="0"/>
        <w:autoSpaceDN w:val="0"/>
        <w:adjustRightInd w:val="0"/>
        <w:ind w:right="-25"/>
        <w:rPr>
          <w:sz w:val="22"/>
          <w:szCs w:val="22"/>
        </w:rPr>
      </w:pPr>
      <w:r w:rsidRPr="007C5689">
        <w:rPr>
          <w:sz w:val="22"/>
          <w:szCs w:val="22"/>
        </w:rPr>
        <w:lastRenderedPageBreak/>
        <w:t>Plasma levels of ammonia, arginine, essential amino acids (especially branched chain amino acids), carnitine and serum proteins should be maintained within normal limits. Plasma glutamine should be maintained at levels less than 1,000 μmol/L.</w:t>
      </w:r>
    </w:p>
    <w:p w14:paraId="65D11BB9" w14:textId="77777777" w:rsidR="00AD3180" w:rsidRPr="007C5689" w:rsidRDefault="00AD3180" w:rsidP="00A27078">
      <w:pPr>
        <w:autoSpaceDE w:val="0"/>
        <w:autoSpaceDN w:val="0"/>
        <w:adjustRightInd w:val="0"/>
        <w:ind w:right="-25"/>
        <w:rPr>
          <w:i/>
          <w:sz w:val="22"/>
          <w:szCs w:val="22"/>
          <w:u w:val="single"/>
        </w:rPr>
      </w:pPr>
    </w:p>
    <w:p w14:paraId="222172C2" w14:textId="77777777" w:rsidR="00700793" w:rsidRPr="00392690" w:rsidRDefault="007E6A27" w:rsidP="00A27078">
      <w:pPr>
        <w:autoSpaceDE w:val="0"/>
        <w:autoSpaceDN w:val="0"/>
        <w:adjustRightInd w:val="0"/>
        <w:ind w:right="-25"/>
        <w:rPr>
          <w:i/>
          <w:iCs/>
          <w:sz w:val="22"/>
          <w:szCs w:val="22"/>
        </w:rPr>
      </w:pPr>
      <w:r w:rsidRPr="00392690">
        <w:rPr>
          <w:i/>
          <w:sz w:val="22"/>
          <w:szCs w:val="22"/>
        </w:rPr>
        <w:t>Nutritional management</w:t>
      </w:r>
      <w:r w:rsidRPr="00392690">
        <w:rPr>
          <w:i/>
          <w:iCs/>
          <w:sz w:val="22"/>
          <w:szCs w:val="22"/>
        </w:rPr>
        <w:t xml:space="preserve"> </w:t>
      </w:r>
    </w:p>
    <w:p w14:paraId="783C3B30" w14:textId="77777777" w:rsidR="00700793" w:rsidRPr="007C5689" w:rsidRDefault="007E6A27" w:rsidP="00A27078">
      <w:pPr>
        <w:autoSpaceDE w:val="0"/>
        <w:autoSpaceDN w:val="0"/>
        <w:adjustRightInd w:val="0"/>
        <w:ind w:right="-25"/>
        <w:rPr>
          <w:sz w:val="22"/>
          <w:szCs w:val="22"/>
        </w:rPr>
      </w:pPr>
      <w:r w:rsidRPr="007C5689">
        <w:rPr>
          <w:sz w:val="22"/>
          <w:szCs w:val="22"/>
        </w:rPr>
        <w:t>PHEBURANE must be combined with dietary protein restriction and, in some cases, essential amino acid and carnitine supplementation.</w:t>
      </w:r>
    </w:p>
    <w:p w14:paraId="39B7A1EA" w14:textId="77777777" w:rsidR="00700793" w:rsidRPr="007C5689" w:rsidRDefault="007E6A27" w:rsidP="00A27078">
      <w:pPr>
        <w:autoSpaceDE w:val="0"/>
        <w:autoSpaceDN w:val="0"/>
        <w:adjustRightInd w:val="0"/>
        <w:ind w:right="-25"/>
        <w:rPr>
          <w:sz w:val="22"/>
          <w:szCs w:val="22"/>
        </w:rPr>
      </w:pPr>
      <w:r w:rsidRPr="007C5689">
        <w:rPr>
          <w:sz w:val="22"/>
          <w:szCs w:val="22"/>
        </w:rPr>
        <w:t xml:space="preserve">Citrulline or arginine supplementation is required for patients diagnosed with </w:t>
      </w:r>
      <w:r w:rsidRPr="007C5689">
        <w:rPr>
          <w:i/>
          <w:sz w:val="22"/>
          <w:szCs w:val="22"/>
        </w:rPr>
        <w:t xml:space="preserve">neonatal-onset </w:t>
      </w:r>
      <w:r w:rsidRPr="007C5689">
        <w:rPr>
          <w:sz w:val="22"/>
          <w:szCs w:val="22"/>
        </w:rPr>
        <w:t>form of carbamyl phosphate synthetase or ornithine transcarbamylase deficiency at a dose of 0.17 g/kg/day or 3.8 g/m</w:t>
      </w:r>
      <w:r w:rsidRPr="007C5689">
        <w:rPr>
          <w:sz w:val="22"/>
          <w:szCs w:val="22"/>
          <w:vertAlign w:val="superscript"/>
        </w:rPr>
        <w:t>2</w:t>
      </w:r>
      <w:r w:rsidRPr="007C5689">
        <w:rPr>
          <w:sz w:val="22"/>
          <w:szCs w:val="22"/>
        </w:rPr>
        <w:t>/day.</w:t>
      </w:r>
    </w:p>
    <w:p w14:paraId="54CB630D" w14:textId="77777777" w:rsidR="00700793" w:rsidRPr="007C5689" w:rsidRDefault="00700793" w:rsidP="00A27078">
      <w:pPr>
        <w:autoSpaceDE w:val="0"/>
        <w:autoSpaceDN w:val="0"/>
        <w:adjustRightInd w:val="0"/>
        <w:ind w:right="-25"/>
        <w:rPr>
          <w:sz w:val="22"/>
          <w:szCs w:val="22"/>
        </w:rPr>
      </w:pPr>
    </w:p>
    <w:p w14:paraId="19A3C9C9" w14:textId="77777777" w:rsidR="00700793" w:rsidRPr="007C5689" w:rsidRDefault="007E6A27" w:rsidP="00A27078">
      <w:pPr>
        <w:autoSpaceDE w:val="0"/>
        <w:autoSpaceDN w:val="0"/>
        <w:adjustRightInd w:val="0"/>
        <w:ind w:right="-25"/>
        <w:rPr>
          <w:sz w:val="22"/>
          <w:szCs w:val="22"/>
        </w:rPr>
      </w:pPr>
      <w:r w:rsidRPr="007C5689">
        <w:rPr>
          <w:sz w:val="22"/>
          <w:szCs w:val="22"/>
        </w:rPr>
        <w:t>Arginine supplementation is required for patients diagnosed with deficiency of argininosuccinate synthetase at a dose of 0.4 - 0.7 g/kg/day or 8.8 - 15.4 g/m</w:t>
      </w:r>
      <w:r w:rsidRPr="007C5689">
        <w:rPr>
          <w:sz w:val="22"/>
          <w:szCs w:val="22"/>
          <w:vertAlign w:val="superscript"/>
        </w:rPr>
        <w:t>2</w:t>
      </w:r>
      <w:r w:rsidRPr="007C5689">
        <w:rPr>
          <w:sz w:val="22"/>
          <w:szCs w:val="22"/>
        </w:rPr>
        <w:t>/day.</w:t>
      </w:r>
    </w:p>
    <w:p w14:paraId="3B80D240" w14:textId="77777777" w:rsidR="00700793" w:rsidRPr="007C5689" w:rsidRDefault="00700793" w:rsidP="00A27078">
      <w:pPr>
        <w:autoSpaceDE w:val="0"/>
        <w:autoSpaceDN w:val="0"/>
        <w:adjustRightInd w:val="0"/>
        <w:ind w:right="-25"/>
        <w:rPr>
          <w:sz w:val="22"/>
          <w:szCs w:val="22"/>
        </w:rPr>
      </w:pPr>
    </w:p>
    <w:p w14:paraId="580EBDDC" w14:textId="77777777" w:rsidR="00700793" w:rsidRPr="007C5689" w:rsidRDefault="007E6A27" w:rsidP="00A27078">
      <w:pPr>
        <w:autoSpaceDE w:val="0"/>
        <w:autoSpaceDN w:val="0"/>
        <w:adjustRightInd w:val="0"/>
        <w:ind w:right="-25"/>
        <w:rPr>
          <w:sz w:val="22"/>
          <w:szCs w:val="22"/>
        </w:rPr>
      </w:pPr>
      <w:r w:rsidRPr="007C5689">
        <w:rPr>
          <w:sz w:val="22"/>
          <w:szCs w:val="22"/>
        </w:rPr>
        <w:t>If caloric supplementation is indicated, a protein-free product is recommended.</w:t>
      </w:r>
    </w:p>
    <w:p w14:paraId="48968E3E" w14:textId="77777777" w:rsidR="00700793" w:rsidRPr="007C5689" w:rsidRDefault="00700793" w:rsidP="00A27078">
      <w:pPr>
        <w:autoSpaceDE w:val="0"/>
        <w:autoSpaceDN w:val="0"/>
        <w:adjustRightInd w:val="0"/>
        <w:ind w:right="-25"/>
        <w:rPr>
          <w:sz w:val="22"/>
          <w:szCs w:val="22"/>
        </w:rPr>
      </w:pPr>
    </w:p>
    <w:p w14:paraId="52DBBAE3" w14:textId="77777777" w:rsidR="00700793" w:rsidRDefault="007E6A27" w:rsidP="00A27078">
      <w:pPr>
        <w:autoSpaceDE w:val="0"/>
        <w:autoSpaceDN w:val="0"/>
        <w:adjustRightInd w:val="0"/>
        <w:ind w:right="-25"/>
        <w:rPr>
          <w:i/>
          <w:iCs/>
          <w:sz w:val="22"/>
          <w:szCs w:val="22"/>
        </w:rPr>
      </w:pPr>
      <w:r w:rsidRPr="00392690">
        <w:rPr>
          <w:i/>
          <w:iCs/>
          <w:sz w:val="22"/>
          <w:szCs w:val="22"/>
        </w:rPr>
        <w:t>Special populations</w:t>
      </w:r>
    </w:p>
    <w:p w14:paraId="529D728D" w14:textId="77777777" w:rsidR="00E03211" w:rsidRPr="00392690" w:rsidRDefault="00E03211" w:rsidP="00A27078">
      <w:pPr>
        <w:autoSpaceDE w:val="0"/>
        <w:autoSpaceDN w:val="0"/>
        <w:adjustRightInd w:val="0"/>
        <w:ind w:right="-25"/>
        <w:rPr>
          <w:i/>
          <w:iCs/>
          <w:sz w:val="22"/>
          <w:szCs w:val="22"/>
        </w:rPr>
      </w:pPr>
    </w:p>
    <w:p w14:paraId="7D406E20" w14:textId="77777777" w:rsidR="00700793" w:rsidRDefault="007E6A27" w:rsidP="00A27078">
      <w:pPr>
        <w:autoSpaceDE w:val="0"/>
        <w:autoSpaceDN w:val="0"/>
        <w:adjustRightInd w:val="0"/>
        <w:ind w:right="-25"/>
        <w:rPr>
          <w:i/>
          <w:sz w:val="22"/>
          <w:szCs w:val="22"/>
          <w:u w:val="single"/>
        </w:rPr>
      </w:pPr>
      <w:r w:rsidRPr="007C5689">
        <w:rPr>
          <w:i/>
          <w:sz w:val="22"/>
          <w:szCs w:val="22"/>
          <w:u w:val="single"/>
        </w:rPr>
        <w:t>Renal and hepatic impairment</w:t>
      </w:r>
    </w:p>
    <w:p w14:paraId="2BCDB8D6" w14:textId="77777777" w:rsidR="00B75DD3" w:rsidRPr="007C5689" w:rsidRDefault="00B75DD3" w:rsidP="00A27078">
      <w:pPr>
        <w:autoSpaceDE w:val="0"/>
        <w:autoSpaceDN w:val="0"/>
        <w:adjustRightInd w:val="0"/>
        <w:ind w:right="-25"/>
        <w:rPr>
          <w:i/>
          <w:sz w:val="22"/>
          <w:szCs w:val="22"/>
          <w:u w:val="single"/>
        </w:rPr>
      </w:pPr>
    </w:p>
    <w:p w14:paraId="0E38C349" w14:textId="77777777" w:rsidR="00700793" w:rsidRPr="007C5689" w:rsidRDefault="007E6A27" w:rsidP="00A27078">
      <w:pPr>
        <w:autoSpaceDE w:val="0"/>
        <w:autoSpaceDN w:val="0"/>
        <w:adjustRightInd w:val="0"/>
        <w:ind w:right="-25"/>
        <w:rPr>
          <w:iCs/>
          <w:sz w:val="22"/>
          <w:szCs w:val="22"/>
          <w:u w:val="single"/>
        </w:rPr>
      </w:pPr>
      <w:r w:rsidRPr="007C5689">
        <w:rPr>
          <w:sz w:val="22"/>
          <w:szCs w:val="22"/>
        </w:rPr>
        <w:t>Since the metabolism and excretion of sodium phenylbutyrate involves the liver and kidneys, PHEBURANE should be used with caution in patients with hepatic or renal insufficiency.</w:t>
      </w:r>
    </w:p>
    <w:p w14:paraId="32A87D52" w14:textId="77777777" w:rsidR="00700793" w:rsidRPr="007C5689" w:rsidRDefault="00700793" w:rsidP="00A27078">
      <w:pPr>
        <w:autoSpaceDE w:val="0"/>
        <w:autoSpaceDN w:val="0"/>
        <w:adjustRightInd w:val="0"/>
        <w:ind w:right="-25"/>
        <w:rPr>
          <w:iCs/>
          <w:sz w:val="22"/>
          <w:szCs w:val="22"/>
          <w:u w:val="single"/>
        </w:rPr>
      </w:pPr>
    </w:p>
    <w:p w14:paraId="04DC764E" w14:textId="77777777" w:rsidR="00700793" w:rsidRPr="007C5689" w:rsidRDefault="007E6A27" w:rsidP="00A27078">
      <w:pPr>
        <w:autoSpaceDE w:val="0"/>
        <w:autoSpaceDN w:val="0"/>
        <w:adjustRightInd w:val="0"/>
        <w:ind w:right="-25"/>
        <w:rPr>
          <w:iCs/>
          <w:sz w:val="22"/>
          <w:szCs w:val="22"/>
          <w:u w:val="single"/>
        </w:rPr>
      </w:pPr>
      <w:r w:rsidRPr="007C5689">
        <w:rPr>
          <w:iCs/>
          <w:sz w:val="22"/>
          <w:szCs w:val="22"/>
          <w:u w:val="single"/>
        </w:rPr>
        <w:t>Method of administration</w:t>
      </w:r>
    </w:p>
    <w:p w14:paraId="18B334B4" w14:textId="77777777" w:rsidR="00AD2416" w:rsidRDefault="00AD2416" w:rsidP="00A27078">
      <w:pPr>
        <w:autoSpaceDE w:val="0"/>
        <w:autoSpaceDN w:val="0"/>
        <w:adjustRightInd w:val="0"/>
        <w:ind w:right="-25"/>
        <w:rPr>
          <w:sz w:val="22"/>
          <w:szCs w:val="22"/>
        </w:rPr>
      </w:pPr>
    </w:p>
    <w:p w14:paraId="2DF990DE" w14:textId="1CAC59E2" w:rsidR="00700793" w:rsidRPr="007C5689" w:rsidRDefault="007E6A27" w:rsidP="00A27078">
      <w:pPr>
        <w:autoSpaceDE w:val="0"/>
        <w:autoSpaceDN w:val="0"/>
        <w:adjustRightInd w:val="0"/>
        <w:ind w:right="-25"/>
        <w:rPr>
          <w:sz w:val="22"/>
          <w:szCs w:val="22"/>
        </w:rPr>
      </w:pPr>
      <w:r w:rsidRPr="007C5689">
        <w:rPr>
          <w:sz w:val="22"/>
          <w:szCs w:val="22"/>
        </w:rPr>
        <w:t xml:space="preserve">PHEBURANE should be administered orally. Because of its slow dissolution, PHEBURANE </w:t>
      </w:r>
      <w:ins w:id="23" w:author="Eurocept" w:date="2025-12-15T12:56:00Z" w16du:dateUtc="2025-12-15T11:56:00Z">
        <w:r w:rsidR="00556034">
          <w:rPr>
            <w:sz w:val="22"/>
            <w:szCs w:val="22"/>
          </w:rPr>
          <w:t xml:space="preserve">granules </w:t>
        </w:r>
      </w:ins>
      <w:r w:rsidRPr="007C5689">
        <w:rPr>
          <w:sz w:val="22"/>
          <w:szCs w:val="22"/>
        </w:rPr>
        <w:t>should not be administered by nasogastric or gastrostomy tubes.</w:t>
      </w:r>
    </w:p>
    <w:p w14:paraId="5A376652" w14:textId="77777777" w:rsidR="00700793" w:rsidRPr="007C5689" w:rsidRDefault="00700793" w:rsidP="00A27078">
      <w:pPr>
        <w:autoSpaceDE w:val="0"/>
        <w:autoSpaceDN w:val="0"/>
        <w:adjustRightInd w:val="0"/>
        <w:ind w:right="-25"/>
        <w:rPr>
          <w:sz w:val="22"/>
          <w:szCs w:val="22"/>
        </w:rPr>
      </w:pPr>
    </w:p>
    <w:p w14:paraId="1A5D312E" w14:textId="5C298D04" w:rsidR="00700793" w:rsidRPr="007C5689" w:rsidRDefault="007E6A27" w:rsidP="00A27078">
      <w:pPr>
        <w:autoSpaceDE w:val="0"/>
        <w:autoSpaceDN w:val="0"/>
        <w:adjustRightInd w:val="0"/>
        <w:ind w:right="-25"/>
        <w:rPr>
          <w:sz w:val="22"/>
          <w:szCs w:val="22"/>
        </w:rPr>
      </w:pPr>
      <w:r w:rsidRPr="007C5689">
        <w:rPr>
          <w:sz w:val="22"/>
          <w:szCs w:val="22"/>
        </w:rPr>
        <w:t>The total daily dose should be divided into equal amounts and given with each meal or feeding (e.g. 4</w:t>
      </w:r>
      <w:r w:rsidRPr="007C5689">
        <w:rPr>
          <w:sz w:val="22"/>
          <w:szCs w:val="22"/>
        </w:rPr>
        <w:noBreakHyphen/>
        <w:t>6 times per day in small children). The granules can be directly swallowed with a drink (</w:t>
      </w:r>
      <w:ins w:id="24" w:author="Eurocept" w:date="2025-12-15T12:56:00Z" w16du:dateUtc="2025-12-15T11:56:00Z">
        <w:r w:rsidR="00556034">
          <w:rPr>
            <w:sz w:val="22"/>
            <w:szCs w:val="22"/>
          </w:rPr>
          <w:t xml:space="preserve">such as </w:t>
        </w:r>
      </w:ins>
      <w:r w:rsidRPr="007C5689">
        <w:rPr>
          <w:sz w:val="22"/>
          <w:szCs w:val="22"/>
        </w:rPr>
        <w:t>water, fruit juices, protein-free infant formulas) or sprinkled on to a spoonful of solid foods (</w:t>
      </w:r>
      <w:ins w:id="25" w:author="Eurocept" w:date="2025-12-15T12:56:00Z" w16du:dateUtc="2025-12-15T11:56:00Z">
        <w:r w:rsidR="00556034">
          <w:rPr>
            <w:sz w:val="22"/>
            <w:szCs w:val="22"/>
          </w:rPr>
          <w:t xml:space="preserve">such as </w:t>
        </w:r>
      </w:ins>
      <w:r w:rsidRPr="007C5689">
        <w:rPr>
          <w:sz w:val="22"/>
          <w:szCs w:val="22"/>
        </w:rPr>
        <w:t>mashed potatoes or apple sauce); in this case, it is important that it is taken immediately in order to preserve the taste-masking.</w:t>
      </w:r>
    </w:p>
    <w:p w14:paraId="04347FF1" w14:textId="77777777" w:rsidR="00700793" w:rsidRPr="007C5689" w:rsidRDefault="00700793" w:rsidP="00A27078">
      <w:pPr>
        <w:autoSpaceDE w:val="0"/>
        <w:autoSpaceDN w:val="0"/>
        <w:adjustRightInd w:val="0"/>
        <w:ind w:right="-25"/>
        <w:rPr>
          <w:sz w:val="22"/>
          <w:szCs w:val="22"/>
        </w:rPr>
      </w:pPr>
    </w:p>
    <w:p w14:paraId="6D1CE5F0" w14:textId="77777777" w:rsidR="00700793" w:rsidRDefault="007E6A27" w:rsidP="00A27078">
      <w:pPr>
        <w:autoSpaceDE w:val="0"/>
        <w:autoSpaceDN w:val="0"/>
        <w:adjustRightInd w:val="0"/>
        <w:ind w:right="-25"/>
        <w:rPr>
          <w:sz w:val="22"/>
          <w:szCs w:val="22"/>
        </w:rPr>
      </w:pPr>
      <w:r w:rsidRPr="00392690">
        <w:rPr>
          <w:sz w:val="22"/>
          <w:szCs w:val="22"/>
        </w:rPr>
        <w:t>The dose of PHEBURANE is expressed in grams of sodium phenylbutyrate. A calibrated measuring spoon is provided. It dispenses up to 3g of sodium phenylbutyrate by graduation of 250 mg.</w:t>
      </w:r>
    </w:p>
    <w:p w14:paraId="08AE1A88" w14:textId="77777777" w:rsidR="00E03211" w:rsidRPr="007C5689" w:rsidRDefault="00E03211" w:rsidP="00A27078">
      <w:pPr>
        <w:autoSpaceDE w:val="0"/>
        <w:autoSpaceDN w:val="0"/>
        <w:adjustRightInd w:val="0"/>
        <w:ind w:right="-25"/>
        <w:rPr>
          <w:sz w:val="22"/>
          <w:szCs w:val="22"/>
        </w:rPr>
      </w:pPr>
    </w:p>
    <w:p w14:paraId="1A3C8E14" w14:textId="77777777" w:rsidR="00700793" w:rsidRPr="007C5689" w:rsidRDefault="007E6A27" w:rsidP="00D94396">
      <w:pPr>
        <w:tabs>
          <w:tab w:val="left" w:pos="567"/>
        </w:tabs>
        <w:autoSpaceDE w:val="0"/>
        <w:autoSpaceDN w:val="0"/>
        <w:adjustRightInd w:val="0"/>
        <w:ind w:right="-25"/>
        <w:rPr>
          <w:b/>
          <w:sz w:val="22"/>
          <w:szCs w:val="22"/>
        </w:rPr>
      </w:pPr>
      <w:r w:rsidRPr="007C5689">
        <w:rPr>
          <w:b/>
          <w:sz w:val="22"/>
          <w:szCs w:val="22"/>
        </w:rPr>
        <w:t>4.3</w:t>
      </w:r>
      <w:r w:rsidRPr="007C5689">
        <w:rPr>
          <w:b/>
          <w:sz w:val="22"/>
          <w:szCs w:val="22"/>
        </w:rPr>
        <w:tab/>
        <w:t>Contraindications</w:t>
      </w:r>
    </w:p>
    <w:p w14:paraId="2023515C" w14:textId="77777777" w:rsidR="00700793" w:rsidRPr="007C5689" w:rsidRDefault="00700793" w:rsidP="00A27078">
      <w:pPr>
        <w:autoSpaceDE w:val="0"/>
        <w:autoSpaceDN w:val="0"/>
        <w:adjustRightInd w:val="0"/>
        <w:ind w:right="-25"/>
        <w:rPr>
          <w:sz w:val="22"/>
          <w:szCs w:val="22"/>
        </w:rPr>
      </w:pPr>
    </w:p>
    <w:p w14:paraId="05F503D4" w14:textId="77777777" w:rsidR="00700793" w:rsidRPr="007C5689" w:rsidRDefault="007E6A27" w:rsidP="00D94396">
      <w:pPr>
        <w:pStyle w:val="ListParagraph"/>
        <w:numPr>
          <w:ilvl w:val="0"/>
          <w:numId w:val="3"/>
        </w:numPr>
        <w:autoSpaceDE w:val="0"/>
        <w:autoSpaceDN w:val="0"/>
        <w:adjustRightInd w:val="0"/>
        <w:ind w:left="567" w:right="-25" w:hanging="567"/>
        <w:rPr>
          <w:sz w:val="22"/>
          <w:szCs w:val="22"/>
        </w:rPr>
      </w:pPr>
      <w:r w:rsidRPr="007C5689">
        <w:rPr>
          <w:sz w:val="22"/>
          <w:szCs w:val="22"/>
        </w:rPr>
        <w:t>Hypersensitivity to the active substance or to any of the excipients listed in section 6.1.</w:t>
      </w:r>
    </w:p>
    <w:p w14:paraId="23A0817B" w14:textId="77777777" w:rsidR="00700793" w:rsidRPr="007C5689" w:rsidRDefault="007E6A27" w:rsidP="00D94396">
      <w:pPr>
        <w:pStyle w:val="ListParagraph"/>
        <w:numPr>
          <w:ilvl w:val="0"/>
          <w:numId w:val="3"/>
        </w:numPr>
        <w:autoSpaceDE w:val="0"/>
        <w:autoSpaceDN w:val="0"/>
        <w:adjustRightInd w:val="0"/>
        <w:ind w:left="567" w:right="-25" w:hanging="567"/>
        <w:rPr>
          <w:sz w:val="22"/>
          <w:szCs w:val="22"/>
        </w:rPr>
      </w:pPr>
      <w:r w:rsidRPr="007C5689">
        <w:rPr>
          <w:sz w:val="22"/>
          <w:szCs w:val="22"/>
        </w:rPr>
        <w:t>Pregnancy.</w:t>
      </w:r>
    </w:p>
    <w:p w14:paraId="5F941EA1" w14:textId="77777777" w:rsidR="00700793" w:rsidRPr="007C5689" w:rsidRDefault="007E6A27" w:rsidP="00D94396">
      <w:pPr>
        <w:pStyle w:val="ListParagraph"/>
        <w:numPr>
          <w:ilvl w:val="0"/>
          <w:numId w:val="3"/>
        </w:numPr>
        <w:autoSpaceDE w:val="0"/>
        <w:autoSpaceDN w:val="0"/>
        <w:adjustRightInd w:val="0"/>
        <w:ind w:left="567" w:right="-25" w:hanging="567"/>
        <w:rPr>
          <w:sz w:val="22"/>
          <w:szCs w:val="22"/>
        </w:rPr>
      </w:pPr>
      <w:r w:rsidRPr="007C5689">
        <w:rPr>
          <w:sz w:val="22"/>
          <w:szCs w:val="22"/>
        </w:rPr>
        <w:t>Breast-feeding.</w:t>
      </w:r>
    </w:p>
    <w:p w14:paraId="5067E340" w14:textId="77777777" w:rsidR="00700793" w:rsidRPr="007C5689" w:rsidRDefault="00700793" w:rsidP="00A27078">
      <w:pPr>
        <w:autoSpaceDE w:val="0"/>
        <w:autoSpaceDN w:val="0"/>
        <w:adjustRightInd w:val="0"/>
        <w:ind w:right="-25"/>
        <w:rPr>
          <w:sz w:val="22"/>
          <w:szCs w:val="22"/>
        </w:rPr>
      </w:pPr>
    </w:p>
    <w:p w14:paraId="3C85E325" w14:textId="77777777" w:rsidR="00700793" w:rsidRPr="007C5689" w:rsidRDefault="007E6A27" w:rsidP="00D94396">
      <w:pPr>
        <w:tabs>
          <w:tab w:val="left" w:pos="567"/>
        </w:tabs>
        <w:autoSpaceDE w:val="0"/>
        <w:autoSpaceDN w:val="0"/>
        <w:adjustRightInd w:val="0"/>
        <w:ind w:right="-25"/>
        <w:rPr>
          <w:b/>
          <w:sz w:val="22"/>
          <w:szCs w:val="22"/>
        </w:rPr>
      </w:pPr>
      <w:r w:rsidRPr="007C5689">
        <w:rPr>
          <w:b/>
          <w:sz w:val="22"/>
          <w:szCs w:val="22"/>
        </w:rPr>
        <w:t>4.4</w:t>
      </w:r>
      <w:r w:rsidRPr="007C5689">
        <w:rPr>
          <w:b/>
          <w:sz w:val="22"/>
          <w:szCs w:val="22"/>
        </w:rPr>
        <w:tab/>
        <w:t>Special warnings and precautions for use</w:t>
      </w:r>
    </w:p>
    <w:p w14:paraId="7767D48F" w14:textId="77777777" w:rsidR="00700793" w:rsidRPr="007C5689" w:rsidRDefault="00700793" w:rsidP="00A27078">
      <w:pPr>
        <w:autoSpaceDE w:val="0"/>
        <w:autoSpaceDN w:val="0"/>
        <w:adjustRightInd w:val="0"/>
        <w:ind w:right="-25"/>
        <w:rPr>
          <w:sz w:val="22"/>
          <w:szCs w:val="22"/>
        </w:rPr>
      </w:pPr>
    </w:p>
    <w:p w14:paraId="65527526" w14:textId="77777777" w:rsidR="00700793" w:rsidRDefault="007E6A27" w:rsidP="00A27078">
      <w:pPr>
        <w:autoSpaceDE w:val="0"/>
        <w:autoSpaceDN w:val="0"/>
        <w:adjustRightInd w:val="0"/>
        <w:ind w:right="-25"/>
        <w:rPr>
          <w:sz w:val="22"/>
          <w:szCs w:val="22"/>
          <w:u w:val="single"/>
        </w:rPr>
      </w:pPr>
      <w:r w:rsidRPr="007C5689">
        <w:rPr>
          <w:sz w:val="22"/>
          <w:szCs w:val="22"/>
          <w:u w:val="single"/>
        </w:rPr>
        <w:t>Content of clinically important electrolytes</w:t>
      </w:r>
    </w:p>
    <w:p w14:paraId="27650EBE" w14:textId="77777777" w:rsidR="007E5CF2" w:rsidRPr="007C5689" w:rsidRDefault="007E5CF2" w:rsidP="00A27078">
      <w:pPr>
        <w:autoSpaceDE w:val="0"/>
        <w:autoSpaceDN w:val="0"/>
        <w:adjustRightInd w:val="0"/>
        <w:ind w:right="-25"/>
        <w:rPr>
          <w:sz w:val="22"/>
          <w:szCs w:val="22"/>
          <w:u w:val="single"/>
        </w:rPr>
      </w:pPr>
    </w:p>
    <w:p w14:paraId="6AF363FD" w14:textId="77777777" w:rsidR="00700793" w:rsidRPr="007C5689" w:rsidRDefault="007E6A27" w:rsidP="00D94396">
      <w:pPr>
        <w:numPr>
          <w:ilvl w:val="0"/>
          <w:numId w:val="20"/>
        </w:numPr>
        <w:autoSpaceDE w:val="0"/>
        <w:autoSpaceDN w:val="0"/>
        <w:adjustRightInd w:val="0"/>
        <w:ind w:left="567" w:right="-25" w:hanging="567"/>
        <w:rPr>
          <w:sz w:val="22"/>
          <w:szCs w:val="22"/>
        </w:rPr>
      </w:pPr>
      <w:r w:rsidRPr="007C5689">
        <w:rPr>
          <w:sz w:val="22"/>
          <w:szCs w:val="22"/>
        </w:rPr>
        <w:t>PHEBURANE contains 124 mg (5.4 mmol) of sodium per gram of sodium phenylbutyrate, corresponding to 2.5 g (108 mmol) of sodium per 20 g of sodium phenylbutyrate, which is the maximum daily dose. PHEBURANE should therefore be used with caution in patients with congestive heart failure or severe renal insufficiency, and in clinical conditions where there is sodium retention with oedema.</w:t>
      </w:r>
    </w:p>
    <w:p w14:paraId="164FE05E" w14:textId="77777777" w:rsidR="00700793" w:rsidRPr="007C5689" w:rsidRDefault="007E6A27" w:rsidP="00D94396">
      <w:pPr>
        <w:numPr>
          <w:ilvl w:val="0"/>
          <w:numId w:val="20"/>
        </w:numPr>
        <w:autoSpaceDE w:val="0"/>
        <w:autoSpaceDN w:val="0"/>
        <w:adjustRightInd w:val="0"/>
        <w:ind w:left="567" w:right="-25" w:hanging="567"/>
        <w:rPr>
          <w:sz w:val="22"/>
          <w:szCs w:val="22"/>
        </w:rPr>
      </w:pPr>
      <w:r w:rsidRPr="007C5689">
        <w:rPr>
          <w:sz w:val="22"/>
          <w:szCs w:val="22"/>
        </w:rPr>
        <w:t>Serum potassium should be monitored during therapy since renal excretion of phenylacetylglutamine may induce a urinary loss of potassium.</w:t>
      </w:r>
    </w:p>
    <w:p w14:paraId="115F2894" w14:textId="77777777" w:rsidR="00700793" w:rsidRPr="007C5689" w:rsidRDefault="00700793" w:rsidP="00A27078">
      <w:pPr>
        <w:autoSpaceDE w:val="0"/>
        <w:autoSpaceDN w:val="0"/>
        <w:adjustRightInd w:val="0"/>
        <w:ind w:right="-25"/>
        <w:rPr>
          <w:sz w:val="22"/>
          <w:szCs w:val="22"/>
          <w:u w:val="single"/>
        </w:rPr>
      </w:pPr>
    </w:p>
    <w:p w14:paraId="0AA4729C" w14:textId="77777777" w:rsidR="00700793" w:rsidRDefault="007E6A27" w:rsidP="00A27078">
      <w:pPr>
        <w:autoSpaceDE w:val="0"/>
        <w:autoSpaceDN w:val="0"/>
        <w:adjustRightInd w:val="0"/>
        <w:ind w:right="-25"/>
        <w:rPr>
          <w:sz w:val="22"/>
          <w:szCs w:val="22"/>
          <w:u w:val="single"/>
        </w:rPr>
      </w:pPr>
      <w:r w:rsidRPr="007C5689">
        <w:rPr>
          <w:sz w:val="22"/>
          <w:szCs w:val="22"/>
          <w:u w:val="single"/>
        </w:rPr>
        <w:lastRenderedPageBreak/>
        <w:t>General considerations</w:t>
      </w:r>
    </w:p>
    <w:p w14:paraId="61CD9107" w14:textId="77777777" w:rsidR="007E5CF2" w:rsidRPr="007C5689" w:rsidRDefault="007E5CF2" w:rsidP="00A27078">
      <w:pPr>
        <w:autoSpaceDE w:val="0"/>
        <w:autoSpaceDN w:val="0"/>
        <w:adjustRightInd w:val="0"/>
        <w:ind w:right="-25"/>
        <w:rPr>
          <w:sz w:val="22"/>
          <w:szCs w:val="22"/>
          <w:u w:val="single"/>
        </w:rPr>
      </w:pPr>
    </w:p>
    <w:p w14:paraId="2641A8E3" w14:textId="77777777" w:rsidR="00700793" w:rsidRPr="007C5689" w:rsidRDefault="007E6A27" w:rsidP="00D94396">
      <w:pPr>
        <w:numPr>
          <w:ilvl w:val="0"/>
          <w:numId w:val="7"/>
        </w:numPr>
        <w:autoSpaceDE w:val="0"/>
        <w:autoSpaceDN w:val="0"/>
        <w:adjustRightInd w:val="0"/>
        <w:ind w:left="567" w:right="-25" w:hanging="567"/>
        <w:rPr>
          <w:sz w:val="22"/>
          <w:szCs w:val="22"/>
        </w:rPr>
      </w:pPr>
      <w:r w:rsidRPr="007C5689">
        <w:rPr>
          <w:sz w:val="22"/>
          <w:szCs w:val="22"/>
        </w:rPr>
        <w:t>Even on therapy, acute hyperammonaemic encephalopathy may occur in a number of patients.</w:t>
      </w:r>
    </w:p>
    <w:p w14:paraId="3FF8E328" w14:textId="77777777" w:rsidR="00700793" w:rsidRPr="007C5689" w:rsidRDefault="007E6A27" w:rsidP="00D94396">
      <w:pPr>
        <w:numPr>
          <w:ilvl w:val="0"/>
          <w:numId w:val="7"/>
        </w:numPr>
        <w:autoSpaceDE w:val="0"/>
        <w:autoSpaceDN w:val="0"/>
        <w:adjustRightInd w:val="0"/>
        <w:ind w:left="567" w:right="-25" w:hanging="567"/>
        <w:rPr>
          <w:sz w:val="22"/>
          <w:szCs w:val="22"/>
        </w:rPr>
      </w:pPr>
      <w:r w:rsidRPr="007C5689">
        <w:rPr>
          <w:sz w:val="22"/>
          <w:szCs w:val="22"/>
        </w:rPr>
        <w:t>PHEBURANE is not recommended for the management of acute hyperammonaemia, which is a medical emergency.</w:t>
      </w:r>
    </w:p>
    <w:p w14:paraId="4A2F5570" w14:textId="77777777" w:rsidR="00700793" w:rsidRPr="007C5689" w:rsidRDefault="00700793" w:rsidP="00A27078">
      <w:pPr>
        <w:autoSpaceDE w:val="0"/>
        <w:autoSpaceDN w:val="0"/>
        <w:adjustRightInd w:val="0"/>
        <w:ind w:right="-25"/>
        <w:rPr>
          <w:sz w:val="22"/>
          <w:szCs w:val="22"/>
        </w:rPr>
      </w:pPr>
    </w:p>
    <w:p w14:paraId="14ED96B6" w14:textId="77777777" w:rsidR="00700793" w:rsidRDefault="007E6A27" w:rsidP="00A27078">
      <w:pPr>
        <w:keepNext/>
        <w:autoSpaceDE w:val="0"/>
        <w:autoSpaceDN w:val="0"/>
        <w:adjustRightInd w:val="0"/>
        <w:ind w:right="-25"/>
        <w:rPr>
          <w:sz w:val="22"/>
          <w:szCs w:val="22"/>
          <w:u w:val="single"/>
        </w:rPr>
      </w:pPr>
      <w:r w:rsidRPr="007C5689">
        <w:rPr>
          <w:sz w:val="22"/>
          <w:szCs w:val="22"/>
          <w:u w:val="single"/>
        </w:rPr>
        <w:t>Excipients with known effect</w:t>
      </w:r>
    </w:p>
    <w:p w14:paraId="79BB829B" w14:textId="77777777" w:rsidR="007E5CF2" w:rsidRPr="007C5689" w:rsidRDefault="007E5CF2" w:rsidP="00A27078">
      <w:pPr>
        <w:keepNext/>
        <w:autoSpaceDE w:val="0"/>
        <w:autoSpaceDN w:val="0"/>
        <w:adjustRightInd w:val="0"/>
        <w:ind w:right="-25"/>
        <w:rPr>
          <w:sz w:val="22"/>
          <w:szCs w:val="22"/>
          <w:u w:val="single"/>
        </w:rPr>
      </w:pPr>
    </w:p>
    <w:p w14:paraId="298E60E2" w14:textId="28E206D4" w:rsidR="00700793" w:rsidRPr="007C5689" w:rsidRDefault="007E6A27" w:rsidP="00D94396">
      <w:pPr>
        <w:numPr>
          <w:ilvl w:val="0"/>
          <w:numId w:val="21"/>
        </w:numPr>
        <w:autoSpaceDE w:val="0"/>
        <w:autoSpaceDN w:val="0"/>
        <w:adjustRightInd w:val="0"/>
        <w:ind w:left="567" w:right="-25" w:hanging="567"/>
        <w:rPr>
          <w:sz w:val="22"/>
          <w:szCs w:val="22"/>
        </w:rPr>
      </w:pPr>
      <w:r w:rsidRPr="007C5689">
        <w:rPr>
          <w:sz w:val="22"/>
          <w:szCs w:val="22"/>
        </w:rPr>
        <w:t xml:space="preserve">This medicinal product contains 124 mg </w:t>
      </w:r>
      <w:r w:rsidR="00661D6A" w:rsidRPr="00270FE1">
        <w:rPr>
          <w:sz w:val="22"/>
          <w:szCs w:val="22"/>
        </w:rPr>
        <w:t xml:space="preserve">(5.4 mmol) </w:t>
      </w:r>
      <w:r w:rsidRPr="007C5689">
        <w:rPr>
          <w:sz w:val="22"/>
          <w:szCs w:val="22"/>
        </w:rPr>
        <w:t>sodium per gram</w:t>
      </w:r>
      <w:r w:rsidR="000239FC">
        <w:rPr>
          <w:sz w:val="22"/>
          <w:szCs w:val="22"/>
        </w:rPr>
        <w:t xml:space="preserve"> </w:t>
      </w:r>
      <w:r w:rsidR="00882E03" w:rsidRPr="007C5689">
        <w:rPr>
          <w:sz w:val="22"/>
          <w:szCs w:val="22"/>
        </w:rPr>
        <w:t>of sodium phenylbutyrate</w:t>
      </w:r>
      <w:r w:rsidRPr="007C5689">
        <w:rPr>
          <w:sz w:val="22"/>
          <w:szCs w:val="22"/>
        </w:rPr>
        <w:t xml:space="preserve">, equivalent to 6.2% of the WHO recommended maximum daily intake </w:t>
      </w:r>
      <w:r w:rsidR="000239FC">
        <w:rPr>
          <w:sz w:val="22"/>
          <w:szCs w:val="22"/>
        </w:rPr>
        <w:t>of 2 g</w:t>
      </w:r>
      <w:r w:rsidRPr="007C5689">
        <w:rPr>
          <w:sz w:val="22"/>
          <w:szCs w:val="22"/>
        </w:rPr>
        <w:t xml:space="preserve"> sodium</w:t>
      </w:r>
      <w:r w:rsidR="000239FC">
        <w:rPr>
          <w:sz w:val="22"/>
          <w:szCs w:val="22"/>
        </w:rPr>
        <w:t xml:space="preserve"> for an adult</w:t>
      </w:r>
      <w:r w:rsidRPr="007C5689">
        <w:rPr>
          <w:sz w:val="22"/>
          <w:szCs w:val="22"/>
        </w:rPr>
        <w:t>.</w:t>
      </w:r>
    </w:p>
    <w:p w14:paraId="56277938" w14:textId="7CE60AB0" w:rsidR="00700793" w:rsidRPr="007C5689" w:rsidRDefault="007E6A27" w:rsidP="00392690">
      <w:pPr>
        <w:autoSpaceDE w:val="0"/>
        <w:autoSpaceDN w:val="0"/>
        <w:adjustRightInd w:val="0"/>
        <w:ind w:left="567" w:right="-25"/>
        <w:rPr>
          <w:sz w:val="22"/>
          <w:szCs w:val="22"/>
        </w:rPr>
      </w:pPr>
      <w:r w:rsidRPr="007C5689">
        <w:rPr>
          <w:sz w:val="22"/>
          <w:szCs w:val="22"/>
        </w:rPr>
        <w:t xml:space="preserve">The maximum daily dose of this medicinal product </w:t>
      </w:r>
      <w:r w:rsidR="008447F5">
        <w:rPr>
          <w:sz w:val="22"/>
          <w:szCs w:val="22"/>
        </w:rPr>
        <w:t xml:space="preserve">contains </w:t>
      </w:r>
      <w:r w:rsidR="0031345F">
        <w:rPr>
          <w:sz w:val="22"/>
          <w:szCs w:val="22"/>
        </w:rPr>
        <w:t>2.5</w:t>
      </w:r>
      <w:r w:rsidR="008447F5">
        <w:rPr>
          <w:sz w:val="22"/>
          <w:szCs w:val="22"/>
        </w:rPr>
        <w:t xml:space="preserve"> g sodium per </w:t>
      </w:r>
      <w:r w:rsidR="0031345F">
        <w:rPr>
          <w:sz w:val="22"/>
          <w:szCs w:val="22"/>
        </w:rPr>
        <w:t>20</w:t>
      </w:r>
      <w:r w:rsidR="008447F5">
        <w:rPr>
          <w:sz w:val="22"/>
          <w:szCs w:val="22"/>
        </w:rPr>
        <w:t> </w:t>
      </w:r>
      <w:r w:rsidR="00C63438" w:rsidRPr="007C5689">
        <w:rPr>
          <w:sz w:val="22"/>
          <w:szCs w:val="22"/>
        </w:rPr>
        <w:t>gram</w:t>
      </w:r>
      <w:r w:rsidR="00C63438">
        <w:rPr>
          <w:sz w:val="22"/>
          <w:szCs w:val="22"/>
        </w:rPr>
        <w:t xml:space="preserve"> </w:t>
      </w:r>
      <w:r w:rsidR="00922498" w:rsidRPr="007C5689">
        <w:rPr>
          <w:sz w:val="22"/>
          <w:szCs w:val="22"/>
        </w:rPr>
        <w:t>of sodium phenylbutyrate</w:t>
      </w:r>
      <w:r w:rsidR="003F2CF3">
        <w:rPr>
          <w:sz w:val="22"/>
          <w:szCs w:val="22"/>
        </w:rPr>
        <w:t>,</w:t>
      </w:r>
      <w:r w:rsidRPr="007C5689">
        <w:rPr>
          <w:sz w:val="22"/>
          <w:szCs w:val="22"/>
        </w:rPr>
        <w:t xml:space="preserve"> equivalent to 125% of the WHO recommended maximum daily intake </w:t>
      </w:r>
      <w:r w:rsidR="0046165D">
        <w:rPr>
          <w:sz w:val="22"/>
          <w:szCs w:val="22"/>
        </w:rPr>
        <w:t>of 2 g</w:t>
      </w:r>
      <w:r w:rsidRPr="007C5689">
        <w:rPr>
          <w:sz w:val="22"/>
          <w:szCs w:val="22"/>
        </w:rPr>
        <w:t xml:space="preserve"> sodium</w:t>
      </w:r>
      <w:r w:rsidR="0046165D">
        <w:rPr>
          <w:sz w:val="22"/>
          <w:szCs w:val="22"/>
        </w:rPr>
        <w:t xml:space="preserve"> for an adult</w:t>
      </w:r>
      <w:r w:rsidRPr="007C5689">
        <w:rPr>
          <w:sz w:val="22"/>
          <w:szCs w:val="22"/>
        </w:rPr>
        <w:t>.</w:t>
      </w:r>
    </w:p>
    <w:p w14:paraId="43623F3F" w14:textId="77777777" w:rsidR="00700793" w:rsidRPr="007C5689" w:rsidRDefault="007E6A27" w:rsidP="00392690">
      <w:pPr>
        <w:autoSpaceDE w:val="0"/>
        <w:autoSpaceDN w:val="0"/>
        <w:adjustRightInd w:val="0"/>
        <w:ind w:left="567" w:right="-25"/>
        <w:rPr>
          <w:sz w:val="22"/>
          <w:szCs w:val="22"/>
        </w:rPr>
      </w:pPr>
      <w:r w:rsidRPr="007C5689">
        <w:rPr>
          <w:sz w:val="22"/>
          <w:szCs w:val="22"/>
        </w:rPr>
        <w:t xml:space="preserve">PHEBURANE is considered high in sodium. This should be particularly taken into account for those on a low salt diet. </w:t>
      </w:r>
    </w:p>
    <w:p w14:paraId="2B212EED" w14:textId="7F3BB34D" w:rsidR="00700793" w:rsidRPr="007C5689" w:rsidRDefault="007E6A27" w:rsidP="00392690">
      <w:pPr>
        <w:numPr>
          <w:ilvl w:val="0"/>
          <w:numId w:val="7"/>
        </w:numPr>
        <w:autoSpaceDE w:val="0"/>
        <w:autoSpaceDN w:val="0"/>
        <w:adjustRightInd w:val="0"/>
        <w:ind w:left="567" w:right="-25" w:hanging="567"/>
        <w:rPr>
          <w:sz w:val="22"/>
          <w:szCs w:val="22"/>
        </w:rPr>
      </w:pPr>
      <w:r w:rsidRPr="007C5689">
        <w:rPr>
          <w:sz w:val="22"/>
          <w:szCs w:val="22"/>
        </w:rPr>
        <w:t>This medicinal product contains 768</w:t>
      </w:r>
      <w:r w:rsidR="00BB60E7">
        <w:rPr>
          <w:sz w:val="22"/>
          <w:szCs w:val="22"/>
        </w:rPr>
        <w:t> </w:t>
      </w:r>
      <w:r w:rsidRPr="007C5689">
        <w:rPr>
          <w:sz w:val="22"/>
          <w:szCs w:val="22"/>
        </w:rPr>
        <w:t>mg sucrose per gram</w:t>
      </w:r>
      <w:r w:rsidR="00BB60E7">
        <w:rPr>
          <w:sz w:val="22"/>
          <w:szCs w:val="22"/>
        </w:rPr>
        <w:t xml:space="preserve"> </w:t>
      </w:r>
      <w:r w:rsidR="009827FC" w:rsidRPr="007C5689">
        <w:rPr>
          <w:sz w:val="22"/>
          <w:szCs w:val="22"/>
        </w:rPr>
        <w:t>of sodium phenylbutyrate</w:t>
      </w:r>
      <w:r w:rsidRPr="007C5689">
        <w:rPr>
          <w:sz w:val="22"/>
          <w:szCs w:val="22"/>
        </w:rPr>
        <w:t>. This should be taken into account in patients with diabetes mellitus. Patients with rare hereditary problems of fructose intolerance, glucose-galactose malabsorption or sucrase-isomaltase insufficiency should not take this medicinal product.</w:t>
      </w:r>
    </w:p>
    <w:p w14:paraId="3312082D" w14:textId="77777777" w:rsidR="00700793" w:rsidRPr="007C5689" w:rsidRDefault="00700793" w:rsidP="00A27078">
      <w:pPr>
        <w:autoSpaceDE w:val="0"/>
        <w:autoSpaceDN w:val="0"/>
        <w:adjustRightInd w:val="0"/>
        <w:ind w:right="-25"/>
        <w:rPr>
          <w:sz w:val="22"/>
          <w:szCs w:val="22"/>
        </w:rPr>
      </w:pPr>
    </w:p>
    <w:p w14:paraId="55D0642A" w14:textId="77777777" w:rsidR="00700793" w:rsidRPr="007C5689" w:rsidRDefault="007E6A27" w:rsidP="00FC1E3D">
      <w:pPr>
        <w:autoSpaceDE w:val="0"/>
        <w:autoSpaceDN w:val="0"/>
        <w:adjustRightInd w:val="0"/>
        <w:ind w:left="567" w:right="-25" w:hanging="567"/>
        <w:rPr>
          <w:b/>
          <w:sz w:val="22"/>
          <w:szCs w:val="22"/>
        </w:rPr>
      </w:pPr>
      <w:r w:rsidRPr="007C5689">
        <w:rPr>
          <w:b/>
          <w:sz w:val="22"/>
          <w:szCs w:val="22"/>
        </w:rPr>
        <w:t>4.5</w:t>
      </w:r>
      <w:r w:rsidRPr="007C5689">
        <w:rPr>
          <w:b/>
          <w:sz w:val="22"/>
          <w:szCs w:val="22"/>
        </w:rPr>
        <w:tab/>
        <w:t>Interaction with other medicinal products and other forms of interaction</w:t>
      </w:r>
    </w:p>
    <w:p w14:paraId="369F737A" w14:textId="77777777" w:rsidR="00700793" w:rsidRPr="007C5689" w:rsidRDefault="00700793" w:rsidP="00A27078">
      <w:pPr>
        <w:autoSpaceDE w:val="0"/>
        <w:autoSpaceDN w:val="0"/>
        <w:adjustRightInd w:val="0"/>
        <w:ind w:right="-25"/>
        <w:rPr>
          <w:sz w:val="22"/>
          <w:szCs w:val="22"/>
        </w:rPr>
      </w:pPr>
    </w:p>
    <w:p w14:paraId="1E1DEF75" w14:textId="77777777" w:rsidR="00700793" w:rsidRPr="007C5689" w:rsidRDefault="007E6A27" w:rsidP="00A27078">
      <w:pPr>
        <w:autoSpaceDE w:val="0"/>
        <w:autoSpaceDN w:val="0"/>
        <w:adjustRightInd w:val="0"/>
        <w:ind w:right="-25"/>
        <w:rPr>
          <w:sz w:val="22"/>
          <w:szCs w:val="22"/>
        </w:rPr>
      </w:pPr>
      <w:r w:rsidRPr="007C5689">
        <w:rPr>
          <w:sz w:val="22"/>
          <w:szCs w:val="22"/>
        </w:rPr>
        <w:t>Concurrent administration of probenecid may affect renal excretion of the conjugation product of sodium phenylbutyrate. There have been published reports of hyperammonaemia being induced by haloperidol and by valproate. Corticosteroids may cause the breakdown of body protein and thus increase plasma ammonia levels. More frequent monitoring of plasma ammonia levels is advised when these medicinal products have to be used.</w:t>
      </w:r>
    </w:p>
    <w:p w14:paraId="7D7810B3" w14:textId="77777777" w:rsidR="00700793" w:rsidRPr="007C5689" w:rsidRDefault="00700793" w:rsidP="00A27078">
      <w:pPr>
        <w:autoSpaceDE w:val="0"/>
        <w:autoSpaceDN w:val="0"/>
        <w:adjustRightInd w:val="0"/>
        <w:ind w:right="-25"/>
        <w:rPr>
          <w:sz w:val="22"/>
          <w:szCs w:val="22"/>
        </w:rPr>
      </w:pPr>
    </w:p>
    <w:p w14:paraId="0225A1E3" w14:textId="77777777" w:rsidR="00700793" w:rsidRPr="007C5689" w:rsidRDefault="007E6A27" w:rsidP="00392690">
      <w:pPr>
        <w:autoSpaceDE w:val="0"/>
        <w:autoSpaceDN w:val="0"/>
        <w:adjustRightInd w:val="0"/>
        <w:ind w:left="567" w:right="-25" w:hanging="567"/>
        <w:rPr>
          <w:b/>
          <w:sz w:val="22"/>
          <w:szCs w:val="22"/>
        </w:rPr>
      </w:pPr>
      <w:r w:rsidRPr="007C5689">
        <w:rPr>
          <w:b/>
          <w:sz w:val="22"/>
          <w:szCs w:val="22"/>
        </w:rPr>
        <w:t>4.6</w:t>
      </w:r>
      <w:r w:rsidRPr="007C5689">
        <w:rPr>
          <w:b/>
          <w:sz w:val="22"/>
          <w:szCs w:val="22"/>
        </w:rPr>
        <w:tab/>
        <w:t>Fertility, pregnancy and lactation</w:t>
      </w:r>
    </w:p>
    <w:p w14:paraId="78C02281" w14:textId="77777777" w:rsidR="00BB60E7" w:rsidRDefault="00BB60E7" w:rsidP="00A27078">
      <w:pPr>
        <w:autoSpaceDE w:val="0"/>
        <w:autoSpaceDN w:val="0"/>
        <w:adjustRightInd w:val="0"/>
        <w:ind w:right="-25"/>
        <w:rPr>
          <w:iCs/>
          <w:sz w:val="22"/>
          <w:szCs w:val="22"/>
          <w:u w:val="single"/>
        </w:rPr>
      </w:pPr>
    </w:p>
    <w:p w14:paraId="7DF8B309" w14:textId="77777777" w:rsidR="00700793" w:rsidRPr="007C5689" w:rsidRDefault="007E6A27" w:rsidP="00A27078">
      <w:pPr>
        <w:autoSpaceDE w:val="0"/>
        <w:autoSpaceDN w:val="0"/>
        <w:adjustRightInd w:val="0"/>
        <w:ind w:right="-25"/>
        <w:rPr>
          <w:iCs/>
          <w:sz w:val="22"/>
          <w:szCs w:val="22"/>
          <w:u w:val="single"/>
        </w:rPr>
      </w:pPr>
      <w:r w:rsidRPr="007C5689">
        <w:rPr>
          <w:iCs/>
          <w:sz w:val="22"/>
          <w:szCs w:val="22"/>
          <w:u w:val="single"/>
        </w:rPr>
        <w:t>Women of childbearing potential/Contraception in males and females</w:t>
      </w:r>
    </w:p>
    <w:p w14:paraId="48F96112" w14:textId="77777777" w:rsidR="007E5CF2" w:rsidRDefault="007E5CF2" w:rsidP="00A27078">
      <w:pPr>
        <w:autoSpaceDE w:val="0"/>
        <w:autoSpaceDN w:val="0"/>
        <w:adjustRightInd w:val="0"/>
        <w:ind w:right="-25"/>
        <w:rPr>
          <w:sz w:val="22"/>
          <w:szCs w:val="22"/>
        </w:rPr>
      </w:pPr>
    </w:p>
    <w:p w14:paraId="220DD2AC" w14:textId="77777777" w:rsidR="00700793" w:rsidRPr="007C5689" w:rsidRDefault="007E6A27" w:rsidP="00A27078">
      <w:pPr>
        <w:autoSpaceDE w:val="0"/>
        <w:autoSpaceDN w:val="0"/>
        <w:adjustRightInd w:val="0"/>
        <w:ind w:right="-25"/>
        <w:rPr>
          <w:sz w:val="22"/>
          <w:szCs w:val="22"/>
        </w:rPr>
      </w:pPr>
      <w:r w:rsidRPr="007C5689">
        <w:rPr>
          <w:sz w:val="22"/>
          <w:szCs w:val="22"/>
        </w:rPr>
        <w:t>Effective contraceptive measures must be taken by women of child-bearing potential.</w:t>
      </w:r>
    </w:p>
    <w:p w14:paraId="0757CFE1" w14:textId="77777777" w:rsidR="00700793" w:rsidRPr="007C5689" w:rsidRDefault="00700793" w:rsidP="00A27078">
      <w:pPr>
        <w:autoSpaceDE w:val="0"/>
        <w:autoSpaceDN w:val="0"/>
        <w:adjustRightInd w:val="0"/>
        <w:ind w:right="-25"/>
        <w:rPr>
          <w:sz w:val="22"/>
          <w:szCs w:val="22"/>
          <w:u w:val="single"/>
        </w:rPr>
      </w:pPr>
    </w:p>
    <w:p w14:paraId="4ECE917A" w14:textId="77777777" w:rsidR="00700793" w:rsidRPr="007C5689" w:rsidRDefault="007E6A27" w:rsidP="00A27078">
      <w:pPr>
        <w:autoSpaceDE w:val="0"/>
        <w:autoSpaceDN w:val="0"/>
        <w:adjustRightInd w:val="0"/>
        <w:ind w:right="-25"/>
        <w:rPr>
          <w:sz w:val="22"/>
          <w:szCs w:val="22"/>
          <w:u w:val="single"/>
        </w:rPr>
      </w:pPr>
      <w:r w:rsidRPr="007C5689">
        <w:rPr>
          <w:sz w:val="22"/>
          <w:szCs w:val="22"/>
          <w:u w:val="single"/>
        </w:rPr>
        <w:t>Pregnancy</w:t>
      </w:r>
    </w:p>
    <w:p w14:paraId="65AFCBA3" w14:textId="77777777" w:rsidR="007E5CF2" w:rsidRDefault="007E5CF2" w:rsidP="00A27078">
      <w:pPr>
        <w:autoSpaceDE w:val="0"/>
        <w:autoSpaceDN w:val="0"/>
        <w:adjustRightInd w:val="0"/>
        <w:ind w:right="-25"/>
        <w:rPr>
          <w:sz w:val="22"/>
          <w:szCs w:val="22"/>
        </w:rPr>
      </w:pPr>
    </w:p>
    <w:p w14:paraId="24240FA6" w14:textId="77777777" w:rsidR="00700793" w:rsidRPr="007C5689" w:rsidRDefault="007E6A27" w:rsidP="00A27078">
      <w:pPr>
        <w:autoSpaceDE w:val="0"/>
        <w:autoSpaceDN w:val="0"/>
        <w:adjustRightInd w:val="0"/>
        <w:ind w:right="-25"/>
        <w:rPr>
          <w:sz w:val="22"/>
          <w:szCs w:val="22"/>
        </w:rPr>
      </w:pPr>
      <w:r w:rsidRPr="007C5689">
        <w:rPr>
          <w:sz w:val="22"/>
          <w:szCs w:val="22"/>
        </w:rPr>
        <w:t>There are no or limited amount of data from the use of sodium phenylbutyrate in pregnant women. Studies in animals have shown reproductive toxicity (see section 5.3).</w:t>
      </w:r>
    </w:p>
    <w:p w14:paraId="16790835" w14:textId="77777777" w:rsidR="00700793" w:rsidRPr="007C5689" w:rsidRDefault="007E6A27" w:rsidP="00A27078">
      <w:pPr>
        <w:autoSpaceDE w:val="0"/>
        <w:autoSpaceDN w:val="0"/>
        <w:adjustRightInd w:val="0"/>
        <w:ind w:right="-25"/>
        <w:rPr>
          <w:sz w:val="22"/>
          <w:szCs w:val="22"/>
        </w:rPr>
      </w:pPr>
      <w:r w:rsidRPr="007C5689">
        <w:rPr>
          <w:sz w:val="22"/>
          <w:szCs w:val="22"/>
        </w:rPr>
        <w:t>Pheburane is contra-indicated during pregnancy (see sect</w:t>
      </w:r>
      <w:r w:rsidRPr="007C5689">
        <w:rPr>
          <w:color w:val="000000"/>
          <w:sz w:val="22"/>
          <w:szCs w:val="22"/>
        </w:rPr>
        <w:t>ion 4.3). Women of childbearing potential must use effective contraception during treatment.</w:t>
      </w:r>
    </w:p>
    <w:p w14:paraId="3C3C95DF" w14:textId="77777777" w:rsidR="00700793" w:rsidRPr="007C5689" w:rsidRDefault="00700793" w:rsidP="00A27078">
      <w:pPr>
        <w:autoSpaceDE w:val="0"/>
        <w:autoSpaceDN w:val="0"/>
        <w:adjustRightInd w:val="0"/>
        <w:ind w:right="-25"/>
        <w:rPr>
          <w:i/>
          <w:iCs/>
          <w:sz w:val="22"/>
          <w:szCs w:val="22"/>
        </w:rPr>
      </w:pPr>
    </w:p>
    <w:p w14:paraId="7B4E63D3" w14:textId="77777777" w:rsidR="00700793" w:rsidRPr="007C5689" w:rsidRDefault="007E6A27" w:rsidP="00A27078">
      <w:pPr>
        <w:autoSpaceDE w:val="0"/>
        <w:autoSpaceDN w:val="0"/>
        <w:adjustRightInd w:val="0"/>
        <w:ind w:right="-25"/>
        <w:rPr>
          <w:iCs/>
          <w:sz w:val="22"/>
          <w:szCs w:val="22"/>
          <w:u w:val="single"/>
        </w:rPr>
      </w:pPr>
      <w:r w:rsidRPr="007C5689">
        <w:rPr>
          <w:iCs/>
          <w:sz w:val="22"/>
          <w:szCs w:val="22"/>
          <w:u w:val="single"/>
        </w:rPr>
        <w:t>Breast-feeding</w:t>
      </w:r>
    </w:p>
    <w:p w14:paraId="0958915D" w14:textId="77777777" w:rsidR="007E5CF2" w:rsidRDefault="007E5CF2" w:rsidP="00A27078">
      <w:pPr>
        <w:autoSpaceDE w:val="0"/>
        <w:autoSpaceDN w:val="0"/>
        <w:adjustRightInd w:val="0"/>
        <w:ind w:right="-25"/>
        <w:rPr>
          <w:sz w:val="22"/>
          <w:szCs w:val="22"/>
          <w:lang w:eastAsia="fr-FR"/>
        </w:rPr>
      </w:pPr>
    </w:p>
    <w:p w14:paraId="25CD4C11" w14:textId="77777777" w:rsidR="00700793" w:rsidRPr="007C5689" w:rsidRDefault="007E6A27" w:rsidP="00A27078">
      <w:pPr>
        <w:autoSpaceDE w:val="0"/>
        <w:autoSpaceDN w:val="0"/>
        <w:adjustRightInd w:val="0"/>
        <w:ind w:right="-25"/>
        <w:rPr>
          <w:sz w:val="22"/>
          <w:szCs w:val="22"/>
        </w:rPr>
      </w:pPr>
      <w:r w:rsidRPr="007C5689">
        <w:rPr>
          <w:sz w:val="22"/>
          <w:szCs w:val="22"/>
          <w:lang w:eastAsia="fr-FR"/>
        </w:rPr>
        <w:t xml:space="preserve">Available pharmacodynamic/toxicological data in animals have shown excretion of sodium phenylbutyrate/metabolites in milk (see section 5.3). </w:t>
      </w:r>
      <w:r w:rsidRPr="007C5689">
        <w:rPr>
          <w:sz w:val="22"/>
          <w:szCs w:val="22"/>
        </w:rPr>
        <w:t>It is unknown whether sodium phenylbutyrate/metabolites are excreted in human milk. A risk to the newborns/infants cannot be excluded. Pheburane is contra-indicated during breast-feeding (see section 4.3).</w:t>
      </w:r>
    </w:p>
    <w:p w14:paraId="4FEBF341" w14:textId="77777777" w:rsidR="00700793" w:rsidRPr="007C5689" w:rsidRDefault="00700793" w:rsidP="00A27078">
      <w:pPr>
        <w:autoSpaceDE w:val="0"/>
        <w:autoSpaceDN w:val="0"/>
        <w:adjustRightInd w:val="0"/>
        <w:ind w:right="-25"/>
        <w:rPr>
          <w:sz w:val="22"/>
          <w:szCs w:val="22"/>
        </w:rPr>
      </w:pPr>
    </w:p>
    <w:p w14:paraId="29DFDE9B" w14:textId="77777777" w:rsidR="00700793" w:rsidRPr="007C5689" w:rsidRDefault="007E6A27" w:rsidP="00A27078">
      <w:pPr>
        <w:autoSpaceDE w:val="0"/>
        <w:autoSpaceDN w:val="0"/>
        <w:adjustRightInd w:val="0"/>
        <w:ind w:right="-25"/>
        <w:rPr>
          <w:sz w:val="22"/>
          <w:szCs w:val="22"/>
          <w:u w:val="single"/>
        </w:rPr>
      </w:pPr>
      <w:r w:rsidRPr="007C5689">
        <w:rPr>
          <w:sz w:val="22"/>
          <w:szCs w:val="22"/>
          <w:u w:val="single"/>
        </w:rPr>
        <w:t>Fertility</w:t>
      </w:r>
    </w:p>
    <w:p w14:paraId="0C6B998F" w14:textId="77777777" w:rsidR="007E5CF2" w:rsidRDefault="007E5CF2" w:rsidP="00A27078">
      <w:pPr>
        <w:autoSpaceDE w:val="0"/>
        <w:autoSpaceDN w:val="0"/>
        <w:adjustRightInd w:val="0"/>
        <w:ind w:right="-25"/>
        <w:rPr>
          <w:sz w:val="22"/>
          <w:szCs w:val="22"/>
        </w:rPr>
      </w:pPr>
    </w:p>
    <w:p w14:paraId="16EEADBC" w14:textId="77777777" w:rsidR="00700793" w:rsidRPr="007C5689" w:rsidRDefault="007E6A27" w:rsidP="00A27078">
      <w:pPr>
        <w:autoSpaceDE w:val="0"/>
        <w:autoSpaceDN w:val="0"/>
        <w:adjustRightInd w:val="0"/>
        <w:ind w:right="-25"/>
        <w:rPr>
          <w:sz w:val="22"/>
          <w:szCs w:val="22"/>
        </w:rPr>
      </w:pPr>
      <w:r w:rsidRPr="007C5689">
        <w:rPr>
          <w:sz w:val="22"/>
          <w:szCs w:val="22"/>
        </w:rPr>
        <w:t>There is no evidence available on the effect of sodium phenylbutyrate on fertility.</w:t>
      </w:r>
    </w:p>
    <w:p w14:paraId="5D8BD445" w14:textId="77777777" w:rsidR="00700793" w:rsidRPr="007C5689" w:rsidRDefault="00700793" w:rsidP="00A27078">
      <w:pPr>
        <w:autoSpaceDE w:val="0"/>
        <w:autoSpaceDN w:val="0"/>
        <w:adjustRightInd w:val="0"/>
        <w:ind w:right="-25"/>
        <w:rPr>
          <w:sz w:val="22"/>
          <w:szCs w:val="22"/>
          <w:u w:val="single"/>
        </w:rPr>
      </w:pPr>
    </w:p>
    <w:p w14:paraId="585B4623" w14:textId="77777777" w:rsidR="00700793" w:rsidRPr="007C5689" w:rsidRDefault="007E6A27" w:rsidP="00FC1E3D">
      <w:pPr>
        <w:autoSpaceDE w:val="0"/>
        <w:autoSpaceDN w:val="0"/>
        <w:adjustRightInd w:val="0"/>
        <w:ind w:left="567" w:right="-25" w:hanging="567"/>
        <w:rPr>
          <w:b/>
          <w:sz w:val="22"/>
          <w:szCs w:val="22"/>
        </w:rPr>
      </w:pPr>
      <w:r w:rsidRPr="007C5689">
        <w:rPr>
          <w:b/>
          <w:sz w:val="22"/>
          <w:szCs w:val="22"/>
        </w:rPr>
        <w:t>4.7</w:t>
      </w:r>
      <w:r w:rsidRPr="007C5689">
        <w:rPr>
          <w:b/>
          <w:sz w:val="22"/>
          <w:szCs w:val="22"/>
        </w:rPr>
        <w:tab/>
        <w:t>Effects on ability to drive and use machines</w:t>
      </w:r>
    </w:p>
    <w:p w14:paraId="409E9C35" w14:textId="77777777" w:rsidR="00700793" w:rsidRPr="007C5689" w:rsidRDefault="00700793" w:rsidP="00A27078">
      <w:pPr>
        <w:autoSpaceDE w:val="0"/>
        <w:autoSpaceDN w:val="0"/>
        <w:adjustRightInd w:val="0"/>
        <w:ind w:right="-25"/>
        <w:rPr>
          <w:sz w:val="22"/>
          <w:szCs w:val="22"/>
        </w:rPr>
      </w:pPr>
    </w:p>
    <w:p w14:paraId="1FDB81E3" w14:textId="77777777" w:rsidR="00700793" w:rsidRPr="007C5689" w:rsidRDefault="007E6A27" w:rsidP="00A27078">
      <w:pPr>
        <w:autoSpaceDE w:val="0"/>
        <w:autoSpaceDN w:val="0"/>
        <w:adjustRightInd w:val="0"/>
        <w:ind w:right="-25"/>
        <w:rPr>
          <w:sz w:val="22"/>
          <w:szCs w:val="22"/>
        </w:rPr>
      </w:pPr>
      <w:r w:rsidRPr="007C5689">
        <w:rPr>
          <w:sz w:val="22"/>
          <w:szCs w:val="22"/>
        </w:rPr>
        <w:t>PHEBURANE has negligible influence on the ability to drive and use machines.</w:t>
      </w:r>
    </w:p>
    <w:p w14:paraId="431292C5" w14:textId="77777777" w:rsidR="00700793" w:rsidRPr="007C5689" w:rsidRDefault="00700793" w:rsidP="00A27078">
      <w:pPr>
        <w:autoSpaceDE w:val="0"/>
        <w:autoSpaceDN w:val="0"/>
        <w:adjustRightInd w:val="0"/>
        <w:ind w:right="-25"/>
        <w:rPr>
          <w:sz w:val="22"/>
          <w:szCs w:val="22"/>
        </w:rPr>
      </w:pPr>
    </w:p>
    <w:p w14:paraId="3A9556F9" w14:textId="77777777" w:rsidR="00700793" w:rsidRPr="007C5689" w:rsidRDefault="007E6A27" w:rsidP="00392690">
      <w:pPr>
        <w:autoSpaceDE w:val="0"/>
        <w:autoSpaceDN w:val="0"/>
        <w:adjustRightInd w:val="0"/>
        <w:ind w:left="567" w:right="-25" w:hanging="567"/>
        <w:rPr>
          <w:b/>
          <w:sz w:val="22"/>
          <w:szCs w:val="22"/>
        </w:rPr>
      </w:pPr>
      <w:r w:rsidRPr="007C5689">
        <w:rPr>
          <w:b/>
          <w:sz w:val="22"/>
          <w:szCs w:val="22"/>
        </w:rPr>
        <w:t>4.8</w:t>
      </w:r>
      <w:r w:rsidRPr="007C5689">
        <w:rPr>
          <w:b/>
          <w:sz w:val="22"/>
          <w:szCs w:val="22"/>
        </w:rPr>
        <w:tab/>
        <w:t>Undesirable effects</w:t>
      </w:r>
    </w:p>
    <w:p w14:paraId="0E366C45" w14:textId="77777777" w:rsidR="00700793" w:rsidRPr="007C5689" w:rsidRDefault="00700793" w:rsidP="00A27078">
      <w:pPr>
        <w:autoSpaceDE w:val="0"/>
        <w:autoSpaceDN w:val="0"/>
        <w:adjustRightInd w:val="0"/>
        <w:ind w:right="-25"/>
        <w:rPr>
          <w:sz w:val="22"/>
          <w:szCs w:val="22"/>
        </w:rPr>
      </w:pPr>
    </w:p>
    <w:p w14:paraId="58E4566D" w14:textId="77777777" w:rsidR="00700793" w:rsidRPr="007C5689" w:rsidRDefault="007E6A27" w:rsidP="00A27078">
      <w:pPr>
        <w:autoSpaceDE w:val="0"/>
        <w:autoSpaceDN w:val="0"/>
        <w:adjustRightInd w:val="0"/>
        <w:ind w:right="-25"/>
        <w:rPr>
          <w:sz w:val="22"/>
          <w:szCs w:val="22"/>
          <w:u w:val="single"/>
        </w:rPr>
      </w:pPr>
      <w:r w:rsidRPr="007C5689">
        <w:rPr>
          <w:sz w:val="22"/>
          <w:szCs w:val="22"/>
          <w:u w:val="single"/>
        </w:rPr>
        <w:t>Summary of safety profile</w:t>
      </w:r>
    </w:p>
    <w:p w14:paraId="4AD478C0" w14:textId="77777777" w:rsidR="007E5CF2" w:rsidRDefault="007E5CF2" w:rsidP="00A27078">
      <w:pPr>
        <w:autoSpaceDE w:val="0"/>
        <w:autoSpaceDN w:val="0"/>
        <w:adjustRightInd w:val="0"/>
        <w:ind w:right="-25"/>
        <w:rPr>
          <w:sz w:val="22"/>
          <w:szCs w:val="22"/>
        </w:rPr>
      </w:pPr>
    </w:p>
    <w:p w14:paraId="54293FD5" w14:textId="77777777" w:rsidR="00700793" w:rsidRPr="007C5689" w:rsidRDefault="007E6A27" w:rsidP="00A27078">
      <w:pPr>
        <w:autoSpaceDE w:val="0"/>
        <w:autoSpaceDN w:val="0"/>
        <w:adjustRightInd w:val="0"/>
        <w:ind w:right="-25"/>
        <w:rPr>
          <w:sz w:val="22"/>
          <w:szCs w:val="22"/>
        </w:rPr>
      </w:pPr>
      <w:r w:rsidRPr="007C5689">
        <w:rPr>
          <w:sz w:val="22"/>
          <w:szCs w:val="22"/>
        </w:rPr>
        <w:t>In clinical trials with sodium phenylbutyrate, 56 % of the patients experienced at least one adverse event and 78 % of these adverse events were considered as not related to sodium phenylbutyrate.</w:t>
      </w:r>
    </w:p>
    <w:p w14:paraId="4D829F4D" w14:textId="77777777" w:rsidR="00700793" w:rsidRPr="007C5689" w:rsidRDefault="007E6A27" w:rsidP="00A27078">
      <w:pPr>
        <w:autoSpaceDE w:val="0"/>
        <w:autoSpaceDN w:val="0"/>
        <w:adjustRightInd w:val="0"/>
        <w:ind w:right="-25"/>
        <w:rPr>
          <w:sz w:val="22"/>
          <w:szCs w:val="22"/>
        </w:rPr>
      </w:pPr>
      <w:r w:rsidRPr="007C5689">
        <w:rPr>
          <w:sz w:val="22"/>
          <w:szCs w:val="22"/>
        </w:rPr>
        <w:t>Adverse reactions mainly involved the reproductive and gastrointestinal system.</w:t>
      </w:r>
    </w:p>
    <w:p w14:paraId="27262D68" w14:textId="77777777" w:rsidR="00700793" w:rsidRPr="007C5689" w:rsidRDefault="00700793" w:rsidP="00A27078">
      <w:pPr>
        <w:autoSpaceDE w:val="0"/>
        <w:autoSpaceDN w:val="0"/>
        <w:adjustRightInd w:val="0"/>
        <w:ind w:right="-25"/>
        <w:rPr>
          <w:iCs/>
          <w:sz w:val="22"/>
          <w:szCs w:val="22"/>
        </w:rPr>
      </w:pPr>
    </w:p>
    <w:p w14:paraId="7EA8BFDA" w14:textId="77777777" w:rsidR="00700793" w:rsidRPr="007C5689" w:rsidRDefault="007E6A27" w:rsidP="00A27078">
      <w:pPr>
        <w:autoSpaceDE w:val="0"/>
        <w:autoSpaceDN w:val="0"/>
        <w:adjustRightInd w:val="0"/>
        <w:ind w:right="-25"/>
        <w:rPr>
          <w:iCs/>
          <w:sz w:val="22"/>
          <w:szCs w:val="22"/>
          <w:u w:val="single"/>
        </w:rPr>
      </w:pPr>
      <w:r w:rsidRPr="007C5689">
        <w:rPr>
          <w:iCs/>
          <w:sz w:val="22"/>
          <w:szCs w:val="22"/>
          <w:u w:val="single"/>
        </w:rPr>
        <w:t>Tabulated list of adverse reactions</w:t>
      </w:r>
    </w:p>
    <w:p w14:paraId="2AD4FC91" w14:textId="77777777" w:rsidR="007E5CF2" w:rsidRDefault="007E5CF2" w:rsidP="00A27078">
      <w:pPr>
        <w:autoSpaceDE w:val="0"/>
        <w:autoSpaceDN w:val="0"/>
        <w:adjustRightInd w:val="0"/>
        <w:ind w:right="-25"/>
        <w:rPr>
          <w:sz w:val="22"/>
          <w:szCs w:val="22"/>
        </w:rPr>
      </w:pPr>
    </w:p>
    <w:p w14:paraId="47EA0F95" w14:textId="77777777" w:rsidR="00700793" w:rsidRPr="007C5689" w:rsidRDefault="007E6A27" w:rsidP="00A27078">
      <w:pPr>
        <w:autoSpaceDE w:val="0"/>
        <w:autoSpaceDN w:val="0"/>
        <w:adjustRightInd w:val="0"/>
        <w:ind w:right="-25"/>
        <w:rPr>
          <w:sz w:val="22"/>
          <w:szCs w:val="22"/>
        </w:rPr>
      </w:pPr>
      <w:r w:rsidRPr="007C5689">
        <w:rPr>
          <w:sz w:val="22"/>
          <w:szCs w:val="22"/>
        </w:rPr>
        <w:t>In the table below all adverse reactions are listed below, by system organ class and by frequency. Frequency is defined as very common (≥1/10), common (≥1/100 to &lt;1/10), uncommon (≥1/1,000 to &lt;1/100), rare (≥1/10,000 to &lt;1/1,000), very rare (&lt;1/10,000), not known (cannot be estimated from the available data). Within each frequency grouping, adverse reactions are presented in order of decreasing seriousness.</w:t>
      </w:r>
    </w:p>
    <w:p w14:paraId="796496D9" w14:textId="77777777" w:rsidR="002979DC" w:rsidRPr="007C5689" w:rsidRDefault="002979DC" w:rsidP="00A27078">
      <w:pPr>
        <w:autoSpaceDE w:val="0"/>
        <w:autoSpaceDN w:val="0"/>
        <w:adjustRightInd w:val="0"/>
        <w:ind w:right="-25"/>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1698"/>
        <w:gridCol w:w="4347"/>
      </w:tblGrid>
      <w:tr w:rsidR="00CC6FDB" w14:paraId="02B4583F" w14:textId="77777777" w:rsidTr="00420697">
        <w:trPr>
          <w:trHeight w:val="146"/>
          <w:tblHeader/>
        </w:trPr>
        <w:tc>
          <w:tcPr>
            <w:tcW w:w="1610" w:type="pct"/>
            <w:vAlign w:val="center"/>
          </w:tcPr>
          <w:p w14:paraId="22FC0D3A" w14:textId="77777777" w:rsidR="00700793" w:rsidRPr="007C5689" w:rsidRDefault="007E6A27" w:rsidP="00A27078">
            <w:pPr>
              <w:pStyle w:val="Default"/>
              <w:ind w:right="-25"/>
              <w:jc w:val="center"/>
              <w:rPr>
                <w:noProof/>
                <w:color w:val="auto"/>
                <w:sz w:val="22"/>
                <w:szCs w:val="22"/>
                <w:lang w:val="en-GB"/>
              </w:rPr>
            </w:pPr>
            <w:r w:rsidRPr="007C5689">
              <w:rPr>
                <w:b/>
                <w:bCs/>
                <w:noProof/>
                <w:color w:val="auto"/>
                <w:sz w:val="22"/>
                <w:szCs w:val="22"/>
                <w:lang w:val="en-GB"/>
              </w:rPr>
              <w:t xml:space="preserve">System </w:t>
            </w:r>
            <w:r w:rsidR="00BB60E7">
              <w:rPr>
                <w:b/>
                <w:bCs/>
                <w:noProof/>
                <w:color w:val="auto"/>
                <w:sz w:val="22"/>
                <w:szCs w:val="22"/>
                <w:lang w:val="en-GB"/>
              </w:rPr>
              <w:t>o</w:t>
            </w:r>
            <w:r w:rsidRPr="007C5689">
              <w:rPr>
                <w:b/>
                <w:bCs/>
                <w:noProof/>
                <w:color w:val="auto"/>
                <w:sz w:val="22"/>
                <w:szCs w:val="22"/>
                <w:lang w:val="en-GB"/>
              </w:rPr>
              <w:t xml:space="preserve">rgan </w:t>
            </w:r>
            <w:r w:rsidR="00BB60E7">
              <w:rPr>
                <w:b/>
                <w:bCs/>
                <w:noProof/>
                <w:color w:val="auto"/>
                <w:sz w:val="22"/>
                <w:szCs w:val="22"/>
                <w:lang w:val="en-GB"/>
              </w:rPr>
              <w:t>c</w:t>
            </w:r>
            <w:r w:rsidRPr="007C5689">
              <w:rPr>
                <w:b/>
                <w:bCs/>
                <w:noProof/>
                <w:color w:val="auto"/>
                <w:sz w:val="22"/>
                <w:szCs w:val="22"/>
                <w:lang w:val="en-GB"/>
              </w:rPr>
              <w:t>lass</w:t>
            </w:r>
          </w:p>
        </w:tc>
        <w:tc>
          <w:tcPr>
            <w:tcW w:w="952" w:type="pct"/>
            <w:vAlign w:val="center"/>
          </w:tcPr>
          <w:p w14:paraId="3A94306E" w14:textId="77777777" w:rsidR="00700793" w:rsidRPr="007C5689" w:rsidRDefault="007E6A27" w:rsidP="00A27078">
            <w:pPr>
              <w:pStyle w:val="Default"/>
              <w:ind w:right="-25"/>
              <w:jc w:val="center"/>
              <w:rPr>
                <w:noProof/>
                <w:color w:val="auto"/>
                <w:sz w:val="22"/>
                <w:szCs w:val="22"/>
                <w:lang w:val="en-GB"/>
              </w:rPr>
            </w:pPr>
            <w:r w:rsidRPr="007C5689">
              <w:rPr>
                <w:b/>
                <w:bCs/>
                <w:noProof/>
                <w:color w:val="auto"/>
                <w:sz w:val="22"/>
                <w:szCs w:val="22"/>
                <w:lang w:val="en-GB"/>
              </w:rPr>
              <w:t>Frequency</w:t>
            </w:r>
          </w:p>
        </w:tc>
        <w:tc>
          <w:tcPr>
            <w:tcW w:w="2438" w:type="pct"/>
            <w:vAlign w:val="center"/>
          </w:tcPr>
          <w:p w14:paraId="6212B4F0" w14:textId="77777777" w:rsidR="00700793" w:rsidRPr="007C5689" w:rsidRDefault="007E6A27" w:rsidP="00A27078">
            <w:pPr>
              <w:pStyle w:val="Default"/>
              <w:ind w:right="-25"/>
              <w:jc w:val="center"/>
              <w:rPr>
                <w:noProof/>
                <w:color w:val="auto"/>
                <w:sz w:val="22"/>
                <w:szCs w:val="22"/>
                <w:lang w:val="en-GB"/>
              </w:rPr>
            </w:pPr>
            <w:r w:rsidRPr="007C5689">
              <w:rPr>
                <w:b/>
                <w:bCs/>
                <w:noProof/>
                <w:color w:val="auto"/>
                <w:sz w:val="22"/>
                <w:szCs w:val="22"/>
                <w:lang w:val="en-GB"/>
              </w:rPr>
              <w:t>Adverse reaction</w:t>
            </w:r>
          </w:p>
        </w:tc>
      </w:tr>
      <w:tr w:rsidR="00CC6FDB" w14:paraId="51E74A23" w14:textId="77777777" w:rsidTr="00420697">
        <w:trPr>
          <w:trHeight w:val="146"/>
          <w:tblHeader/>
        </w:trPr>
        <w:tc>
          <w:tcPr>
            <w:tcW w:w="1610" w:type="pct"/>
            <w:vMerge w:val="restart"/>
            <w:vAlign w:val="center"/>
          </w:tcPr>
          <w:p w14:paraId="5BAA226E" w14:textId="77777777" w:rsidR="00700793" w:rsidRPr="007C5689" w:rsidRDefault="007E6A27" w:rsidP="00A27078">
            <w:pPr>
              <w:pStyle w:val="Default"/>
              <w:ind w:right="-25"/>
              <w:jc w:val="center"/>
              <w:rPr>
                <w:bCs/>
                <w:noProof/>
                <w:color w:val="auto"/>
                <w:sz w:val="22"/>
                <w:szCs w:val="22"/>
                <w:lang w:val="en-GB"/>
              </w:rPr>
            </w:pPr>
            <w:r w:rsidRPr="007C5689">
              <w:rPr>
                <w:i/>
                <w:iCs/>
                <w:noProof/>
                <w:sz w:val="22"/>
                <w:szCs w:val="22"/>
                <w:lang w:val="en-GB"/>
              </w:rPr>
              <w:t>Blood and lymphatic system disorders</w:t>
            </w:r>
          </w:p>
        </w:tc>
        <w:tc>
          <w:tcPr>
            <w:tcW w:w="952" w:type="pct"/>
            <w:vAlign w:val="center"/>
          </w:tcPr>
          <w:p w14:paraId="28F7C2FC" w14:textId="77777777" w:rsidR="00700793" w:rsidRPr="007C5689" w:rsidRDefault="007E6A27" w:rsidP="00A27078">
            <w:pPr>
              <w:pStyle w:val="Default"/>
              <w:ind w:right="-25"/>
              <w:jc w:val="center"/>
              <w:rPr>
                <w:bCs/>
                <w:noProof/>
                <w:color w:val="auto"/>
                <w:sz w:val="22"/>
                <w:szCs w:val="22"/>
                <w:lang w:val="en-GB"/>
              </w:rPr>
            </w:pPr>
            <w:r w:rsidRPr="007C5689">
              <w:rPr>
                <w:noProof/>
                <w:sz w:val="22"/>
                <w:szCs w:val="22"/>
                <w:lang w:val="en-GB"/>
              </w:rPr>
              <w:t>Common</w:t>
            </w:r>
          </w:p>
        </w:tc>
        <w:tc>
          <w:tcPr>
            <w:tcW w:w="2438" w:type="pct"/>
            <w:vAlign w:val="center"/>
          </w:tcPr>
          <w:p w14:paraId="4400130A" w14:textId="77777777" w:rsidR="00700793" w:rsidRPr="007C5689" w:rsidRDefault="007E6A27" w:rsidP="00A27078">
            <w:pPr>
              <w:pStyle w:val="Default"/>
              <w:ind w:right="-25"/>
              <w:jc w:val="center"/>
              <w:rPr>
                <w:bCs/>
                <w:noProof/>
                <w:color w:val="auto"/>
                <w:sz w:val="22"/>
                <w:szCs w:val="22"/>
                <w:lang w:val="en-GB"/>
              </w:rPr>
            </w:pPr>
            <w:r w:rsidRPr="007C5689">
              <w:rPr>
                <w:noProof/>
                <w:sz w:val="22"/>
                <w:szCs w:val="22"/>
                <w:lang w:val="en-GB"/>
              </w:rPr>
              <w:t>anaemia, thrombocytopenia, leukopenia, leukocytosis, thrombocytosis</w:t>
            </w:r>
          </w:p>
        </w:tc>
      </w:tr>
      <w:tr w:rsidR="00CC6FDB" w14:paraId="03BD2716" w14:textId="77777777" w:rsidTr="00420697">
        <w:trPr>
          <w:trHeight w:val="146"/>
          <w:tblHeader/>
        </w:trPr>
        <w:tc>
          <w:tcPr>
            <w:tcW w:w="1610" w:type="pct"/>
            <w:vMerge/>
            <w:vAlign w:val="center"/>
          </w:tcPr>
          <w:p w14:paraId="311402F2" w14:textId="77777777" w:rsidR="00700793" w:rsidRPr="007C5689" w:rsidRDefault="00700793" w:rsidP="00A27078">
            <w:pPr>
              <w:pStyle w:val="Default"/>
              <w:ind w:right="-25"/>
              <w:jc w:val="center"/>
              <w:rPr>
                <w:bCs/>
                <w:noProof/>
                <w:color w:val="auto"/>
                <w:sz w:val="22"/>
                <w:szCs w:val="22"/>
                <w:lang w:val="en-GB"/>
              </w:rPr>
            </w:pPr>
          </w:p>
        </w:tc>
        <w:tc>
          <w:tcPr>
            <w:tcW w:w="952" w:type="pct"/>
            <w:vAlign w:val="center"/>
          </w:tcPr>
          <w:p w14:paraId="67C1DCC5" w14:textId="77777777" w:rsidR="00700793" w:rsidRPr="007C5689" w:rsidRDefault="007E6A27" w:rsidP="00A27078">
            <w:pPr>
              <w:pStyle w:val="Default"/>
              <w:ind w:right="-25"/>
              <w:jc w:val="center"/>
              <w:rPr>
                <w:bCs/>
                <w:noProof/>
                <w:color w:val="auto"/>
                <w:sz w:val="22"/>
                <w:szCs w:val="22"/>
                <w:lang w:val="en-GB"/>
              </w:rPr>
            </w:pPr>
            <w:r w:rsidRPr="007C5689">
              <w:rPr>
                <w:noProof/>
                <w:sz w:val="22"/>
                <w:szCs w:val="22"/>
                <w:lang w:val="en-GB"/>
              </w:rPr>
              <w:t>Uncommon</w:t>
            </w:r>
          </w:p>
        </w:tc>
        <w:tc>
          <w:tcPr>
            <w:tcW w:w="2438" w:type="pct"/>
            <w:vAlign w:val="center"/>
          </w:tcPr>
          <w:p w14:paraId="133F7020" w14:textId="77777777" w:rsidR="00700793" w:rsidRPr="007C5689" w:rsidRDefault="007E6A27" w:rsidP="00A27078">
            <w:pPr>
              <w:pStyle w:val="Default"/>
              <w:ind w:right="-25"/>
              <w:jc w:val="center"/>
              <w:rPr>
                <w:bCs/>
                <w:noProof/>
                <w:color w:val="auto"/>
                <w:sz w:val="22"/>
                <w:szCs w:val="22"/>
                <w:lang w:val="en-GB"/>
              </w:rPr>
            </w:pPr>
            <w:r w:rsidRPr="007C5689">
              <w:rPr>
                <w:noProof/>
                <w:sz w:val="22"/>
                <w:szCs w:val="22"/>
                <w:lang w:val="en-GB"/>
              </w:rPr>
              <w:t>aplastic anaemia, ecchymosis</w:t>
            </w:r>
          </w:p>
        </w:tc>
      </w:tr>
      <w:tr w:rsidR="00CC6FDB" w14:paraId="66C13471" w14:textId="77777777" w:rsidTr="00420697">
        <w:trPr>
          <w:trHeight w:val="146"/>
          <w:tblHeader/>
        </w:trPr>
        <w:tc>
          <w:tcPr>
            <w:tcW w:w="1610" w:type="pct"/>
            <w:vAlign w:val="center"/>
          </w:tcPr>
          <w:p w14:paraId="0A9137F5" w14:textId="77777777" w:rsidR="00700793" w:rsidRPr="007C5689" w:rsidRDefault="007E6A27" w:rsidP="00A27078">
            <w:pPr>
              <w:pStyle w:val="Default"/>
              <w:ind w:right="-25"/>
              <w:jc w:val="center"/>
              <w:rPr>
                <w:bCs/>
                <w:noProof/>
                <w:color w:val="auto"/>
                <w:sz w:val="22"/>
                <w:szCs w:val="22"/>
                <w:lang w:val="en-GB"/>
              </w:rPr>
            </w:pPr>
            <w:r w:rsidRPr="007C5689">
              <w:rPr>
                <w:i/>
                <w:iCs/>
                <w:noProof/>
                <w:sz w:val="22"/>
                <w:szCs w:val="22"/>
                <w:lang w:val="en-GB"/>
              </w:rPr>
              <w:t>Metabolism and nutrition disorders</w:t>
            </w:r>
          </w:p>
        </w:tc>
        <w:tc>
          <w:tcPr>
            <w:tcW w:w="952" w:type="pct"/>
            <w:vAlign w:val="center"/>
          </w:tcPr>
          <w:p w14:paraId="001C77FE" w14:textId="77777777" w:rsidR="00700793" w:rsidRPr="007C5689" w:rsidRDefault="007E6A27" w:rsidP="00A27078">
            <w:pPr>
              <w:pStyle w:val="Default"/>
              <w:ind w:right="-25"/>
              <w:jc w:val="center"/>
              <w:rPr>
                <w:bCs/>
                <w:noProof/>
                <w:color w:val="auto"/>
                <w:sz w:val="22"/>
                <w:szCs w:val="22"/>
                <w:lang w:val="en-GB"/>
              </w:rPr>
            </w:pPr>
            <w:r w:rsidRPr="007C5689">
              <w:rPr>
                <w:noProof/>
                <w:sz w:val="22"/>
                <w:szCs w:val="22"/>
                <w:lang w:val="en-GB"/>
              </w:rPr>
              <w:t>Common</w:t>
            </w:r>
          </w:p>
        </w:tc>
        <w:tc>
          <w:tcPr>
            <w:tcW w:w="2438" w:type="pct"/>
            <w:vAlign w:val="center"/>
          </w:tcPr>
          <w:p w14:paraId="5F33F169" w14:textId="77777777" w:rsidR="00700793" w:rsidRPr="007C5689" w:rsidRDefault="007E6A27" w:rsidP="00A27078">
            <w:pPr>
              <w:pStyle w:val="Default"/>
              <w:ind w:right="-25"/>
              <w:jc w:val="center"/>
              <w:rPr>
                <w:bCs/>
                <w:noProof/>
                <w:color w:val="auto"/>
                <w:sz w:val="22"/>
                <w:szCs w:val="22"/>
                <w:lang w:val="en-GB"/>
              </w:rPr>
            </w:pPr>
            <w:r w:rsidRPr="007C5689">
              <w:rPr>
                <w:noProof/>
                <w:sz w:val="22"/>
                <w:szCs w:val="22"/>
                <w:lang w:val="en-GB"/>
              </w:rPr>
              <w:t>metabolic acidosis, alkalosis, decreased appetite</w:t>
            </w:r>
          </w:p>
        </w:tc>
      </w:tr>
      <w:tr w:rsidR="00CC6FDB" w14:paraId="38356E57" w14:textId="77777777" w:rsidTr="00420697">
        <w:trPr>
          <w:trHeight w:val="146"/>
          <w:tblHeader/>
        </w:trPr>
        <w:tc>
          <w:tcPr>
            <w:tcW w:w="1610" w:type="pct"/>
            <w:vAlign w:val="center"/>
          </w:tcPr>
          <w:p w14:paraId="1D05BF79" w14:textId="77777777" w:rsidR="00700793" w:rsidRPr="007C5689" w:rsidRDefault="007E6A27" w:rsidP="00A27078">
            <w:pPr>
              <w:pStyle w:val="Default"/>
              <w:ind w:right="-25"/>
              <w:jc w:val="center"/>
              <w:rPr>
                <w:bCs/>
                <w:noProof/>
                <w:color w:val="auto"/>
                <w:sz w:val="22"/>
                <w:szCs w:val="22"/>
                <w:lang w:val="en-GB"/>
              </w:rPr>
            </w:pPr>
            <w:r w:rsidRPr="007C5689">
              <w:rPr>
                <w:i/>
                <w:iCs/>
                <w:noProof/>
                <w:sz w:val="22"/>
                <w:szCs w:val="22"/>
                <w:lang w:val="en-GB"/>
              </w:rPr>
              <w:t>Psychiatric disorders</w:t>
            </w:r>
          </w:p>
        </w:tc>
        <w:tc>
          <w:tcPr>
            <w:tcW w:w="952" w:type="pct"/>
            <w:vAlign w:val="center"/>
          </w:tcPr>
          <w:p w14:paraId="008F586E" w14:textId="77777777" w:rsidR="00700793" w:rsidRPr="007C5689" w:rsidRDefault="007E6A27" w:rsidP="00A27078">
            <w:pPr>
              <w:pStyle w:val="Default"/>
              <w:ind w:right="-25"/>
              <w:jc w:val="center"/>
              <w:rPr>
                <w:bCs/>
                <w:noProof/>
                <w:color w:val="auto"/>
                <w:sz w:val="22"/>
                <w:szCs w:val="22"/>
                <w:lang w:val="en-GB"/>
              </w:rPr>
            </w:pPr>
            <w:r w:rsidRPr="007C5689">
              <w:rPr>
                <w:noProof/>
                <w:sz w:val="22"/>
                <w:szCs w:val="22"/>
                <w:lang w:val="en-GB"/>
              </w:rPr>
              <w:t>Common</w:t>
            </w:r>
          </w:p>
        </w:tc>
        <w:tc>
          <w:tcPr>
            <w:tcW w:w="2438" w:type="pct"/>
            <w:vAlign w:val="center"/>
          </w:tcPr>
          <w:p w14:paraId="164034C7" w14:textId="77777777" w:rsidR="00700793" w:rsidRPr="007C5689" w:rsidRDefault="007E6A27" w:rsidP="00A27078">
            <w:pPr>
              <w:pStyle w:val="Default"/>
              <w:ind w:right="-25"/>
              <w:jc w:val="center"/>
              <w:rPr>
                <w:bCs/>
                <w:noProof/>
                <w:color w:val="auto"/>
                <w:sz w:val="22"/>
                <w:szCs w:val="22"/>
                <w:lang w:val="en-GB"/>
              </w:rPr>
            </w:pPr>
            <w:r w:rsidRPr="007C5689">
              <w:rPr>
                <w:noProof/>
                <w:sz w:val="22"/>
                <w:szCs w:val="22"/>
                <w:lang w:val="en-GB"/>
              </w:rPr>
              <w:t>depression, irritability</w:t>
            </w:r>
          </w:p>
        </w:tc>
      </w:tr>
      <w:tr w:rsidR="00CC6FDB" w14:paraId="1A5C48ED" w14:textId="77777777" w:rsidTr="00420697">
        <w:trPr>
          <w:trHeight w:val="146"/>
          <w:tblHeader/>
        </w:trPr>
        <w:tc>
          <w:tcPr>
            <w:tcW w:w="1610" w:type="pct"/>
            <w:vAlign w:val="center"/>
          </w:tcPr>
          <w:p w14:paraId="74D6DFD9" w14:textId="77777777" w:rsidR="00700793" w:rsidRPr="007C5689" w:rsidRDefault="007E6A27" w:rsidP="00A27078">
            <w:pPr>
              <w:pStyle w:val="Default"/>
              <w:ind w:right="-25"/>
              <w:jc w:val="center"/>
              <w:rPr>
                <w:bCs/>
                <w:noProof/>
                <w:color w:val="auto"/>
                <w:sz w:val="22"/>
                <w:szCs w:val="22"/>
                <w:lang w:val="en-GB"/>
              </w:rPr>
            </w:pPr>
            <w:r w:rsidRPr="007C5689">
              <w:rPr>
                <w:i/>
                <w:iCs/>
                <w:noProof/>
                <w:sz w:val="22"/>
                <w:szCs w:val="22"/>
                <w:lang w:val="en-GB"/>
              </w:rPr>
              <w:t>Nervous system disorders</w:t>
            </w:r>
          </w:p>
        </w:tc>
        <w:tc>
          <w:tcPr>
            <w:tcW w:w="952" w:type="pct"/>
            <w:vAlign w:val="center"/>
          </w:tcPr>
          <w:p w14:paraId="72568110" w14:textId="77777777" w:rsidR="00700793" w:rsidRPr="007C5689" w:rsidRDefault="007E6A27" w:rsidP="00A27078">
            <w:pPr>
              <w:pStyle w:val="Default"/>
              <w:ind w:right="-25"/>
              <w:jc w:val="center"/>
              <w:rPr>
                <w:bCs/>
                <w:noProof/>
                <w:color w:val="auto"/>
                <w:sz w:val="22"/>
                <w:szCs w:val="22"/>
                <w:lang w:val="en-GB"/>
              </w:rPr>
            </w:pPr>
            <w:r w:rsidRPr="007C5689">
              <w:rPr>
                <w:noProof/>
                <w:sz w:val="22"/>
                <w:szCs w:val="22"/>
                <w:lang w:val="en-GB"/>
              </w:rPr>
              <w:t>Common</w:t>
            </w:r>
          </w:p>
        </w:tc>
        <w:tc>
          <w:tcPr>
            <w:tcW w:w="2438" w:type="pct"/>
            <w:vAlign w:val="center"/>
          </w:tcPr>
          <w:p w14:paraId="7BA23F1D" w14:textId="77777777" w:rsidR="00700793" w:rsidRPr="007C5689" w:rsidRDefault="007E6A27" w:rsidP="00A27078">
            <w:pPr>
              <w:pStyle w:val="Default"/>
              <w:ind w:right="-25"/>
              <w:jc w:val="center"/>
              <w:rPr>
                <w:bCs/>
                <w:noProof/>
                <w:color w:val="auto"/>
                <w:sz w:val="22"/>
                <w:szCs w:val="22"/>
                <w:lang w:val="en-GB"/>
              </w:rPr>
            </w:pPr>
            <w:r w:rsidRPr="007C5689">
              <w:rPr>
                <w:noProof/>
                <w:sz w:val="22"/>
                <w:szCs w:val="22"/>
                <w:lang w:val="en-GB"/>
              </w:rPr>
              <w:t>syncope, headache</w:t>
            </w:r>
          </w:p>
        </w:tc>
      </w:tr>
      <w:tr w:rsidR="00CC6FDB" w14:paraId="61AA8025" w14:textId="77777777" w:rsidTr="00420697">
        <w:trPr>
          <w:trHeight w:val="146"/>
          <w:tblHeader/>
        </w:trPr>
        <w:tc>
          <w:tcPr>
            <w:tcW w:w="1610" w:type="pct"/>
            <w:vMerge w:val="restart"/>
            <w:vAlign w:val="center"/>
          </w:tcPr>
          <w:p w14:paraId="61667CA5" w14:textId="77777777" w:rsidR="00700793" w:rsidRPr="007C5689" w:rsidRDefault="007E6A27" w:rsidP="00A27078">
            <w:pPr>
              <w:pStyle w:val="Default"/>
              <w:ind w:right="-25"/>
              <w:jc w:val="center"/>
              <w:rPr>
                <w:bCs/>
                <w:noProof/>
                <w:color w:val="auto"/>
                <w:sz w:val="22"/>
                <w:szCs w:val="22"/>
                <w:lang w:val="en-GB"/>
              </w:rPr>
            </w:pPr>
            <w:r w:rsidRPr="007C5689">
              <w:rPr>
                <w:i/>
                <w:iCs/>
                <w:noProof/>
                <w:sz w:val="22"/>
                <w:szCs w:val="22"/>
                <w:lang w:val="en-GB"/>
              </w:rPr>
              <w:t>Cardiac disorders</w:t>
            </w:r>
          </w:p>
        </w:tc>
        <w:tc>
          <w:tcPr>
            <w:tcW w:w="952" w:type="pct"/>
            <w:vAlign w:val="center"/>
          </w:tcPr>
          <w:p w14:paraId="33C8A9E6" w14:textId="77777777" w:rsidR="00700793" w:rsidRPr="007C5689" w:rsidRDefault="007E6A27" w:rsidP="00A27078">
            <w:pPr>
              <w:pStyle w:val="Default"/>
              <w:ind w:right="-25"/>
              <w:jc w:val="center"/>
              <w:rPr>
                <w:bCs/>
                <w:noProof/>
                <w:color w:val="auto"/>
                <w:sz w:val="22"/>
                <w:szCs w:val="22"/>
                <w:lang w:val="en-GB"/>
              </w:rPr>
            </w:pPr>
            <w:r w:rsidRPr="007C5689">
              <w:rPr>
                <w:noProof/>
                <w:sz w:val="22"/>
                <w:szCs w:val="22"/>
                <w:lang w:val="en-GB"/>
              </w:rPr>
              <w:t>Common</w:t>
            </w:r>
          </w:p>
        </w:tc>
        <w:tc>
          <w:tcPr>
            <w:tcW w:w="2438" w:type="pct"/>
            <w:vAlign w:val="center"/>
          </w:tcPr>
          <w:p w14:paraId="342A9BDF" w14:textId="77777777" w:rsidR="00700793" w:rsidRPr="007C5689" w:rsidRDefault="007E6A27" w:rsidP="00A27078">
            <w:pPr>
              <w:pStyle w:val="Default"/>
              <w:ind w:right="-25"/>
              <w:jc w:val="center"/>
              <w:rPr>
                <w:bCs/>
                <w:noProof/>
                <w:color w:val="auto"/>
                <w:sz w:val="22"/>
                <w:szCs w:val="22"/>
                <w:lang w:val="en-GB"/>
              </w:rPr>
            </w:pPr>
            <w:r w:rsidRPr="007C5689">
              <w:rPr>
                <w:noProof/>
                <w:sz w:val="22"/>
                <w:szCs w:val="22"/>
                <w:lang w:val="en-GB"/>
              </w:rPr>
              <w:t>oedema</w:t>
            </w:r>
          </w:p>
        </w:tc>
      </w:tr>
      <w:tr w:rsidR="00CC6FDB" w14:paraId="071677A2" w14:textId="77777777" w:rsidTr="00420697">
        <w:trPr>
          <w:trHeight w:val="146"/>
          <w:tblHeader/>
        </w:trPr>
        <w:tc>
          <w:tcPr>
            <w:tcW w:w="1610" w:type="pct"/>
            <w:vMerge/>
            <w:vAlign w:val="center"/>
          </w:tcPr>
          <w:p w14:paraId="6502E5E1" w14:textId="77777777" w:rsidR="00700793" w:rsidRPr="007C5689" w:rsidRDefault="00700793" w:rsidP="00A27078">
            <w:pPr>
              <w:pStyle w:val="Default"/>
              <w:ind w:right="-25"/>
              <w:jc w:val="center"/>
              <w:rPr>
                <w:bCs/>
                <w:noProof/>
                <w:color w:val="auto"/>
                <w:sz w:val="22"/>
                <w:szCs w:val="22"/>
                <w:lang w:val="en-GB"/>
              </w:rPr>
            </w:pPr>
          </w:p>
        </w:tc>
        <w:tc>
          <w:tcPr>
            <w:tcW w:w="952" w:type="pct"/>
            <w:vAlign w:val="center"/>
          </w:tcPr>
          <w:p w14:paraId="3B39CBCB" w14:textId="77777777" w:rsidR="00700793" w:rsidRPr="007C5689" w:rsidRDefault="007E6A27" w:rsidP="00A27078">
            <w:pPr>
              <w:pStyle w:val="Default"/>
              <w:ind w:right="-25"/>
              <w:jc w:val="center"/>
              <w:rPr>
                <w:bCs/>
                <w:noProof/>
                <w:color w:val="auto"/>
                <w:sz w:val="22"/>
                <w:szCs w:val="22"/>
                <w:lang w:val="en-GB"/>
              </w:rPr>
            </w:pPr>
            <w:r w:rsidRPr="007C5689">
              <w:rPr>
                <w:noProof/>
                <w:sz w:val="22"/>
                <w:szCs w:val="22"/>
                <w:lang w:val="en-GB"/>
              </w:rPr>
              <w:t>Uncommon</w:t>
            </w:r>
          </w:p>
        </w:tc>
        <w:tc>
          <w:tcPr>
            <w:tcW w:w="2438" w:type="pct"/>
            <w:vAlign w:val="center"/>
          </w:tcPr>
          <w:p w14:paraId="334C0988" w14:textId="77777777" w:rsidR="00700793" w:rsidRPr="007C5689" w:rsidRDefault="007E6A27" w:rsidP="00A27078">
            <w:pPr>
              <w:pStyle w:val="Default"/>
              <w:ind w:right="-25"/>
              <w:jc w:val="center"/>
              <w:rPr>
                <w:bCs/>
                <w:noProof/>
                <w:color w:val="auto"/>
                <w:sz w:val="22"/>
                <w:szCs w:val="22"/>
                <w:lang w:val="en-GB"/>
              </w:rPr>
            </w:pPr>
            <w:r w:rsidRPr="007C5689">
              <w:rPr>
                <w:noProof/>
                <w:sz w:val="22"/>
                <w:szCs w:val="22"/>
                <w:lang w:val="en-GB"/>
              </w:rPr>
              <w:t>arrhythmia</w:t>
            </w:r>
          </w:p>
        </w:tc>
      </w:tr>
      <w:tr w:rsidR="00CC6FDB" w14:paraId="0C6B9BB3" w14:textId="77777777" w:rsidTr="00420697">
        <w:trPr>
          <w:trHeight w:val="146"/>
          <w:tblHeader/>
        </w:trPr>
        <w:tc>
          <w:tcPr>
            <w:tcW w:w="1610" w:type="pct"/>
            <w:vMerge w:val="restart"/>
            <w:vAlign w:val="center"/>
          </w:tcPr>
          <w:p w14:paraId="03F8316F" w14:textId="77777777" w:rsidR="00700793" w:rsidRPr="007C5689" w:rsidRDefault="007E6A27" w:rsidP="00A27078">
            <w:pPr>
              <w:pStyle w:val="Default"/>
              <w:ind w:right="-25"/>
              <w:jc w:val="center"/>
              <w:rPr>
                <w:bCs/>
                <w:noProof/>
                <w:color w:val="auto"/>
                <w:sz w:val="22"/>
                <w:szCs w:val="22"/>
                <w:lang w:val="en-GB"/>
              </w:rPr>
            </w:pPr>
            <w:r w:rsidRPr="007C5689">
              <w:rPr>
                <w:i/>
                <w:iCs/>
                <w:noProof/>
                <w:sz w:val="22"/>
                <w:szCs w:val="22"/>
                <w:lang w:val="en-GB"/>
              </w:rPr>
              <w:t>Gastrointestinal disorders</w:t>
            </w:r>
          </w:p>
        </w:tc>
        <w:tc>
          <w:tcPr>
            <w:tcW w:w="952" w:type="pct"/>
            <w:vAlign w:val="center"/>
          </w:tcPr>
          <w:p w14:paraId="638D2FE9" w14:textId="77777777" w:rsidR="00700793" w:rsidRPr="007C5689" w:rsidRDefault="007E6A27" w:rsidP="00A27078">
            <w:pPr>
              <w:pStyle w:val="Default"/>
              <w:ind w:right="-25"/>
              <w:jc w:val="center"/>
              <w:rPr>
                <w:bCs/>
                <w:noProof/>
                <w:color w:val="auto"/>
                <w:sz w:val="22"/>
                <w:szCs w:val="22"/>
                <w:lang w:val="en-GB"/>
              </w:rPr>
            </w:pPr>
            <w:r w:rsidRPr="007C5689">
              <w:rPr>
                <w:noProof/>
                <w:sz w:val="22"/>
                <w:szCs w:val="22"/>
                <w:lang w:val="en-GB"/>
              </w:rPr>
              <w:t>Common</w:t>
            </w:r>
          </w:p>
        </w:tc>
        <w:tc>
          <w:tcPr>
            <w:tcW w:w="2438" w:type="pct"/>
            <w:vAlign w:val="center"/>
          </w:tcPr>
          <w:p w14:paraId="3A73ED83" w14:textId="77777777" w:rsidR="00700793" w:rsidRPr="007C5689" w:rsidRDefault="007E6A27" w:rsidP="00A27078">
            <w:pPr>
              <w:pStyle w:val="Default"/>
              <w:ind w:right="-25"/>
              <w:jc w:val="center"/>
              <w:rPr>
                <w:bCs/>
                <w:noProof/>
                <w:color w:val="auto"/>
                <w:sz w:val="22"/>
                <w:szCs w:val="22"/>
                <w:lang w:val="en-GB"/>
              </w:rPr>
            </w:pPr>
            <w:r w:rsidRPr="007C5689">
              <w:rPr>
                <w:noProof/>
                <w:sz w:val="22"/>
                <w:szCs w:val="22"/>
                <w:lang w:val="en-GB"/>
              </w:rPr>
              <w:t>abdominal pain, vomiting, nausea, constipation, dysgeusia</w:t>
            </w:r>
          </w:p>
        </w:tc>
      </w:tr>
      <w:tr w:rsidR="00CC6FDB" w14:paraId="2492594C" w14:textId="77777777" w:rsidTr="00420697">
        <w:trPr>
          <w:trHeight w:val="146"/>
          <w:tblHeader/>
        </w:trPr>
        <w:tc>
          <w:tcPr>
            <w:tcW w:w="1610" w:type="pct"/>
            <w:vMerge/>
            <w:vAlign w:val="center"/>
          </w:tcPr>
          <w:p w14:paraId="1740E517" w14:textId="77777777" w:rsidR="00700793" w:rsidRPr="007C5689" w:rsidRDefault="00700793" w:rsidP="00A27078">
            <w:pPr>
              <w:pStyle w:val="Default"/>
              <w:ind w:right="-25"/>
              <w:jc w:val="center"/>
              <w:rPr>
                <w:bCs/>
                <w:noProof/>
                <w:color w:val="auto"/>
                <w:sz w:val="22"/>
                <w:szCs w:val="22"/>
                <w:lang w:val="en-GB"/>
              </w:rPr>
            </w:pPr>
          </w:p>
        </w:tc>
        <w:tc>
          <w:tcPr>
            <w:tcW w:w="952" w:type="pct"/>
            <w:vAlign w:val="center"/>
          </w:tcPr>
          <w:p w14:paraId="2FA16CA3" w14:textId="77777777" w:rsidR="00700793" w:rsidRPr="007C5689" w:rsidRDefault="007E6A27" w:rsidP="00A27078">
            <w:pPr>
              <w:pStyle w:val="Default"/>
              <w:ind w:right="-25"/>
              <w:jc w:val="center"/>
              <w:rPr>
                <w:bCs/>
                <w:noProof/>
                <w:color w:val="auto"/>
                <w:sz w:val="22"/>
                <w:szCs w:val="22"/>
                <w:lang w:val="en-GB"/>
              </w:rPr>
            </w:pPr>
            <w:r w:rsidRPr="007C5689">
              <w:rPr>
                <w:noProof/>
                <w:sz w:val="22"/>
                <w:szCs w:val="22"/>
                <w:lang w:val="en-GB"/>
              </w:rPr>
              <w:t>Uncommon</w:t>
            </w:r>
          </w:p>
        </w:tc>
        <w:tc>
          <w:tcPr>
            <w:tcW w:w="2438" w:type="pct"/>
            <w:vAlign w:val="center"/>
          </w:tcPr>
          <w:p w14:paraId="5ED1756A" w14:textId="77777777" w:rsidR="00700793" w:rsidRPr="007C5689" w:rsidRDefault="007E6A27" w:rsidP="00A27078">
            <w:pPr>
              <w:pStyle w:val="Default"/>
              <w:ind w:right="-25"/>
              <w:jc w:val="center"/>
              <w:rPr>
                <w:bCs/>
                <w:noProof/>
                <w:color w:val="auto"/>
                <w:sz w:val="22"/>
                <w:szCs w:val="22"/>
                <w:lang w:val="en-GB"/>
              </w:rPr>
            </w:pPr>
            <w:r w:rsidRPr="007C5689">
              <w:rPr>
                <w:noProof/>
                <w:sz w:val="22"/>
                <w:szCs w:val="22"/>
                <w:lang w:val="en-GB"/>
              </w:rPr>
              <w:t>pancreatitis, peptic ulcer, rectal haemorrhage, gastritis</w:t>
            </w:r>
          </w:p>
        </w:tc>
      </w:tr>
      <w:tr w:rsidR="00CC6FDB" w14:paraId="2A60FFFF" w14:textId="77777777" w:rsidTr="00420697">
        <w:trPr>
          <w:trHeight w:val="146"/>
          <w:tblHeader/>
        </w:trPr>
        <w:tc>
          <w:tcPr>
            <w:tcW w:w="1610" w:type="pct"/>
            <w:vAlign w:val="center"/>
          </w:tcPr>
          <w:p w14:paraId="1D7880C5" w14:textId="77777777" w:rsidR="00700793" w:rsidRPr="007C5689" w:rsidRDefault="007E6A27" w:rsidP="00A27078">
            <w:pPr>
              <w:pStyle w:val="Default"/>
              <w:ind w:right="-25"/>
              <w:jc w:val="center"/>
              <w:rPr>
                <w:bCs/>
                <w:noProof/>
                <w:color w:val="auto"/>
                <w:sz w:val="22"/>
                <w:szCs w:val="22"/>
                <w:lang w:val="en-GB"/>
              </w:rPr>
            </w:pPr>
            <w:r w:rsidRPr="007C5689">
              <w:rPr>
                <w:i/>
                <w:iCs/>
                <w:noProof/>
                <w:sz w:val="22"/>
                <w:szCs w:val="22"/>
                <w:lang w:val="en-GB"/>
              </w:rPr>
              <w:t>Skin and subcutaneous tissue disorders</w:t>
            </w:r>
          </w:p>
        </w:tc>
        <w:tc>
          <w:tcPr>
            <w:tcW w:w="952" w:type="pct"/>
            <w:vAlign w:val="center"/>
          </w:tcPr>
          <w:p w14:paraId="32F0B5F9" w14:textId="77777777" w:rsidR="00700793" w:rsidRPr="007C5689" w:rsidRDefault="007E6A27" w:rsidP="00A27078">
            <w:pPr>
              <w:pStyle w:val="Default"/>
              <w:ind w:right="-25"/>
              <w:jc w:val="center"/>
              <w:rPr>
                <w:bCs/>
                <w:noProof/>
                <w:color w:val="auto"/>
                <w:sz w:val="22"/>
                <w:szCs w:val="22"/>
                <w:lang w:val="en-GB"/>
              </w:rPr>
            </w:pPr>
            <w:r w:rsidRPr="007C5689">
              <w:rPr>
                <w:noProof/>
                <w:sz w:val="22"/>
                <w:szCs w:val="22"/>
                <w:lang w:val="en-GB"/>
              </w:rPr>
              <w:t>Common</w:t>
            </w:r>
          </w:p>
        </w:tc>
        <w:tc>
          <w:tcPr>
            <w:tcW w:w="2438" w:type="pct"/>
            <w:vAlign w:val="center"/>
          </w:tcPr>
          <w:p w14:paraId="5781D1F8" w14:textId="77777777" w:rsidR="00700793" w:rsidRPr="007C5689" w:rsidRDefault="007E6A27" w:rsidP="00A27078">
            <w:pPr>
              <w:pStyle w:val="Default"/>
              <w:ind w:right="-25"/>
              <w:jc w:val="center"/>
              <w:rPr>
                <w:bCs/>
                <w:noProof/>
                <w:color w:val="auto"/>
                <w:sz w:val="22"/>
                <w:szCs w:val="22"/>
                <w:lang w:val="en-GB"/>
              </w:rPr>
            </w:pPr>
            <w:r w:rsidRPr="007C5689">
              <w:rPr>
                <w:noProof/>
                <w:sz w:val="22"/>
                <w:szCs w:val="22"/>
                <w:lang w:val="en-GB"/>
              </w:rPr>
              <w:t>rash, abnormal skin odor</w:t>
            </w:r>
          </w:p>
        </w:tc>
      </w:tr>
      <w:tr w:rsidR="00CC6FDB" w14:paraId="6C1243FC" w14:textId="77777777" w:rsidTr="00420697">
        <w:trPr>
          <w:trHeight w:val="146"/>
          <w:tblHeader/>
        </w:trPr>
        <w:tc>
          <w:tcPr>
            <w:tcW w:w="1610" w:type="pct"/>
            <w:vAlign w:val="center"/>
          </w:tcPr>
          <w:p w14:paraId="66499880" w14:textId="77777777" w:rsidR="00700793" w:rsidRPr="007C5689" w:rsidRDefault="007E6A27" w:rsidP="00A27078">
            <w:pPr>
              <w:pStyle w:val="Default"/>
              <w:ind w:right="-25"/>
              <w:jc w:val="center"/>
              <w:rPr>
                <w:bCs/>
                <w:noProof/>
                <w:color w:val="auto"/>
                <w:sz w:val="22"/>
                <w:szCs w:val="22"/>
                <w:lang w:val="en-GB"/>
              </w:rPr>
            </w:pPr>
            <w:r w:rsidRPr="007C5689">
              <w:rPr>
                <w:i/>
                <w:iCs/>
                <w:noProof/>
                <w:sz w:val="22"/>
                <w:szCs w:val="22"/>
                <w:lang w:val="en-GB"/>
              </w:rPr>
              <w:t>Renal and urinary disorders</w:t>
            </w:r>
          </w:p>
        </w:tc>
        <w:tc>
          <w:tcPr>
            <w:tcW w:w="952" w:type="pct"/>
            <w:vAlign w:val="center"/>
          </w:tcPr>
          <w:p w14:paraId="306C4F8D" w14:textId="77777777" w:rsidR="00700793" w:rsidRPr="007C5689" w:rsidRDefault="007E6A27" w:rsidP="00A27078">
            <w:pPr>
              <w:pStyle w:val="Default"/>
              <w:ind w:right="-25"/>
              <w:jc w:val="center"/>
              <w:rPr>
                <w:bCs/>
                <w:noProof/>
                <w:color w:val="auto"/>
                <w:sz w:val="22"/>
                <w:szCs w:val="22"/>
                <w:lang w:val="en-GB"/>
              </w:rPr>
            </w:pPr>
            <w:r w:rsidRPr="007C5689">
              <w:rPr>
                <w:noProof/>
                <w:sz w:val="22"/>
                <w:szCs w:val="22"/>
                <w:lang w:val="en-GB"/>
              </w:rPr>
              <w:t>Common</w:t>
            </w:r>
          </w:p>
        </w:tc>
        <w:tc>
          <w:tcPr>
            <w:tcW w:w="2438" w:type="pct"/>
            <w:vAlign w:val="center"/>
          </w:tcPr>
          <w:p w14:paraId="4634A106" w14:textId="77777777" w:rsidR="00700793" w:rsidRPr="007C5689" w:rsidRDefault="007E6A27" w:rsidP="00A27078">
            <w:pPr>
              <w:pStyle w:val="Default"/>
              <w:ind w:right="-25"/>
              <w:jc w:val="center"/>
              <w:rPr>
                <w:bCs/>
                <w:noProof/>
                <w:color w:val="auto"/>
                <w:sz w:val="22"/>
                <w:szCs w:val="22"/>
                <w:lang w:val="en-GB"/>
              </w:rPr>
            </w:pPr>
            <w:r w:rsidRPr="007C5689">
              <w:rPr>
                <w:noProof/>
                <w:sz w:val="22"/>
                <w:szCs w:val="22"/>
                <w:lang w:val="en-GB"/>
              </w:rPr>
              <w:t>renal tubular acidosis</w:t>
            </w:r>
          </w:p>
        </w:tc>
      </w:tr>
      <w:tr w:rsidR="00CC6FDB" w14:paraId="2399C9FD" w14:textId="77777777" w:rsidTr="00420697">
        <w:trPr>
          <w:trHeight w:val="146"/>
          <w:tblHeader/>
        </w:trPr>
        <w:tc>
          <w:tcPr>
            <w:tcW w:w="1610" w:type="pct"/>
            <w:vAlign w:val="center"/>
          </w:tcPr>
          <w:p w14:paraId="13C70E77" w14:textId="77777777" w:rsidR="00700793" w:rsidRPr="007C5689" w:rsidRDefault="007E6A27" w:rsidP="00A27078">
            <w:pPr>
              <w:pStyle w:val="Default"/>
              <w:ind w:right="-25"/>
              <w:jc w:val="center"/>
              <w:rPr>
                <w:bCs/>
                <w:noProof/>
                <w:color w:val="auto"/>
                <w:sz w:val="22"/>
                <w:szCs w:val="22"/>
                <w:lang w:val="en-GB"/>
              </w:rPr>
            </w:pPr>
            <w:r w:rsidRPr="007C5689">
              <w:rPr>
                <w:i/>
                <w:iCs/>
                <w:noProof/>
                <w:sz w:val="22"/>
                <w:szCs w:val="22"/>
                <w:lang w:val="en-GB"/>
              </w:rPr>
              <w:t>Reproductive system and breast disorders</w:t>
            </w:r>
          </w:p>
        </w:tc>
        <w:tc>
          <w:tcPr>
            <w:tcW w:w="952" w:type="pct"/>
            <w:vAlign w:val="center"/>
          </w:tcPr>
          <w:p w14:paraId="56829EB5" w14:textId="77777777" w:rsidR="00700793" w:rsidRPr="007C5689" w:rsidRDefault="007E6A27" w:rsidP="00A27078">
            <w:pPr>
              <w:pStyle w:val="Default"/>
              <w:ind w:right="-25"/>
              <w:jc w:val="center"/>
              <w:rPr>
                <w:bCs/>
                <w:noProof/>
                <w:color w:val="auto"/>
                <w:sz w:val="22"/>
                <w:szCs w:val="22"/>
                <w:lang w:val="en-GB"/>
              </w:rPr>
            </w:pPr>
            <w:r w:rsidRPr="007C5689">
              <w:rPr>
                <w:noProof/>
                <w:sz w:val="22"/>
                <w:szCs w:val="22"/>
                <w:lang w:val="en-GB"/>
              </w:rPr>
              <w:t>Very common</w:t>
            </w:r>
          </w:p>
        </w:tc>
        <w:tc>
          <w:tcPr>
            <w:tcW w:w="2438" w:type="pct"/>
            <w:vAlign w:val="center"/>
          </w:tcPr>
          <w:p w14:paraId="6C0F576C" w14:textId="77777777" w:rsidR="00700793" w:rsidRPr="007C5689" w:rsidRDefault="007E6A27" w:rsidP="00A27078">
            <w:pPr>
              <w:pStyle w:val="Default"/>
              <w:ind w:right="-25"/>
              <w:jc w:val="center"/>
              <w:rPr>
                <w:bCs/>
                <w:noProof/>
                <w:color w:val="auto"/>
                <w:sz w:val="22"/>
                <w:szCs w:val="22"/>
                <w:lang w:val="en-GB"/>
              </w:rPr>
            </w:pPr>
            <w:r w:rsidRPr="007C5689">
              <w:rPr>
                <w:noProof/>
                <w:sz w:val="22"/>
                <w:szCs w:val="22"/>
                <w:lang w:val="en-GB"/>
              </w:rPr>
              <w:t>amenorrhea, irregular menstruation</w:t>
            </w:r>
          </w:p>
        </w:tc>
      </w:tr>
      <w:tr w:rsidR="00CC6FDB" w14:paraId="72DCE832" w14:textId="77777777" w:rsidTr="00420697">
        <w:trPr>
          <w:trHeight w:val="146"/>
          <w:tblHeader/>
        </w:trPr>
        <w:tc>
          <w:tcPr>
            <w:tcW w:w="1610" w:type="pct"/>
            <w:vAlign w:val="center"/>
          </w:tcPr>
          <w:p w14:paraId="5DE6BD35" w14:textId="77777777" w:rsidR="00700793" w:rsidRPr="007C5689" w:rsidRDefault="007E6A27" w:rsidP="00A27078">
            <w:pPr>
              <w:pStyle w:val="Default"/>
              <w:ind w:right="-25"/>
              <w:jc w:val="center"/>
              <w:rPr>
                <w:bCs/>
                <w:noProof/>
                <w:color w:val="auto"/>
                <w:sz w:val="22"/>
                <w:szCs w:val="22"/>
                <w:lang w:val="en-GB"/>
              </w:rPr>
            </w:pPr>
            <w:r w:rsidRPr="007C5689">
              <w:rPr>
                <w:i/>
                <w:iCs/>
                <w:noProof/>
                <w:sz w:val="22"/>
                <w:szCs w:val="22"/>
                <w:lang w:val="en-GB"/>
              </w:rPr>
              <w:t>Investigations</w:t>
            </w:r>
          </w:p>
        </w:tc>
        <w:tc>
          <w:tcPr>
            <w:tcW w:w="952" w:type="pct"/>
            <w:vAlign w:val="center"/>
          </w:tcPr>
          <w:p w14:paraId="77F59356" w14:textId="77777777" w:rsidR="00700793" w:rsidRPr="007C5689" w:rsidRDefault="007E6A27" w:rsidP="00A27078">
            <w:pPr>
              <w:pStyle w:val="Default"/>
              <w:ind w:right="-25"/>
              <w:jc w:val="center"/>
              <w:rPr>
                <w:bCs/>
                <w:noProof/>
                <w:color w:val="auto"/>
                <w:sz w:val="22"/>
                <w:szCs w:val="22"/>
                <w:lang w:val="en-GB"/>
              </w:rPr>
            </w:pPr>
            <w:r w:rsidRPr="007C5689">
              <w:rPr>
                <w:noProof/>
                <w:sz w:val="22"/>
                <w:szCs w:val="22"/>
                <w:lang w:val="en-GB"/>
              </w:rPr>
              <w:t>Common</w:t>
            </w:r>
          </w:p>
        </w:tc>
        <w:tc>
          <w:tcPr>
            <w:tcW w:w="2438" w:type="pct"/>
            <w:vAlign w:val="center"/>
          </w:tcPr>
          <w:p w14:paraId="23223877" w14:textId="77777777" w:rsidR="00700793" w:rsidRPr="007C5689" w:rsidRDefault="007E6A27" w:rsidP="00A27078">
            <w:pPr>
              <w:pStyle w:val="Default"/>
              <w:ind w:right="-25"/>
              <w:jc w:val="center"/>
              <w:rPr>
                <w:bCs/>
                <w:noProof/>
                <w:color w:val="auto"/>
                <w:sz w:val="22"/>
                <w:szCs w:val="22"/>
                <w:lang w:val="en-GB"/>
              </w:rPr>
            </w:pPr>
            <w:r w:rsidRPr="007C5689">
              <w:rPr>
                <w:noProof/>
                <w:sz w:val="22"/>
                <w:szCs w:val="22"/>
                <w:lang w:val="en-GB"/>
              </w:rPr>
              <w:t>Decreased blood potassium, albumin, total protein and phosphate. Increased blood alkaline phosphatase, transaminases, bilirubin, uric acid, chloride, phosphate and sodium. Increased weight</w:t>
            </w:r>
          </w:p>
        </w:tc>
      </w:tr>
    </w:tbl>
    <w:p w14:paraId="1FC4C47F" w14:textId="77777777" w:rsidR="00700793" w:rsidRPr="007C5689" w:rsidRDefault="00700793" w:rsidP="00A27078">
      <w:pPr>
        <w:autoSpaceDE w:val="0"/>
        <w:autoSpaceDN w:val="0"/>
        <w:adjustRightInd w:val="0"/>
        <w:ind w:right="-25"/>
        <w:rPr>
          <w:sz w:val="22"/>
          <w:szCs w:val="22"/>
        </w:rPr>
      </w:pPr>
    </w:p>
    <w:p w14:paraId="5AB2F934" w14:textId="77777777" w:rsidR="00700793" w:rsidRPr="007C5689" w:rsidRDefault="007E6A27" w:rsidP="00A27078">
      <w:pPr>
        <w:autoSpaceDE w:val="0"/>
        <w:autoSpaceDN w:val="0"/>
        <w:adjustRightInd w:val="0"/>
        <w:ind w:right="-25"/>
        <w:rPr>
          <w:sz w:val="22"/>
          <w:szCs w:val="22"/>
          <w:u w:val="single"/>
        </w:rPr>
      </w:pPr>
      <w:r w:rsidRPr="007C5689">
        <w:rPr>
          <w:sz w:val="22"/>
          <w:szCs w:val="22"/>
          <w:u w:val="single"/>
        </w:rPr>
        <w:t>Description of selected adverse reactions</w:t>
      </w:r>
    </w:p>
    <w:p w14:paraId="1F0F1B28" w14:textId="77777777" w:rsidR="007E5CF2" w:rsidRDefault="007E5CF2" w:rsidP="00A27078">
      <w:pPr>
        <w:autoSpaceDE w:val="0"/>
        <w:autoSpaceDN w:val="0"/>
        <w:adjustRightInd w:val="0"/>
        <w:ind w:right="-25"/>
        <w:rPr>
          <w:sz w:val="22"/>
          <w:szCs w:val="22"/>
        </w:rPr>
      </w:pPr>
    </w:p>
    <w:p w14:paraId="21918A27" w14:textId="77777777" w:rsidR="00700793" w:rsidRPr="007C5689" w:rsidRDefault="007E6A27" w:rsidP="00A27078">
      <w:pPr>
        <w:autoSpaceDE w:val="0"/>
        <w:autoSpaceDN w:val="0"/>
        <w:adjustRightInd w:val="0"/>
        <w:ind w:right="-25"/>
        <w:rPr>
          <w:sz w:val="22"/>
          <w:szCs w:val="22"/>
        </w:rPr>
      </w:pPr>
      <w:r w:rsidRPr="007C5689">
        <w:rPr>
          <w:sz w:val="22"/>
          <w:szCs w:val="22"/>
        </w:rPr>
        <w:t>A probable case of toxic reaction to sodium phenylbutyrate (450 mg/kg/d) was reported in an 18-year old anorectic female patient who developed a metabolic encephalopathy associated with lactic acidosis, severe hypokalaemia, pancytopaenia, peripheral neuropathy, and pancreatitis. She recovered following dose reduction except for recurrent pancreatitis episodes that eventually prompted treatment discontinuation.</w:t>
      </w:r>
    </w:p>
    <w:p w14:paraId="676DAB9E" w14:textId="77777777" w:rsidR="00700793" w:rsidRPr="007C5689" w:rsidRDefault="00700793" w:rsidP="00A27078">
      <w:pPr>
        <w:autoSpaceDE w:val="0"/>
        <w:autoSpaceDN w:val="0"/>
        <w:adjustRightInd w:val="0"/>
        <w:ind w:right="-25"/>
        <w:rPr>
          <w:sz w:val="22"/>
          <w:szCs w:val="22"/>
        </w:rPr>
      </w:pPr>
    </w:p>
    <w:p w14:paraId="755DC81A" w14:textId="77777777" w:rsidR="00700793" w:rsidRPr="007C5689" w:rsidRDefault="007E6A27" w:rsidP="00A27078">
      <w:pPr>
        <w:autoSpaceDE w:val="0"/>
        <w:autoSpaceDN w:val="0"/>
        <w:adjustRightInd w:val="0"/>
        <w:ind w:right="-25"/>
        <w:rPr>
          <w:sz w:val="22"/>
          <w:szCs w:val="22"/>
          <w:u w:val="single"/>
        </w:rPr>
      </w:pPr>
      <w:r w:rsidRPr="007C5689">
        <w:rPr>
          <w:sz w:val="22"/>
          <w:szCs w:val="22"/>
          <w:u w:val="single"/>
        </w:rPr>
        <w:t>Reporting of suspected adverse reactions</w:t>
      </w:r>
    </w:p>
    <w:p w14:paraId="29D28961" w14:textId="77777777" w:rsidR="007E5CF2" w:rsidRDefault="007E5CF2" w:rsidP="00A27078">
      <w:pPr>
        <w:autoSpaceDE w:val="0"/>
        <w:autoSpaceDN w:val="0"/>
        <w:adjustRightInd w:val="0"/>
        <w:ind w:right="-25"/>
        <w:rPr>
          <w:sz w:val="22"/>
          <w:szCs w:val="22"/>
        </w:rPr>
      </w:pPr>
    </w:p>
    <w:p w14:paraId="0CED1280" w14:textId="77777777" w:rsidR="00700793" w:rsidRPr="007C5689" w:rsidRDefault="007E6A27" w:rsidP="00A27078">
      <w:pPr>
        <w:autoSpaceDE w:val="0"/>
        <w:autoSpaceDN w:val="0"/>
        <w:adjustRightInd w:val="0"/>
        <w:ind w:right="-25"/>
        <w:rPr>
          <w:sz w:val="22"/>
          <w:szCs w:val="22"/>
          <w:u w:val="single"/>
        </w:rPr>
      </w:pPr>
      <w:r w:rsidRPr="007C5689">
        <w:rPr>
          <w:sz w:val="22"/>
          <w:szCs w:val="22"/>
        </w:rPr>
        <w:t xml:space="preserve">Reporting suspected adverse reactions after authorisation of the medicinal product is important. It allows continued monitoring of the benefit/risk balance of the medicinal product. Healthcare </w:t>
      </w:r>
      <w:r w:rsidRPr="007C5689">
        <w:rPr>
          <w:sz w:val="22"/>
          <w:szCs w:val="22"/>
        </w:rPr>
        <w:lastRenderedPageBreak/>
        <w:t xml:space="preserve">professionals are asked to report any suspected adverse reactions via </w:t>
      </w:r>
      <w:r w:rsidRPr="007C5689">
        <w:rPr>
          <w:sz w:val="22"/>
          <w:szCs w:val="22"/>
          <w:highlight w:val="lightGray"/>
        </w:rPr>
        <w:t xml:space="preserve">the national reporting system listed in </w:t>
      </w:r>
      <w:hyperlink r:id="rId11" w:history="1">
        <w:r w:rsidRPr="007C5689">
          <w:rPr>
            <w:rStyle w:val="Hyperlink"/>
            <w:rFonts w:eastAsiaTheme="minorEastAsia"/>
            <w:sz w:val="22"/>
            <w:szCs w:val="22"/>
            <w:highlight w:val="lightGray"/>
          </w:rPr>
          <w:t>Appendix V</w:t>
        </w:r>
      </w:hyperlink>
      <w:r w:rsidRPr="007C5689">
        <w:rPr>
          <w:sz w:val="22"/>
          <w:szCs w:val="22"/>
        </w:rPr>
        <w:t>.</w:t>
      </w:r>
    </w:p>
    <w:p w14:paraId="7DEB7E2E" w14:textId="77777777" w:rsidR="00700793" w:rsidRPr="007C5689" w:rsidRDefault="00700793" w:rsidP="00A27078">
      <w:pPr>
        <w:autoSpaceDE w:val="0"/>
        <w:autoSpaceDN w:val="0"/>
        <w:adjustRightInd w:val="0"/>
        <w:ind w:right="-25"/>
        <w:rPr>
          <w:sz w:val="22"/>
          <w:szCs w:val="22"/>
        </w:rPr>
      </w:pPr>
    </w:p>
    <w:p w14:paraId="4E54A811" w14:textId="77777777" w:rsidR="00700793" w:rsidRPr="007C5689" w:rsidRDefault="007E6A27" w:rsidP="00FC1E3D">
      <w:pPr>
        <w:autoSpaceDE w:val="0"/>
        <w:autoSpaceDN w:val="0"/>
        <w:adjustRightInd w:val="0"/>
        <w:ind w:left="567" w:right="-25" w:hanging="567"/>
        <w:rPr>
          <w:b/>
          <w:sz w:val="22"/>
          <w:szCs w:val="22"/>
        </w:rPr>
      </w:pPr>
      <w:r w:rsidRPr="007C5689">
        <w:rPr>
          <w:b/>
          <w:sz w:val="22"/>
          <w:szCs w:val="22"/>
        </w:rPr>
        <w:t>4.9</w:t>
      </w:r>
      <w:r w:rsidRPr="007C5689">
        <w:rPr>
          <w:b/>
          <w:sz w:val="22"/>
          <w:szCs w:val="22"/>
        </w:rPr>
        <w:tab/>
        <w:t>Overdose</w:t>
      </w:r>
    </w:p>
    <w:p w14:paraId="20C069AC" w14:textId="77777777" w:rsidR="00700793" w:rsidRPr="007C5689" w:rsidRDefault="00700793" w:rsidP="00A27078">
      <w:pPr>
        <w:autoSpaceDE w:val="0"/>
        <w:autoSpaceDN w:val="0"/>
        <w:adjustRightInd w:val="0"/>
        <w:ind w:right="-25"/>
        <w:rPr>
          <w:sz w:val="22"/>
          <w:szCs w:val="22"/>
        </w:rPr>
      </w:pPr>
    </w:p>
    <w:p w14:paraId="10A2A8A1" w14:textId="77777777" w:rsidR="00700793" w:rsidRPr="007C5689" w:rsidRDefault="007E6A27" w:rsidP="00A27078">
      <w:pPr>
        <w:autoSpaceDE w:val="0"/>
        <w:autoSpaceDN w:val="0"/>
        <w:adjustRightInd w:val="0"/>
        <w:ind w:right="-25"/>
        <w:rPr>
          <w:sz w:val="22"/>
          <w:szCs w:val="22"/>
        </w:rPr>
      </w:pPr>
      <w:r w:rsidRPr="007C5689">
        <w:rPr>
          <w:sz w:val="22"/>
          <w:szCs w:val="22"/>
        </w:rPr>
        <w:t>One case of overdose occurred in a 5-month old infant with an accidental single dose of 10 g (1370 mg/kg). The patient developed diarrhea, irritability and metabolic acidosis with hypokalaemia. The patient recovered within 48 hours after symptomatic treatment.</w:t>
      </w:r>
    </w:p>
    <w:p w14:paraId="4B2BE45B" w14:textId="77777777" w:rsidR="00700793" w:rsidRPr="007C5689" w:rsidRDefault="007E6A27" w:rsidP="00A27078">
      <w:pPr>
        <w:autoSpaceDE w:val="0"/>
        <w:autoSpaceDN w:val="0"/>
        <w:adjustRightInd w:val="0"/>
        <w:ind w:right="-25"/>
        <w:rPr>
          <w:sz w:val="22"/>
          <w:szCs w:val="22"/>
        </w:rPr>
      </w:pPr>
      <w:r w:rsidRPr="007C5689">
        <w:rPr>
          <w:sz w:val="22"/>
          <w:szCs w:val="22"/>
        </w:rPr>
        <w:t>These symptoms are consistent with the accumulation of phenylacetate, which showed dose-limiting neurotoxicity when administered intravenously at doses up to 400 mg/kg/day. Manifestations of neurotoxicity were predominantly somnolence, fatigue and light-headedness. Less frequent manifestations were confusion, headache, dysgeusia, hypoacusis, disorientation, impaired memory and exacerbation of a pre-existing neuropathy.</w:t>
      </w:r>
    </w:p>
    <w:p w14:paraId="6DE455EA" w14:textId="77777777" w:rsidR="00700793" w:rsidRPr="007C5689" w:rsidRDefault="00700793" w:rsidP="00A27078">
      <w:pPr>
        <w:autoSpaceDE w:val="0"/>
        <w:autoSpaceDN w:val="0"/>
        <w:adjustRightInd w:val="0"/>
        <w:ind w:right="-25"/>
        <w:rPr>
          <w:sz w:val="22"/>
          <w:szCs w:val="22"/>
        </w:rPr>
      </w:pPr>
    </w:p>
    <w:p w14:paraId="6BC0F08F" w14:textId="77777777" w:rsidR="00700793" w:rsidRPr="007C5689" w:rsidRDefault="007E6A27" w:rsidP="00A27078">
      <w:pPr>
        <w:autoSpaceDE w:val="0"/>
        <w:autoSpaceDN w:val="0"/>
        <w:adjustRightInd w:val="0"/>
        <w:ind w:right="-25"/>
        <w:rPr>
          <w:sz w:val="22"/>
          <w:szCs w:val="22"/>
        </w:rPr>
      </w:pPr>
      <w:r w:rsidRPr="007C5689">
        <w:rPr>
          <w:sz w:val="22"/>
          <w:szCs w:val="22"/>
        </w:rPr>
        <w:t xml:space="preserve">In the event of an overdose, the treatment should be discontinued and supportive measures be instituted. Haemodialysis or peritoneal dialysis may be beneficial. </w:t>
      </w:r>
    </w:p>
    <w:p w14:paraId="63D99635" w14:textId="77777777" w:rsidR="00700793" w:rsidRPr="007C5689" w:rsidRDefault="00700793" w:rsidP="00A27078">
      <w:pPr>
        <w:autoSpaceDE w:val="0"/>
        <w:autoSpaceDN w:val="0"/>
        <w:adjustRightInd w:val="0"/>
        <w:ind w:right="-25"/>
        <w:rPr>
          <w:sz w:val="22"/>
          <w:szCs w:val="22"/>
        </w:rPr>
      </w:pPr>
    </w:p>
    <w:p w14:paraId="2D645DA0" w14:textId="77777777" w:rsidR="00700793" w:rsidRPr="007C5689" w:rsidRDefault="00700793" w:rsidP="00A27078">
      <w:pPr>
        <w:autoSpaceDE w:val="0"/>
        <w:autoSpaceDN w:val="0"/>
        <w:adjustRightInd w:val="0"/>
        <w:ind w:right="-25"/>
        <w:rPr>
          <w:sz w:val="22"/>
          <w:szCs w:val="22"/>
        </w:rPr>
      </w:pPr>
    </w:p>
    <w:p w14:paraId="7E688BF4" w14:textId="77777777" w:rsidR="00700793" w:rsidRPr="007C5689" w:rsidRDefault="007E6A27" w:rsidP="00FC1E3D">
      <w:pPr>
        <w:autoSpaceDE w:val="0"/>
        <w:autoSpaceDN w:val="0"/>
        <w:adjustRightInd w:val="0"/>
        <w:ind w:left="567" w:right="-25" w:hanging="567"/>
        <w:rPr>
          <w:b/>
          <w:sz w:val="22"/>
          <w:szCs w:val="22"/>
        </w:rPr>
      </w:pPr>
      <w:r w:rsidRPr="007C5689">
        <w:rPr>
          <w:b/>
          <w:sz w:val="22"/>
          <w:szCs w:val="22"/>
        </w:rPr>
        <w:t>5.</w:t>
      </w:r>
      <w:r w:rsidRPr="007C5689">
        <w:rPr>
          <w:b/>
          <w:sz w:val="22"/>
          <w:szCs w:val="22"/>
        </w:rPr>
        <w:tab/>
        <w:t>PHARMACOLOGICAL PROPERTIES</w:t>
      </w:r>
    </w:p>
    <w:p w14:paraId="0BCDFEC3" w14:textId="77777777" w:rsidR="00700793" w:rsidRPr="007C5689" w:rsidRDefault="00700793" w:rsidP="00A27078">
      <w:pPr>
        <w:autoSpaceDE w:val="0"/>
        <w:autoSpaceDN w:val="0"/>
        <w:adjustRightInd w:val="0"/>
        <w:ind w:right="-25"/>
        <w:rPr>
          <w:b/>
          <w:sz w:val="22"/>
          <w:szCs w:val="22"/>
        </w:rPr>
      </w:pPr>
    </w:p>
    <w:p w14:paraId="78B340B3" w14:textId="77777777" w:rsidR="00700793" w:rsidRPr="007C5689" w:rsidRDefault="007E6A27" w:rsidP="00392690">
      <w:pPr>
        <w:autoSpaceDE w:val="0"/>
        <w:autoSpaceDN w:val="0"/>
        <w:adjustRightInd w:val="0"/>
        <w:ind w:left="567" w:right="-25" w:hanging="567"/>
        <w:rPr>
          <w:b/>
          <w:sz w:val="22"/>
          <w:szCs w:val="22"/>
        </w:rPr>
      </w:pPr>
      <w:r w:rsidRPr="007C5689">
        <w:rPr>
          <w:b/>
          <w:sz w:val="22"/>
          <w:szCs w:val="22"/>
        </w:rPr>
        <w:t>5.1</w:t>
      </w:r>
      <w:r w:rsidRPr="007C5689">
        <w:rPr>
          <w:b/>
          <w:sz w:val="22"/>
          <w:szCs w:val="22"/>
        </w:rPr>
        <w:tab/>
        <w:t>Pharmacodynamic properties</w:t>
      </w:r>
    </w:p>
    <w:p w14:paraId="0FC60645" w14:textId="77777777" w:rsidR="00700793" w:rsidRPr="007C5689" w:rsidRDefault="00700793" w:rsidP="00A27078">
      <w:pPr>
        <w:autoSpaceDE w:val="0"/>
        <w:autoSpaceDN w:val="0"/>
        <w:adjustRightInd w:val="0"/>
        <w:ind w:right="-25"/>
        <w:rPr>
          <w:sz w:val="22"/>
          <w:szCs w:val="22"/>
        </w:rPr>
      </w:pPr>
    </w:p>
    <w:p w14:paraId="3AEB46A1" w14:textId="77777777" w:rsidR="00700793" w:rsidRPr="007C5689" w:rsidRDefault="007E6A27" w:rsidP="00A27078">
      <w:pPr>
        <w:autoSpaceDE w:val="0"/>
        <w:autoSpaceDN w:val="0"/>
        <w:adjustRightInd w:val="0"/>
        <w:ind w:right="-25"/>
        <w:rPr>
          <w:sz w:val="22"/>
          <w:szCs w:val="22"/>
        </w:rPr>
      </w:pPr>
      <w:r w:rsidRPr="007C5689">
        <w:rPr>
          <w:sz w:val="22"/>
          <w:szCs w:val="22"/>
        </w:rPr>
        <w:t>Pharmacotherapeutic group: Other alimentary tract and metabolism products, various alimentary tract and metabolism products, ATC code: A16AX03.</w:t>
      </w:r>
    </w:p>
    <w:p w14:paraId="6F0165DA" w14:textId="77777777" w:rsidR="00700793" w:rsidRPr="007C5689" w:rsidRDefault="00700793" w:rsidP="00A27078">
      <w:pPr>
        <w:autoSpaceDE w:val="0"/>
        <w:autoSpaceDN w:val="0"/>
        <w:adjustRightInd w:val="0"/>
        <w:ind w:right="-25"/>
        <w:rPr>
          <w:sz w:val="22"/>
          <w:szCs w:val="22"/>
        </w:rPr>
      </w:pPr>
    </w:p>
    <w:p w14:paraId="23AD5475" w14:textId="77777777" w:rsidR="00700793" w:rsidRPr="007C5689" w:rsidRDefault="007E6A27" w:rsidP="00A27078">
      <w:pPr>
        <w:autoSpaceDE w:val="0"/>
        <w:autoSpaceDN w:val="0"/>
        <w:adjustRightInd w:val="0"/>
        <w:ind w:right="-25"/>
        <w:rPr>
          <w:sz w:val="22"/>
          <w:szCs w:val="22"/>
          <w:u w:val="single"/>
        </w:rPr>
      </w:pPr>
      <w:r w:rsidRPr="007C5689">
        <w:rPr>
          <w:sz w:val="22"/>
          <w:szCs w:val="22"/>
          <w:u w:val="single"/>
        </w:rPr>
        <w:t>Mechanism of action and pharmacodynamic effects</w:t>
      </w:r>
    </w:p>
    <w:p w14:paraId="4B8DD482" w14:textId="77777777" w:rsidR="007E5CF2" w:rsidRDefault="007E5CF2" w:rsidP="00A27078">
      <w:pPr>
        <w:autoSpaceDE w:val="0"/>
        <w:autoSpaceDN w:val="0"/>
        <w:adjustRightInd w:val="0"/>
        <w:ind w:right="-25"/>
        <w:rPr>
          <w:sz w:val="22"/>
          <w:szCs w:val="22"/>
        </w:rPr>
      </w:pPr>
    </w:p>
    <w:p w14:paraId="1B1E6E6C" w14:textId="77777777" w:rsidR="00700793" w:rsidRPr="007C5689" w:rsidRDefault="007E6A27" w:rsidP="00A27078">
      <w:pPr>
        <w:autoSpaceDE w:val="0"/>
        <w:autoSpaceDN w:val="0"/>
        <w:adjustRightInd w:val="0"/>
        <w:ind w:right="-25"/>
        <w:rPr>
          <w:sz w:val="22"/>
          <w:szCs w:val="22"/>
        </w:rPr>
      </w:pPr>
      <w:r w:rsidRPr="007C5689">
        <w:rPr>
          <w:sz w:val="22"/>
          <w:szCs w:val="22"/>
        </w:rPr>
        <w:t xml:space="preserve">Sodium phenylbutyrate is a pro-drug and is rapidly metabolised to phenylacetate. Phenylacetate is a metabolically active compound that conjugates with glutamine via acetylation to form phenylacetylglutamine which is then excreted by the kidneys. On a molar basis, phenylacetylglutamine is comparable to urea (each containing 2 moles of nitrogen) and therefore provides an alternate vehicle for waste nitrogen excretion. </w:t>
      </w:r>
    </w:p>
    <w:p w14:paraId="797EEDFD" w14:textId="77777777" w:rsidR="00700793" w:rsidRPr="007C5689" w:rsidRDefault="00700793" w:rsidP="00A27078">
      <w:pPr>
        <w:autoSpaceDE w:val="0"/>
        <w:autoSpaceDN w:val="0"/>
        <w:adjustRightInd w:val="0"/>
        <w:ind w:right="-25"/>
        <w:rPr>
          <w:sz w:val="22"/>
          <w:szCs w:val="22"/>
        </w:rPr>
      </w:pPr>
    </w:p>
    <w:p w14:paraId="157CEB10" w14:textId="77777777" w:rsidR="00700793" w:rsidRPr="007C5689" w:rsidRDefault="007E6A27" w:rsidP="00A27078">
      <w:pPr>
        <w:autoSpaceDE w:val="0"/>
        <w:autoSpaceDN w:val="0"/>
        <w:adjustRightInd w:val="0"/>
        <w:ind w:right="-25"/>
        <w:rPr>
          <w:sz w:val="22"/>
          <w:szCs w:val="22"/>
          <w:u w:val="single"/>
        </w:rPr>
      </w:pPr>
      <w:r w:rsidRPr="007C5689">
        <w:rPr>
          <w:sz w:val="22"/>
          <w:szCs w:val="22"/>
          <w:u w:val="single"/>
        </w:rPr>
        <w:t>Clinical efficacy and safety</w:t>
      </w:r>
    </w:p>
    <w:p w14:paraId="74528ADE" w14:textId="77777777" w:rsidR="007E5CF2" w:rsidRDefault="007E5CF2" w:rsidP="00A27078">
      <w:pPr>
        <w:autoSpaceDE w:val="0"/>
        <w:autoSpaceDN w:val="0"/>
        <w:adjustRightInd w:val="0"/>
        <w:ind w:right="-25"/>
        <w:rPr>
          <w:sz w:val="22"/>
          <w:szCs w:val="22"/>
        </w:rPr>
      </w:pPr>
    </w:p>
    <w:p w14:paraId="1DA6607C" w14:textId="77777777" w:rsidR="00700793" w:rsidRPr="007C5689" w:rsidRDefault="007E6A27" w:rsidP="00A27078">
      <w:pPr>
        <w:autoSpaceDE w:val="0"/>
        <w:autoSpaceDN w:val="0"/>
        <w:adjustRightInd w:val="0"/>
        <w:ind w:right="-25"/>
        <w:rPr>
          <w:sz w:val="22"/>
          <w:szCs w:val="22"/>
        </w:rPr>
      </w:pPr>
      <w:r w:rsidRPr="007C5689">
        <w:rPr>
          <w:sz w:val="22"/>
          <w:szCs w:val="22"/>
        </w:rPr>
        <w:t>Based on studies of phenylacetylglutamine excretion in patients with urea cycle disorders it is possible to estimate that, for each gram of sodium phenylbutyrate administered, between 0.12 and 0.15 g of phenylacetylglutamine nitrogen are produced. As a consequence, sodium phenylbutyrate reduces elevated plasma ammonia and glutamine levels in patients with urea cycle disorders. It is important that the diagnosis is made early and treatment is initiated immediately to improve the survival and the clinical outcome.</w:t>
      </w:r>
    </w:p>
    <w:p w14:paraId="12D03603" w14:textId="77777777" w:rsidR="00700793" w:rsidRPr="007C5689" w:rsidRDefault="00700793" w:rsidP="00A27078">
      <w:pPr>
        <w:autoSpaceDE w:val="0"/>
        <w:autoSpaceDN w:val="0"/>
        <w:adjustRightInd w:val="0"/>
        <w:ind w:right="-25"/>
        <w:rPr>
          <w:sz w:val="22"/>
          <w:szCs w:val="22"/>
        </w:rPr>
      </w:pPr>
    </w:p>
    <w:p w14:paraId="58B4D712" w14:textId="77777777" w:rsidR="00700793" w:rsidRPr="007C5689" w:rsidRDefault="007E6A27" w:rsidP="00A27078">
      <w:pPr>
        <w:autoSpaceDE w:val="0"/>
        <w:autoSpaceDN w:val="0"/>
        <w:adjustRightInd w:val="0"/>
        <w:ind w:right="-25"/>
        <w:rPr>
          <w:sz w:val="22"/>
          <w:szCs w:val="22"/>
        </w:rPr>
      </w:pPr>
      <w:r w:rsidRPr="007C5689">
        <w:rPr>
          <w:sz w:val="22"/>
          <w:szCs w:val="22"/>
        </w:rPr>
        <w:t xml:space="preserve">In </w:t>
      </w:r>
      <w:r w:rsidRPr="007C5689">
        <w:rPr>
          <w:i/>
          <w:sz w:val="22"/>
          <w:szCs w:val="22"/>
        </w:rPr>
        <w:t xml:space="preserve">late-onset deficiency </w:t>
      </w:r>
      <w:r w:rsidRPr="007C5689">
        <w:rPr>
          <w:sz w:val="22"/>
          <w:szCs w:val="22"/>
        </w:rPr>
        <w:t>patients, including females heterozygous for ornithine transcarbamylase deficiency, who recovered from hyperammonaemic encephalopathy and were then treated chronically with dietary protein restriction and sodium phenylbutyrate, the survival rate was 98 %. The majority of the patients who were tested had an IQ in the average to low average/borderline mentally retarded range. Their cognitive performance remained relatively stable during phenylbutyrate therapy. Reversal of pre-existing neurologic impairment is not likely to occur with treatment, and neurologic deterioration may continue in some patients.</w:t>
      </w:r>
    </w:p>
    <w:p w14:paraId="2CABC068" w14:textId="77777777" w:rsidR="00700793" w:rsidRPr="007C5689" w:rsidRDefault="00700793" w:rsidP="00A27078">
      <w:pPr>
        <w:autoSpaceDE w:val="0"/>
        <w:autoSpaceDN w:val="0"/>
        <w:adjustRightInd w:val="0"/>
        <w:ind w:right="-25"/>
        <w:rPr>
          <w:sz w:val="22"/>
          <w:szCs w:val="22"/>
        </w:rPr>
      </w:pPr>
    </w:p>
    <w:p w14:paraId="54011AB7" w14:textId="77777777" w:rsidR="00700793" w:rsidRPr="007C5689" w:rsidRDefault="007E6A27" w:rsidP="00A27078">
      <w:pPr>
        <w:autoSpaceDE w:val="0"/>
        <w:autoSpaceDN w:val="0"/>
        <w:adjustRightInd w:val="0"/>
        <w:ind w:right="-25"/>
        <w:rPr>
          <w:sz w:val="22"/>
          <w:szCs w:val="22"/>
        </w:rPr>
      </w:pPr>
      <w:r w:rsidRPr="007C5689">
        <w:rPr>
          <w:sz w:val="22"/>
          <w:szCs w:val="22"/>
        </w:rPr>
        <w:t>PHEBURANE may be required life-long unless orthotropic liver transplantation is elected.</w:t>
      </w:r>
    </w:p>
    <w:p w14:paraId="496ABC84" w14:textId="77777777" w:rsidR="00700793" w:rsidRPr="007C5689" w:rsidRDefault="00700793" w:rsidP="00A27078">
      <w:pPr>
        <w:autoSpaceDE w:val="0"/>
        <w:autoSpaceDN w:val="0"/>
        <w:adjustRightInd w:val="0"/>
        <w:ind w:right="-25"/>
        <w:rPr>
          <w:sz w:val="22"/>
          <w:szCs w:val="22"/>
        </w:rPr>
      </w:pPr>
    </w:p>
    <w:p w14:paraId="1ECEEC39" w14:textId="77777777" w:rsidR="00700793" w:rsidRPr="007C5689" w:rsidRDefault="007E6A27" w:rsidP="00A27078">
      <w:pPr>
        <w:autoSpaceDE w:val="0"/>
        <w:autoSpaceDN w:val="0"/>
        <w:adjustRightInd w:val="0"/>
        <w:ind w:right="-25"/>
        <w:rPr>
          <w:sz w:val="22"/>
          <w:szCs w:val="22"/>
          <w:u w:val="single"/>
        </w:rPr>
      </w:pPr>
      <w:r w:rsidRPr="007C5689">
        <w:rPr>
          <w:sz w:val="22"/>
          <w:szCs w:val="22"/>
          <w:u w:val="single"/>
        </w:rPr>
        <w:t>Paediatric population</w:t>
      </w:r>
    </w:p>
    <w:p w14:paraId="0348F923" w14:textId="77777777" w:rsidR="007E5CF2" w:rsidRDefault="007E5CF2" w:rsidP="00A27078">
      <w:pPr>
        <w:autoSpaceDE w:val="0"/>
        <w:autoSpaceDN w:val="0"/>
        <w:adjustRightInd w:val="0"/>
        <w:ind w:right="-25"/>
        <w:rPr>
          <w:sz w:val="22"/>
          <w:szCs w:val="22"/>
        </w:rPr>
      </w:pPr>
    </w:p>
    <w:p w14:paraId="218A708F" w14:textId="77777777" w:rsidR="00700793" w:rsidRPr="007C5689" w:rsidRDefault="007E6A27" w:rsidP="00A27078">
      <w:pPr>
        <w:autoSpaceDE w:val="0"/>
        <w:autoSpaceDN w:val="0"/>
        <w:adjustRightInd w:val="0"/>
        <w:ind w:right="-25"/>
        <w:rPr>
          <w:sz w:val="22"/>
          <w:szCs w:val="22"/>
        </w:rPr>
      </w:pPr>
      <w:r w:rsidRPr="007C5689">
        <w:rPr>
          <w:sz w:val="22"/>
          <w:szCs w:val="22"/>
        </w:rPr>
        <w:t xml:space="preserve">Previously, </w:t>
      </w:r>
      <w:r w:rsidRPr="007C5689">
        <w:rPr>
          <w:i/>
          <w:sz w:val="22"/>
          <w:szCs w:val="22"/>
        </w:rPr>
        <w:t xml:space="preserve">neonatal-onset presentation </w:t>
      </w:r>
      <w:r w:rsidRPr="007C5689">
        <w:rPr>
          <w:sz w:val="22"/>
          <w:szCs w:val="22"/>
        </w:rPr>
        <w:t xml:space="preserve">of urea cycle disorders was almost universally fatal within the first year of life, even when treated with peritoneal dialysis and essential amino acids or their </w:t>
      </w:r>
      <w:r w:rsidRPr="007C5689">
        <w:rPr>
          <w:sz w:val="22"/>
          <w:szCs w:val="22"/>
        </w:rPr>
        <w:lastRenderedPageBreak/>
        <w:t>nitrogen-free analogues. With haemodialysis, use of alternative waste nitrogen excretion pathways (sodium phenylbutyrate, sodium benzoate and sodium phenylacetate), dietary protein restriction, and, in some cases, essential amino acid supplementation, the survival rate in newborns diagnosed after birth (but within the first month of life) increased to almost 80 % with most deaths occurring during an episode of acute hyperammonaemic encephalopathy. Patients with neonatal-onset disease had a high incidence of mental retardation.</w:t>
      </w:r>
    </w:p>
    <w:p w14:paraId="570CE44F" w14:textId="77777777" w:rsidR="00700793" w:rsidRPr="007C5689" w:rsidRDefault="00700793" w:rsidP="00A27078">
      <w:pPr>
        <w:autoSpaceDE w:val="0"/>
        <w:autoSpaceDN w:val="0"/>
        <w:adjustRightInd w:val="0"/>
        <w:ind w:right="-25"/>
        <w:rPr>
          <w:sz w:val="22"/>
          <w:szCs w:val="22"/>
        </w:rPr>
      </w:pPr>
    </w:p>
    <w:p w14:paraId="249F8AAF" w14:textId="77777777" w:rsidR="00700793" w:rsidRPr="007C5689" w:rsidRDefault="007E6A27" w:rsidP="00A27078">
      <w:pPr>
        <w:autoSpaceDE w:val="0"/>
        <w:autoSpaceDN w:val="0"/>
        <w:adjustRightInd w:val="0"/>
        <w:ind w:right="-25"/>
        <w:rPr>
          <w:sz w:val="22"/>
          <w:szCs w:val="22"/>
        </w:rPr>
      </w:pPr>
      <w:r w:rsidRPr="007C5689">
        <w:rPr>
          <w:sz w:val="22"/>
          <w:szCs w:val="22"/>
        </w:rPr>
        <w:t>In patients diagnosed during gestation and treated prior to any episode of hyperammonaemic encephalopathy, survival was 100 %, but even in these patients, many subsequently demonstrated cognitive impairment or other neurologic deficits.</w:t>
      </w:r>
    </w:p>
    <w:p w14:paraId="17982934" w14:textId="77777777" w:rsidR="00700793" w:rsidRPr="007C5689" w:rsidRDefault="00700793" w:rsidP="00A27078">
      <w:pPr>
        <w:autoSpaceDE w:val="0"/>
        <w:autoSpaceDN w:val="0"/>
        <w:adjustRightInd w:val="0"/>
        <w:ind w:right="-25"/>
        <w:rPr>
          <w:sz w:val="22"/>
          <w:szCs w:val="22"/>
        </w:rPr>
      </w:pPr>
    </w:p>
    <w:p w14:paraId="43716A43" w14:textId="77777777" w:rsidR="00700793" w:rsidRPr="007C5689" w:rsidRDefault="007E6A27" w:rsidP="00392690">
      <w:pPr>
        <w:autoSpaceDE w:val="0"/>
        <w:autoSpaceDN w:val="0"/>
        <w:adjustRightInd w:val="0"/>
        <w:ind w:left="567" w:right="-25" w:hanging="567"/>
        <w:rPr>
          <w:b/>
          <w:sz w:val="22"/>
          <w:szCs w:val="22"/>
        </w:rPr>
      </w:pPr>
      <w:r w:rsidRPr="007C5689">
        <w:rPr>
          <w:b/>
          <w:sz w:val="22"/>
          <w:szCs w:val="22"/>
        </w:rPr>
        <w:t>5.2</w:t>
      </w:r>
      <w:r w:rsidRPr="007C5689">
        <w:rPr>
          <w:b/>
          <w:sz w:val="22"/>
          <w:szCs w:val="22"/>
        </w:rPr>
        <w:tab/>
        <w:t>Pharmacokinetic properties</w:t>
      </w:r>
    </w:p>
    <w:p w14:paraId="710652EB" w14:textId="77777777" w:rsidR="00700793" w:rsidRPr="007C5689" w:rsidRDefault="00700793" w:rsidP="00A27078">
      <w:pPr>
        <w:autoSpaceDE w:val="0"/>
        <w:autoSpaceDN w:val="0"/>
        <w:adjustRightInd w:val="0"/>
        <w:ind w:right="-25"/>
        <w:rPr>
          <w:sz w:val="22"/>
          <w:szCs w:val="22"/>
        </w:rPr>
      </w:pPr>
    </w:p>
    <w:p w14:paraId="1AA8059F" w14:textId="77777777" w:rsidR="00700793" w:rsidRPr="007C5689" w:rsidRDefault="007E6A27" w:rsidP="00A27078">
      <w:pPr>
        <w:autoSpaceDE w:val="0"/>
        <w:autoSpaceDN w:val="0"/>
        <w:adjustRightInd w:val="0"/>
        <w:ind w:right="-25"/>
        <w:rPr>
          <w:sz w:val="22"/>
          <w:szCs w:val="22"/>
        </w:rPr>
      </w:pPr>
      <w:r w:rsidRPr="007C5689">
        <w:rPr>
          <w:sz w:val="22"/>
          <w:szCs w:val="22"/>
        </w:rPr>
        <w:t>Phenylbutyrate is known to be oxidised to phenylacetate which is enzymatically conjugated with glutamine to form phenylacetylglutamine in the liver and kidney. Phenylacetate is also hydrolysed by esterases in liver and blood.</w:t>
      </w:r>
    </w:p>
    <w:p w14:paraId="3AEC6F2B" w14:textId="77777777" w:rsidR="00700793" w:rsidRPr="007C5689" w:rsidRDefault="00700793" w:rsidP="00A27078">
      <w:pPr>
        <w:autoSpaceDE w:val="0"/>
        <w:autoSpaceDN w:val="0"/>
        <w:adjustRightInd w:val="0"/>
        <w:ind w:right="-25"/>
        <w:rPr>
          <w:sz w:val="22"/>
          <w:szCs w:val="22"/>
        </w:rPr>
      </w:pPr>
    </w:p>
    <w:p w14:paraId="1B718643" w14:textId="77777777" w:rsidR="00700793" w:rsidRPr="007C5689" w:rsidRDefault="007E6A27" w:rsidP="00A27078">
      <w:pPr>
        <w:autoSpaceDE w:val="0"/>
        <w:autoSpaceDN w:val="0"/>
        <w:adjustRightInd w:val="0"/>
        <w:ind w:right="-25"/>
        <w:rPr>
          <w:sz w:val="22"/>
          <w:szCs w:val="22"/>
        </w:rPr>
      </w:pPr>
      <w:r w:rsidRPr="007C5689">
        <w:rPr>
          <w:sz w:val="22"/>
          <w:szCs w:val="22"/>
        </w:rPr>
        <w:t>Plasma and urine concentrations of phenylbutyrate and its metabolites have been obtained from fasting normal adults who received a single dose of 5 g of sodium phenylbutyrate and from patients with urea cycle disorders, haemoglobinopathies and cirrhosis receiving single and repeated oral doses up to 20 g/day (uncontrolled studies). The disposition of phenylbutyrate and its metabolites has also been studied in cancer patients following intravenous infusion of sodium phenylbutyrate (up to 2 g/m²) or phenylacetate.</w:t>
      </w:r>
    </w:p>
    <w:p w14:paraId="6D38704F" w14:textId="77777777" w:rsidR="00700793" w:rsidRPr="007C5689" w:rsidRDefault="00700793" w:rsidP="00A27078">
      <w:pPr>
        <w:ind w:right="-25"/>
        <w:rPr>
          <w:sz w:val="22"/>
          <w:szCs w:val="22"/>
        </w:rPr>
      </w:pPr>
    </w:p>
    <w:p w14:paraId="29397AD7" w14:textId="77777777" w:rsidR="00700793" w:rsidRPr="007C5689" w:rsidRDefault="007E6A27" w:rsidP="00A27078">
      <w:pPr>
        <w:autoSpaceDE w:val="0"/>
        <w:autoSpaceDN w:val="0"/>
        <w:adjustRightInd w:val="0"/>
        <w:ind w:right="-25"/>
        <w:rPr>
          <w:sz w:val="22"/>
          <w:szCs w:val="22"/>
          <w:u w:val="single"/>
        </w:rPr>
      </w:pPr>
      <w:r w:rsidRPr="007C5689">
        <w:rPr>
          <w:sz w:val="22"/>
          <w:szCs w:val="22"/>
          <w:u w:val="single"/>
        </w:rPr>
        <w:t>Absorption</w:t>
      </w:r>
    </w:p>
    <w:p w14:paraId="1D2A5290" w14:textId="77777777" w:rsidR="007E5CF2" w:rsidRDefault="007E5CF2" w:rsidP="00A27078">
      <w:pPr>
        <w:autoSpaceDE w:val="0"/>
        <w:autoSpaceDN w:val="0"/>
        <w:adjustRightInd w:val="0"/>
        <w:ind w:right="-25"/>
        <w:rPr>
          <w:sz w:val="22"/>
          <w:szCs w:val="22"/>
        </w:rPr>
      </w:pPr>
    </w:p>
    <w:p w14:paraId="7BAE2A96" w14:textId="77777777" w:rsidR="00700793" w:rsidRPr="007C5689" w:rsidRDefault="007E6A27" w:rsidP="00A27078">
      <w:pPr>
        <w:autoSpaceDE w:val="0"/>
        <w:autoSpaceDN w:val="0"/>
        <w:adjustRightInd w:val="0"/>
        <w:ind w:right="-25"/>
        <w:rPr>
          <w:sz w:val="22"/>
          <w:szCs w:val="22"/>
        </w:rPr>
      </w:pPr>
      <w:r w:rsidRPr="007C5689">
        <w:rPr>
          <w:sz w:val="22"/>
          <w:szCs w:val="22"/>
        </w:rPr>
        <w:t>Phenylbutyrate is rapidly absorbed under fasting conditions. After a single oral dose of 5 g of sodium phenylbutyrate, in the form of granules, measurable plasma levels of phenylbutyrate were detected 15 minutes after dosing. The mean time to peak concentration was 1 hour and the mean peak concentration 195 </w:t>
      </w:r>
      <w:r w:rsidR="00E03211">
        <w:rPr>
          <w:sz w:val="22"/>
          <w:szCs w:val="22"/>
        </w:rPr>
        <w:t>mc</w:t>
      </w:r>
      <w:r w:rsidRPr="007C5689">
        <w:rPr>
          <w:sz w:val="22"/>
          <w:szCs w:val="22"/>
        </w:rPr>
        <w:t>g/ml. The elimination half-life was estimated to be 0.8 hours.</w:t>
      </w:r>
    </w:p>
    <w:p w14:paraId="63A4B93F" w14:textId="77777777" w:rsidR="00700793" w:rsidRPr="007C5689" w:rsidRDefault="007E6A27" w:rsidP="00A27078">
      <w:pPr>
        <w:autoSpaceDE w:val="0"/>
        <w:autoSpaceDN w:val="0"/>
        <w:adjustRightInd w:val="0"/>
        <w:ind w:right="-25"/>
        <w:rPr>
          <w:sz w:val="22"/>
          <w:szCs w:val="22"/>
        </w:rPr>
      </w:pPr>
      <w:r w:rsidRPr="007C5689">
        <w:rPr>
          <w:sz w:val="22"/>
          <w:szCs w:val="22"/>
        </w:rPr>
        <w:t>The effect of food on absorption is unknown.</w:t>
      </w:r>
    </w:p>
    <w:p w14:paraId="4163905C" w14:textId="77777777" w:rsidR="00700793" w:rsidRPr="007C5689" w:rsidRDefault="00700793" w:rsidP="00A27078">
      <w:pPr>
        <w:autoSpaceDE w:val="0"/>
        <w:autoSpaceDN w:val="0"/>
        <w:adjustRightInd w:val="0"/>
        <w:ind w:right="-25"/>
        <w:rPr>
          <w:sz w:val="22"/>
          <w:szCs w:val="22"/>
        </w:rPr>
      </w:pPr>
    </w:p>
    <w:p w14:paraId="23A5F789" w14:textId="77777777" w:rsidR="00700793" w:rsidRPr="007C5689" w:rsidRDefault="007E6A27" w:rsidP="00A27078">
      <w:pPr>
        <w:autoSpaceDE w:val="0"/>
        <w:autoSpaceDN w:val="0"/>
        <w:adjustRightInd w:val="0"/>
        <w:ind w:right="-25"/>
        <w:rPr>
          <w:sz w:val="22"/>
          <w:szCs w:val="22"/>
          <w:u w:val="single"/>
        </w:rPr>
      </w:pPr>
      <w:r w:rsidRPr="007C5689">
        <w:rPr>
          <w:sz w:val="22"/>
          <w:szCs w:val="22"/>
          <w:u w:val="single"/>
        </w:rPr>
        <w:t>Distribution</w:t>
      </w:r>
    </w:p>
    <w:p w14:paraId="3115FBA4" w14:textId="77777777" w:rsidR="007E5CF2" w:rsidRDefault="007E5CF2" w:rsidP="00A27078">
      <w:pPr>
        <w:autoSpaceDE w:val="0"/>
        <w:autoSpaceDN w:val="0"/>
        <w:adjustRightInd w:val="0"/>
        <w:ind w:right="-25"/>
        <w:rPr>
          <w:sz w:val="22"/>
          <w:szCs w:val="22"/>
        </w:rPr>
      </w:pPr>
    </w:p>
    <w:p w14:paraId="33639740" w14:textId="77777777" w:rsidR="00700793" w:rsidRPr="007C5689" w:rsidRDefault="007E6A27" w:rsidP="00A27078">
      <w:pPr>
        <w:autoSpaceDE w:val="0"/>
        <w:autoSpaceDN w:val="0"/>
        <w:adjustRightInd w:val="0"/>
        <w:ind w:right="-25"/>
        <w:rPr>
          <w:sz w:val="22"/>
          <w:szCs w:val="22"/>
        </w:rPr>
      </w:pPr>
      <w:r w:rsidRPr="007C5689">
        <w:rPr>
          <w:sz w:val="22"/>
          <w:szCs w:val="22"/>
        </w:rPr>
        <w:t>The volume of distribution of phenylbutyrate is 0.2 l/kg.</w:t>
      </w:r>
    </w:p>
    <w:p w14:paraId="0EAE2F78" w14:textId="77777777" w:rsidR="00700793" w:rsidRPr="007C5689" w:rsidRDefault="00700793" w:rsidP="00A27078">
      <w:pPr>
        <w:autoSpaceDE w:val="0"/>
        <w:autoSpaceDN w:val="0"/>
        <w:adjustRightInd w:val="0"/>
        <w:ind w:right="-25"/>
        <w:rPr>
          <w:sz w:val="22"/>
          <w:szCs w:val="22"/>
        </w:rPr>
      </w:pPr>
    </w:p>
    <w:p w14:paraId="4B5FD16E" w14:textId="77777777" w:rsidR="00700793" w:rsidRPr="007C5689" w:rsidRDefault="007E6A27" w:rsidP="00A27078">
      <w:pPr>
        <w:autoSpaceDE w:val="0"/>
        <w:autoSpaceDN w:val="0"/>
        <w:adjustRightInd w:val="0"/>
        <w:ind w:right="-25"/>
        <w:rPr>
          <w:iCs/>
          <w:sz w:val="22"/>
          <w:szCs w:val="22"/>
          <w:u w:val="single"/>
        </w:rPr>
      </w:pPr>
      <w:r w:rsidRPr="007C5689">
        <w:rPr>
          <w:iCs/>
          <w:sz w:val="22"/>
          <w:szCs w:val="22"/>
          <w:u w:val="single"/>
        </w:rPr>
        <w:t>Biotransformation</w:t>
      </w:r>
    </w:p>
    <w:p w14:paraId="35F243B3" w14:textId="77777777" w:rsidR="007E5CF2" w:rsidRDefault="007E5CF2" w:rsidP="00A27078">
      <w:pPr>
        <w:autoSpaceDE w:val="0"/>
        <w:autoSpaceDN w:val="0"/>
        <w:adjustRightInd w:val="0"/>
        <w:ind w:right="-25"/>
        <w:rPr>
          <w:sz w:val="22"/>
          <w:szCs w:val="22"/>
        </w:rPr>
      </w:pPr>
    </w:p>
    <w:p w14:paraId="2A1C0298" w14:textId="77777777" w:rsidR="00700793" w:rsidRPr="007C5689" w:rsidRDefault="007E6A27" w:rsidP="00A27078">
      <w:pPr>
        <w:autoSpaceDE w:val="0"/>
        <w:autoSpaceDN w:val="0"/>
        <w:adjustRightInd w:val="0"/>
        <w:ind w:right="-25"/>
        <w:rPr>
          <w:sz w:val="22"/>
          <w:szCs w:val="22"/>
        </w:rPr>
      </w:pPr>
      <w:r w:rsidRPr="007C5689">
        <w:rPr>
          <w:sz w:val="22"/>
          <w:szCs w:val="22"/>
        </w:rPr>
        <w:t>After a single dose of 5 g of sodium phenylbutyrate, in the form of granules, measurable plasma levels of phenylacetate and phenylacetylglutamine were detected 30 and 60 minutes respectively after dosing. The mean time to peak concentration was 3.55 and 3.23 hours, respectively, and the mean peak concentration was 45.3 and 62.8 μg/ml, respectively. The elimination half-life was estimated to be 1.3 and 2.4 hours, respectively.</w:t>
      </w:r>
    </w:p>
    <w:p w14:paraId="0F9C4F86" w14:textId="77777777" w:rsidR="00700793" w:rsidRPr="007C5689" w:rsidRDefault="00700793" w:rsidP="00A27078">
      <w:pPr>
        <w:autoSpaceDE w:val="0"/>
        <w:autoSpaceDN w:val="0"/>
        <w:adjustRightInd w:val="0"/>
        <w:ind w:right="-25"/>
        <w:rPr>
          <w:sz w:val="22"/>
          <w:szCs w:val="22"/>
        </w:rPr>
      </w:pPr>
    </w:p>
    <w:p w14:paraId="7AA37409" w14:textId="77777777" w:rsidR="00700793" w:rsidRPr="007C5689" w:rsidRDefault="007E6A27" w:rsidP="00A27078">
      <w:pPr>
        <w:autoSpaceDE w:val="0"/>
        <w:autoSpaceDN w:val="0"/>
        <w:adjustRightInd w:val="0"/>
        <w:ind w:right="-25"/>
        <w:rPr>
          <w:sz w:val="22"/>
          <w:szCs w:val="22"/>
        </w:rPr>
      </w:pPr>
      <w:r w:rsidRPr="007C5689">
        <w:rPr>
          <w:sz w:val="22"/>
          <w:szCs w:val="22"/>
        </w:rPr>
        <w:t>Studies with high intravenous doses of phenylacetate showed non-linear pharmacokinetics characterised by saturable metabolism to phenylacetylglutamine. Repeated dosing with phenylacetate showed evidence of an induction of clearance.</w:t>
      </w:r>
    </w:p>
    <w:p w14:paraId="6BA76B7D" w14:textId="77777777" w:rsidR="00700793" w:rsidRPr="007C5689" w:rsidRDefault="00700793" w:rsidP="00A27078">
      <w:pPr>
        <w:autoSpaceDE w:val="0"/>
        <w:autoSpaceDN w:val="0"/>
        <w:adjustRightInd w:val="0"/>
        <w:ind w:right="-25"/>
        <w:rPr>
          <w:sz w:val="22"/>
          <w:szCs w:val="22"/>
        </w:rPr>
      </w:pPr>
    </w:p>
    <w:p w14:paraId="10D37BBF" w14:textId="77777777" w:rsidR="00700793" w:rsidRPr="007C5689" w:rsidRDefault="007E6A27" w:rsidP="00A27078">
      <w:pPr>
        <w:autoSpaceDE w:val="0"/>
        <w:autoSpaceDN w:val="0"/>
        <w:adjustRightInd w:val="0"/>
        <w:ind w:right="-25"/>
        <w:rPr>
          <w:sz w:val="22"/>
          <w:szCs w:val="22"/>
        </w:rPr>
      </w:pPr>
      <w:r w:rsidRPr="007C5689">
        <w:rPr>
          <w:sz w:val="22"/>
          <w:szCs w:val="22"/>
        </w:rPr>
        <w:t>In the majority of patients with urea cycle disorders or haemoglobinopathies receiving various doses of phenylbutyrate (300 - 650 mg/kg/day up to 20 g/day) no plasma level of phenylacetate could be detected after overnight fasting. In patients with impaired hepatic function the conversion of phenylacetate to phenylacetylglutamine may be relatively slower. Three cirrhotic patients (out of 6) who received repeated oral administration of sodium phenylbutyrate (20 g/day in three doses) showed sustained plasma levels of phenylacetate on the third day that were five times higher than those achieved after the first dose.</w:t>
      </w:r>
    </w:p>
    <w:p w14:paraId="1C3F0011" w14:textId="77777777" w:rsidR="00700793" w:rsidRPr="007C5689" w:rsidRDefault="00700793" w:rsidP="00A27078">
      <w:pPr>
        <w:autoSpaceDE w:val="0"/>
        <w:autoSpaceDN w:val="0"/>
        <w:adjustRightInd w:val="0"/>
        <w:ind w:right="-25"/>
        <w:rPr>
          <w:sz w:val="22"/>
          <w:szCs w:val="22"/>
        </w:rPr>
      </w:pPr>
    </w:p>
    <w:p w14:paraId="37F25010" w14:textId="77777777" w:rsidR="00700793" w:rsidRPr="007C5689" w:rsidRDefault="007E6A27" w:rsidP="00A27078">
      <w:pPr>
        <w:autoSpaceDE w:val="0"/>
        <w:autoSpaceDN w:val="0"/>
        <w:adjustRightInd w:val="0"/>
        <w:ind w:right="-25"/>
        <w:rPr>
          <w:sz w:val="22"/>
          <w:szCs w:val="22"/>
        </w:rPr>
      </w:pPr>
      <w:r w:rsidRPr="007C5689">
        <w:rPr>
          <w:sz w:val="22"/>
          <w:szCs w:val="22"/>
        </w:rPr>
        <w:lastRenderedPageBreak/>
        <w:t>In normal volunteers gender differences were found in the pharmacokinetic parameters of phenylbutyrate and phenylacetate (AUC and C</w:t>
      </w:r>
      <w:r w:rsidRPr="00F4552B">
        <w:rPr>
          <w:sz w:val="22"/>
          <w:szCs w:val="22"/>
          <w:vertAlign w:val="subscript"/>
        </w:rPr>
        <w:t>max</w:t>
      </w:r>
      <w:r w:rsidRPr="007C5689">
        <w:rPr>
          <w:sz w:val="22"/>
          <w:szCs w:val="22"/>
        </w:rPr>
        <w:t xml:space="preserve"> about 30 - 50 % greater in females), but not phenylacetylglutamine. This may be due to the lipophilicity of sodium phenylbutyrate and consequent differences in volume of distribution.</w:t>
      </w:r>
    </w:p>
    <w:p w14:paraId="65F63F04" w14:textId="77777777" w:rsidR="00700793" w:rsidRPr="007C5689" w:rsidRDefault="00700793" w:rsidP="00A27078">
      <w:pPr>
        <w:autoSpaceDE w:val="0"/>
        <w:autoSpaceDN w:val="0"/>
        <w:adjustRightInd w:val="0"/>
        <w:ind w:right="-25"/>
        <w:rPr>
          <w:sz w:val="22"/>
          <w:szCs w:val="22"/>
        </w:rPr>
      </w:pPr>
    </w:p>
    <w:p w14:paraId="32DC680D" w14:textId="77777777" w:rsidR="00700793" w:rsidRPr="007C5689" w:rsidRDefault="007E6A27" w:rsidP="00A27078">
      <w:pPr>
        <w:autoSpaceDE w:val="0"/>
        <w:autoSpaceDN w:val="0"/>
        <w:adjustRightInd w:val="0"/>
        <w:ind w:right="-25"/>
        <w:rPr>
          <w:sz w:val="22"/>
          <w:szCs w:val="22"/>
          <w:u w:val="single"/>
        </w:rPr>
      </w:pPr>
      <w:r w:rsidRPr="007C5689">
        <w:rPr>
          <w:sz w:val="22"/>
          <w:szCs w:val="22"/>
          <w:u w:val="single"/>
        </w:rPr>
        <w:t>Excretion</w:t>
      </w:r>
    </w:p>
    <w:p w14:paraId="4C908E44" w14:textId="77777777" w:rsidR="007E5CF2" w:rsidRDefault="007E5CF2" w:rsidP="00A27078">
      <w:pPr>
        <w:autoSpaceDE w:val="0"/>
        <w:autoSpaceDN w:val="0"/>
        <w:adjustRightInd w:val="0"/>
        <w:ind w:right="-25"/>
        <w:rPr>
          <w:sz w:val="22"/>
          <w:szCs w:val="22"/>
        </w:rPr>
      </w:pPr>
    </w:p>
    <w:p w14:paraId="60AEB4D9" w14:textId="77777777" w:rsidR="00700793" w:rsidRPr="007C5689" w:rsidRDefault="007E6A27" w:rsidP="00A27078">
      <w:pPr>
        <w:autoSpaceDE w:val="0"/>
        <w:autoSpaceDN w:val="0"/>
        <w:adjustRightInd w:val="0"/>
        <w:ind w:right="-25"/>
        <w:rPr>
          <w:sz w:val="22"/>
          <w:szCs w:val="22"/>
        </w:rPr>
      </w:pPr>
      <w:r w:rsidRPr="007C5689">
        <w:rPr>
          <w:sz w:val="22"/>
          <w:szCs w:val="22"/>
        </w:rPr>
        <w:t>Approximately 80 - 100 % of the medicinal product is excreted by the kidneys within 24 hours as the conjugated product, phenylacetylglutamine.</w:t>
      </w:r>
    </w:p>
    <w:p w14:paraId="295CC31F" w14:textId="77777777" w:rsidR="00700793" w:rsidRPr="007C5689" w:rsidRDefault="00700793" w:rsidP="00A27078">
      <w:pPr>
        <w:autoSpaceDE w:val="0"/>
        <w:autoSpaceDN w:val="0"/>
        <w:adjustRightInd w:val="0"/>
        <w:ind w:right="-25"/>
        <w:rPr>
          <w:sz w:val="22"/>
          <w:szCs w:val="22"/>
        </w:rPr>
      </w:pPr>
    </w:p>
    <w:p w14:paraId="66B65161" w14:textId="77777777" w:rsidR="00700793" w:rsidRPr="007C5689" w:rsidRDefault="007E6A27" w:rsidP="00392690">
      <w:pPr>
        <w:autoSpaceDE w:val="0"/>
        <w:autoSpaceDN w:val="0"/>
        <w:adjustRightInd w:val="0"/>
        <w:ind w:left="567" w:right="-25" w:hanging="567"/>
        <w:rPr>
          <w:b/>
          <w:sz w:val="22"/>
          <w:szCs w:val="22"/>
        </w:rPr>
      </w:pPr>
      <w:r w:rsidRPr="007C5689">
        <w:rPr>
          <w:b/>
          <w:sz w:val="22"/>
          <w:szCs w:val="22"/>
        </w:rPr>
        <w:t>5.3</w:t>
      </w:r>
      <w:r w:rsidRPr="007C5689">
        <w:rPr>
          <w:b/>
          <w:sz w:val="22"/>
          <w:szCs w:val="22"/>
        </w:rPr>
        <w:tab/>
        <w:t>Preclinical safety data</w:t>
      </w:r>
    </w:p>
    <w:p w14:paraId="7B5CDD43" w14:textId="77777777" w:rsidR="00700793" w:rsidRPr="007C5689" w:rsidRDefault="00700793" w:rsidP="00A27078">
      <w:pPr>
        <w:autoSpaceDE w:val="0"/>
        <w:autoSpaceDN w:val="0"/>
        <w:adjustRightInd w:val="0"/>
        <w:ind w:right="-25"/>
        <w:rPr>
          <w:sz w:val="22"/>
          <w:szCs w:val="22"/>
        </w:rPr>
      </w:pPr>
    </w:p>
    <w:p w14:paraId="34A14A2D" w14:textId="77777777" w:rsidR="00700793" w:rsidRPr="007C5689" w:rsidRDefault="007E6A27" w:rsidP="00A27078">
      <w:pPr>
        <w:autoSpaceDE w:val="0"/>
        <w:autoSpaceDN w:val="0"/>
        <w:adjustRightInd w:val="0"/>
        <w:ind w:right="-25"/>
        <w:rPr>
          <w:color w:val="000000"/>
          <w:sz w:val="22"/>
          <w:szCs w:val="22"/>
        </w:rPr>
      </w:pPr>
      <w:r w:rsidRPr="007C5689">
        <w:rPr>
          <w:color w:val="000000"/>
          <w:sz w:val="22"/>
          <w:szCs w:val="22"/>
        </w:rPr>
        <w:t xml:space="preserve">Prenatal exposure of rat pups to phenylacetate (the active metabolite of phenylbutyrate) produced lesions in cortical pyramidal cells; dendritic spines were longer and thinner than normal and reduced in number (see section 4.6). </w:t>
      </w:r>
    </w:p>
    <w:p w14:paraId="2AA77D7C" w14:textId="77777777" w:rsidR="00700793" w:rsidRPr="007C5689" w:rsidRDefault="00700793" w:rsidP="00A27078">
      <w:pPr>
        <w:autoSpaceDE w:val="0"/>
        <w:autoSpaceDN w:val="0"/>
        <w:adjustRightInd w:val="0"/>
        <w:ind w:right="-25"/>
        <w:rPr>
          <w:sz w:val="22"/>
          <w:szCs w:val="22"/>
        </w:rPr>
      </w:pPr>
    </w:p>
    <w:p w14:paraId="7685CF6A" w14:textId="77777777" w:rsidR="00700793" w:rsidRPr="007C5689" w:rsidRDefault="007E6A27" w:rsidP="00A27078">
      <w:pPr>
        <w:autoSpaceDE w:val="0"/>
        <w:autoSpaceDN w:val="0"/>
        <w:adjustRightInd w:val="0"/>
        <w:ind w:right="-25"/>
        <w:rPr>
          <w:sz w:val="22"/>
          <w:szCs w:val="22"/>
        </w:rPr>
      </w:pPr>
      <w:r w:rsidRPr="007C5689">
        <w:rPr>
          <w:sz w:val="22"/>
          <w:szCs w:val="22"/>
        </w:rPr>
        <w:t>When high doses of phenylacetate (190 - 474 mg/kg) were given subcutaneously to rat pups, decreased proliferation and increased loss of neurons were observed, as well as a reduction in CNS myelin. Cerebral synapse maturation was retarded and the number of functioning nerve terminals in the cerebrum was reduced, which resulted in impaired brain growth. (see section 4.6).</w:t>
      </w:r>
    </w:p>
    <w:p w14:paraId="06731FC1" w14:textId="77777777" w:rsidR="00700793" w:rsidRPr="007C5689" w:rsidRDefault="00700793" w:rsidP="00A27078">
      <w:pPr>
        <w:autoSpaceDE w:val="0"/>
        <w:autoSpaceDN w:val="0"/>
        <w:adjustRightInd w:val="0"/>
        <w:ind w:right="-25"/>
        <w:rPr>
          <w:sz w:val="22"/>
          <w:szCs w:val="22"/>
        </w:rPr>
      </w:pPr>
    </w:p>
    <w:p w14:paraId="0995E78A" w14:textId="77777777" w:rsidR="00700793" w:rsidRPr="007C5689" w:rsidRDefault="007E6A27" w:rsidP="00A27078">
      <w:pPr>
        <w:autoSpaceDE w:val="0"/>
        <w:autoSpaceDN w:val="0"/>
        <w:adjustRightInd w:val="0"/>
        <w:ind w:right="-25"/>
        <w:rPr>
          <w:sz w:val="22"/>
          <w:szCs w:val="22"/>
        </w:rPr>
      </w:pPr>
      <w:r w:rsidRPr="007C5689">
        <w:rPr>
          <w:sz w:val="22"/>
          <w:szCs w:val="22"/>
        </w:rPr>
        <w:t>Sodium phenylbutyrate was negative in 2 mutagenicity tests, i.e. the Ames test and the micronucleus test. Results indicate that sodium phenylbutyrate did not induce any mutagenic effects in the Ames test with or without metabolic activation. Micronucleus test results indicate that sodium phenylbutyrate was considered not to have produced any clastogenic effect in rats treated at toxic or non-toxic dose levels (examined 24 and 48 hours after a single oral administration of 878 to 2800 mg/kg).</w:t>
      </w:r>
    </w:p>
    <w:p w14:paraId="56E043FE" w14:textId="77777777" w:rsidR="00700793" w:rsidRPr="007C5689" w:rsidRDefault="00700793" w:rsidP="00A27078">
      <w:pPr>
        <w:autoSpaceDE w:val="0"/>
        <w:autoSpaceDN w:val="0"/>
        <w:adjustRightInd w:val="0"/>
        <w:ind w:right="-25"/>
        <w:rPr>
          <w:sz w:val="22"/>
          <w:szCs w:val="22"/>
        </w:rPr>
      </w:pPr>
    </w:p>
    <w:p w14:paraId="749D3D37" w14:textId="77777777" w:rsidR="00700793" w:rsidRPr="007C5689" w:rsidRDefault="007E6A27" w:rsidP="00A27078">
      <w:pPr>
        <w:autoSpaceDE w:val="0"/>
        <w:autoSpaceDN w:val="0"/>
        <w:adjustRightInd w:val="0"/>
        <w:ind w:right="-25"/>
        <w:rPr>
          <w:sz w:val="22"/>
          <w:szCs w:val="22"/>
        </w:rPr>
      </w:pPr>
      <w:r w:rsidRPr="007C5689">
        <w:rPr>
          <w:sz w:val="22"/>
          <w:szCs w:val="22"/>
        </w:rPr>
        <w:t>Carcinogenicity and fertility studies have not been conducted with sodium phenylbutyrate.</w:t>
      </w:r>
    </w:p>
    <w:p w14:paraId="4F424DEE" w14:textId="77777777" w:rsidR="00700793" w:rsidRPr="007C5689" w:rsidRDefault="00700793" w:rsidP="00A27078">
      <w:pPr>
        <w:autoSpaceDE w:val="0"/>
        <w:autoSpaceDN w:val="0"/>
        <w:adjustRightInd w:val="0"/>
        <w:ind w:right="-25"/>
        <w:rPr>
          <w:sz w:val="22"/>
          <w:szCs w:val="22"/>
        </w:rPr>
      </w:pPr>
    </w:p>
    <w:p w14:paraId="3DB4937B" w14:textId="77777777" w:rsidR="00700793" w:rsidRPr="007C5689" w:rsidRDefault="00700793" w:rsidP="00A27078">
      <w:pPr>
        <w:autoSpaceDE w:val="0"/>
        <w:autoSpaceDN w:val="0"/>
        <w:adjustRightInd w:val="0"/>
        <w:ind w:right="-25"/>
        <w:rPr>
          <w:sz w:val="22"/>
          <w:szCs w:val="22"/>
        </w:rPr>
      </w:pPr>
    </w:p>
    <w:p w14:paraId="538A9E5D" w14:textId="77777777" w:rsidR="00700793" w:rsidRPr="007C5689" w:rsidRDefault="007E6A27" w:rsidP="00FC1E3D">
      <w:pPr>
        <w:autoSpaceDE w:val="0"/>
        <w:autoSpaceDN w:val="0"/>
        <w:adjustRightInd w:val="0"/>
        <w:ind w:left="567" w:right="-25" w:hanging="567"/>
        <w:rPr>
          <w:b/>
          <w:sz w:val="22"/>
          <w:szCs w:val="22"/>
        </w:rPr>
      </w:pPr>
      <w:r w:rsidRPr="007C5689">
        <w:rPr>
          <w:b/>
          <w:sz w:val="22"/>
          <w:szCs w:val="22"/>
        </w:rPr>
        <w:t>6.</w:t>
      </w:r>
      <w:r w:rsidRPr="007C5689">
        <w:rPr>
          <w:b/>
          <w:sz w:val="22"/>
          <w:szCs w:val="22"/>
        </w:rPr>
        <w:tab/>
        <w:t>PHARMACEUTICAL PARTICULARS</w:t>
      </w:r>
    </w:p>
    <w:p w14:paraId="07EA36F9" w14:textId="77777777" w:rsidR="00700793" w:rsidRPr="007C5689" w:rsidRDefault="00700793" w:rsidP="00A27078">
      <w:pPr>
        <w:autoSpaceDE w:val="0"/>
        <w:autoSpaceDN w:val="0"/>
        <w:adjustRightInd w:val="0"/>
        <w:ind w:right="-25"/>
        <w:rPr>
          <w:b/>
          <w:sz w:val="22"/>
          <w:szCs w:val="22"/>
        </w:rPr>
      </w:pPr>
    </w:p>
    <w:p w14:paraId="3F4B9220" w14:textId="77777777" w:rsidR="00700793" w:rsidRPr="007C5689" w:rsidRDefault="007E6A27" w:rsidP="00FC1E3D">
      <w:pPr>
        <w:autoSpaceDE w:val="0"/>
        <w:autoSpaceDN w:val="0"/>
        <w:adjustRightInd w:val="0"/>
        <w:ind w:left="567" w:right="-25" w:hanging="567"/>
        <w:rPr>
          <w:b/>
          <w:sz w:val="22"/>
          <w:szCs w:val="22"/>
        </w:rPr>
      </w:pPr>
      <w:r w:rsidRPr="007C5689">
        <w:rPr>
          <w:b/>
          <w:sz w:val="22"/>
          <w:szCs w:val="22"/>
        </w:rPr>
        <w:t>6.1</w:t>
      </w:r>
      <w:r w:rsidRPr="007C5689">
        <w:rPr>
          <w:b/>
          <w:sz w:val="22"/>
          <w:szCs w:val="22"/>
        </w:rPr>
        <w:tab/>
        <w:t>List of excipients</w:t>
      </w:r>
    </w:p>
    <w:p w14:paraId="51319AC8" w14:textId="77777777" w:rsidR="00700793" w:rsidRPr="007C5689" w:rsidRDefault="00700793" w:rsidP="00A27078">
      <w:pPr>
        <w:autoSpaceDE w:val="0"/>
        <w:autoSpaceDN w:val="0"/>
        <w:adjustRightInd w:val="0"/>
        <w:ind w:right="-25"/>
        <w:rPr>
          <w:sz w:val="22"/>
          <w:szCs w:val="22"/>
        </w:rPr>
      </w:pPr>
    </w:p>
    <w:p w14:paraId="770BDD98" w14:textId="77777777" w:rsidR="00700793" w:rsidRPr="007C5689" w:rsidRDefault="007E6A27" w:rsidP="00A27078">
      <w:pPr>
        <w:autoSpaceDE w:val="0"/>
        <w:autoSpaceDN w:val="0"/>
        <w:adjustRightInd w:val="0"/>
        <w:ind w:right="-25"/>
        <w:rPr>
          <w:sz w:val="22"/>
          <w:szCs w:val="22"/>
        </w:rPr>
      </w:pPr>
      <w:r>
        <w:rPr>
          <w:sz w:val="22"/>
          <w:szCs w:val="22"/>
        </w:rPr>
        <w:t>S</w:t>
      </w:r>
      <w:r w:rsidR="00C728E5" w:rsidRPr="007C5689">
        <w:rPr>
          <w:sz w:val="22"/>
          <w:szCs w:val="22"/>
        </w:rPr>
        <w:t xml:space="preserve">ugar spheres (sucrose and maize starch) </w:t>
      </w:r>
    </w:p>
    <w:p w14:paraId="1D41027D" w14:textId="77777777" w:rsidR="00700793" w:rsidRPr="007C5689" w:rsidRDefault="007E6A27" w:rsidP="00A27078">
      <w:pPr>
        <w:autoSpaceDE w:val="0"/>
        <w:autoSpaceDN w:val="0"/>
        <w:adjustRightInd w:val="0"/>
        <w:ind w:right="-25"/>
        <w:rPr>
          <w:sz w:val="22"/>
          <w:szCs w:val="22"/>
        </w:rPr>
      </w:pPr>
      <w:r>
        <w:rPr>
          <w:sz w:val="22"/>
          <w:szCs w:val="22"/>
        </w:rPr>
        <w:t>H</w:t>
      </w:r>
      <w:r w:rsidR="00C728E5" w:rsidRPr="007C5689">
        <w:rPr>
          <w:sz w:val="22"/>
          <w:szCs w:val="22"/>
        </w:rPr>
        <w:t xml:space="preserve">ypromellose </w:t>
      </w:r>
    </w:p>
    <w:p w14:paraId="62092909" w14:textId="77777777" w:rsidR="00700793" w:rsidRPr="007C5689" w:rsidRDefault="007E6A27" w:rsidP="00A27078">
      <w:pPr>
        <w:autoSpaceDE w:val="0"/>
        <w:autoSpaceDN w:val="0"/>
        <w:adjustRightInd w:val="0"/>
        <w:ind w:right="-25"/>
        <w:rPr>
          <w:sz w:val="22"/>
          <w:szCs w:val="22"/>
        </w:rPr>
      </w:pPr>
      <w:r>
        <w:rPr>
          <w:sz w:val="22"/>
          <w:szCs w:val="22"/>
        </w:rPr>
        <w:t>E</w:t>
      </w:r>
      <w:r w:rsidR="00C728E5" w:rsidRPr="007C5689">
        <w:rPr>
          <w:sz w:val="22"/>
          <w:szCs w:val="22"/>
        </w:rPr>
        <w:t>thylcellulose</w:t>
      </w:r>
    </w:p>
    <w:p w14:paraId="14781DE2" w14:textId="77777777" w:rsidR="00700793" w:rsidRPr="007C5689" w:rsidRDefault="007E6A27" w:rsidP="00A27078">
      <w:pPr>
        <w:autoSpaceDE w:val="0"/>
        <w:autoSpaceDN w:val="0"/>
        <w:adjustRightInd w:val="0"/>
        <w:ind w:right="-25"/>
        <w:rPr>
          <w:sz w:val="22"/>
          <w:szCs w:val="22"/>
        </w:rPr>
      </w:pPr>
      <w:r>
        <w:rPr>
          <w:sz w:val="22"/>
          <w:szCs w:val="22"/>
        </w:rPr>
        <w:t>M</w:t>
      </w:r>
      <w:r w:rsidR="00C728E5" w:rsidRPr="007C5689">
        <w:rPr>
          <w:sz w:val="22"/>
          <w:szCs w:val="22"/>
        </w:rPr>
        <w:t>acrogol 1500</w:t>
      </w:r>
    </w:p>
    <w:p w14:paraId="5F1F11E2" w14:textId="77777777" w:rsidR="00700793" w:rsidRPr="007C5689" w:rsidRDefault="007E6A27" w:rsidP="00A27078">
      <w:pPr>
        <w:autoSpaceDE w:val="0"/>
        <w:autoSpaceDN w:val="0"/>
        <w:adjustRightInd w:val="0"/>
        <w:ind w:right="-25"/>
        <w:rPr>
          <w:sz w:val="22"/>
          <w:szCs w:val="22"/>
        </w:rPr>
      </w:pPr>
      <w:r>
        <w:rPr>
          <w:sz w:val="22"/>
          <w:szCs w:val="22"/>
        </w:rPr>
        <w:t>P</w:t>
      </w:r>
      <w:r w:rsidR="00C728E5" w:rsidRPr="007C5689">
        <w:rPr>
          <w:sz w:val="22"/>
          <w:szCs w:val="22"/>
        </w:rPr>
        <w:t>ovidone K25</w:t>
      </w:r>
    </w:p>
    <w:p w14:paraId="45FE0070" w14:textId="77777777" w:rsidR="00700793" w:rsidRPr="007C5689" w:rsidRDefault="00700793" w:rsidP="00A27078">
      <w:pPr>
        <w:autoSpaceDE w:val="0"/>
        <w:autoSpaceDN w:val="0"/>
        <w:adjustRightInd w:val="0"/>
        <w:ind w:right="-25"/>
        <w:rPr>
          <w:sz w:val="22"/>
          <w:szCs w:val="22"/>
        </w:rPr>
      </w:pPr>
    </w:p>
    <w:p w14:paraId="3C63B3C3" w14:textId="77777777" w:rsidR="00700793" w:rsidRPr="007C5689" w:rsidRDefault="007E6A27" w:rsidP="00A27078">
      <w:pPr>
        <w:autoSpaceDE w:val="0"/>
        <w:autoSpaceDN w:val="0"/>
        <w:adjustRightInd w:val="0"/>
        <w:ind w:right="-25"/>
        <w:rPr>
          <w:b/>
          <w:sz w:val="22"/>
          <w:szCs w:val="22"/>
        </w:rPr>
      </w:pPr>
      <w:r w:rsidRPr="007C5689">
        <w:rPr>
          <w:b/>
          <w:sz w:val="22"/>
          <w:szCs w:val="22"/>
        </w:rPr>
        <w:t>6.2</w:t>
      </w:r>
      <w:r w:rsidRPr="007C5689">
        <w:rPr>
          <w:b/>
          <w:sz w:val="22"/>
          <w:szCs w:val="22"/>
        </w:rPr>
        <w:tab/>
        <w:t>Incompatibilities</w:t>
      </w:r>
    </w:p>
    <w:p w14:paraId="57F408F8" w14:textId="77777777" w:rsidR="00700793" w:rsidRPr="007C5689" w:rsidRDefault="00700793" w:rsidP="00A27078">
      <w:pPr>
        <w:autoSpaceDE w:val="0"/>
        <w:autoSpaceDN w:val="0"/>
        <w:adjustRightInd w:val="0"/>
        <w:ind w:right="-25"/>
        <w:rPr>
          <w:sz w:val="22"/>
          <w:szCs w:val="22"/>
        </w:rPr>
      </w:pPr>
    </w:p>
    <w:p w14:paraId="4808F6B9" w14:textId="77777777" w:rsidR="00700793" w:rsidRPr="007C5689" w:rsidRDefault="007E6A27" w:rsidP="00A27078">
      <w:pPr>
        <w:autoSpaceDE w:val="0"/>
        <w:autoSpaceDN w:val="0"/>
        <w:adjustRightInd w:val="0"/>
        <w:ind w:right="-25"/>
        <w:rPr>
          <w:sz w:val="22"/>
          <w:szCs w:val="22"/>
        </w:rPr>
      </w:pPr>
      <w:r w:rsidRPr="007C5689">
        <w:rPr>
          <w:sz w:val="22"/>
          <w:szCs w:val="22"/>
        </w:rPr>
        <w:t>Not applicable.</w:t>
      </w:r>
    </w:p>
    <w:p w14:paraId="1AEDEEE0" w14:textId="77777777" w:rsidR="00700793" w:rsidRPr="007C5689" w:rsidRDefault="00700793" w:rsidP="00A27078">
      <w:pPr>
        <w:autoSpaceDE w:val="0"/>
        <w:autoSpaceDN w:val="0"/>
        <w:adjustRightInd w:val="0"/>
        <w:ind w:right="-25"/>
        <w:rPr>
          <w:sz w:val="22"/>
          <w:szCs w:val="22"/>
        </w:rPr>
      </w:pPr>
    </w:p>
    <w:p w14:paraId="34F1CEC8" w14:textId="77777777" w:rsidR="00700793" w:rsidRPr="007C5689" w:rsidRDefault="007E6A27" w:rsidP="00FC1E3D">
      <w:pPr>
        <w:autoSpaceDE w:val="0"/>
        <w:autoSpaceDN w:val="0"/>
        <w:adjustRightInd w:val="0"/>
        <w:ind w:left="567" w:right="-25" w:hanging="567"/>
        <w:rPr>
          <w:b/>
          <w:sz w:val="22"/>
          <w:szCs w:val="22"/>
        </w:rPr>
      </w:pPr>
      <w:r w:rsidRPr="007C5689">
        <w:rPr>
          <w:b/>
          <w:sz w:val="22"/>
          <w:szCs w:val="22"/>
        </w:rPr>
        <w:t>6.3</w:t>
      </w:r>
      <w:r w:rsidRPr="007C5689">
        <w:rPr>
          <w:b/>
          <w:sz w:val="22"/>
          <w:szCs w:val="22"/>
        </w:rPr>
        <w:tab/>
        <w:t>Shelf life</w:t>
      </w:r>
    </w:p>
    <w:p w14:paraId="3B96AC78" w14:textId="77777777" w:rsidR="00700793" w:rsidRPr="007C5689" w:rsidRDefault="00700793" w:rsidP="00A27078">
      <w:pPr>
        <w:autoSpaceDE w:val="0"/>
        <w:autoSpaceDN w:val="0"/>
        <w:adjustRightInd w:val="0"/>
        <w:ind w:right="-25"/>
        <w:rPr>
          <w:sz w:val="22"/>
          <w:szCs w:val="22"/>
        </w:rPr>
      </w:pPr>
    </w:p>
    <w:p w14:paraId="1E633AF5" w14:textId="77777777" w:rsidR="00700793" w:rsidRPr="007C5689" w:rsidRDefault="007E6A27" w:rsidP="00A27078">
      <w:pPr>
        <w:autoSpaceDE w:val="0"/>
        <w:autoSpaceDN w:val="0"/>
        <w:adjustRightInd w:val="0"/>
        <w:ind w:right="-25"/>
        <w:rPr>
          <w:sz w:val="22"/>
          <w:szCs w:val="22"/>
        </w:rPr>
      </w:pPr>
      <w:r w:rsidRPr="007C5689">
        <w:rPr>
          <w:sz w:val="22"/>
          <w:szCs w:val="22"/>
        </w:rPr>
        <w:t>3 years.</w:t>
      </w:r>
    </w:p>
    <w:p w14:paraId="5FD987CB" w14:textId="77777777" w:rsidR="00700793" w:rsidRPr="007C5689" w:rsidRDefault="007E6A27" w:rsidP="00A27078">
      <w:pPr>
        <w:autoSpaceDE w:val="0"/>
        <w:autoSpaceDN w:val="0"/>
        <w:adjustRightInd w:val="0"/>
        <w:ind w:right="-25"/>
        <w:rPr>
          <w:sz w:val="22"/>
          <w:szCs w:val="22"/>
        </w:rPr>
      </w:pPr>
      <w:r w:rsidRPr="007C5689">
        <w:rPr>
          <w:sz w:val="22"/>
          <w:szCs w:val="22"/>
        </w:rPr>
        <w:t>After the first opening, to be used within 45 days.</w:t>
      </w:r>
    </w:p>
    <w:p w14:paraId="373B58D4" w14:textId="77777777" w:rsidR="00700793" w:rsidRPr="007C5689" w:rsidRDefault="00700793" w:rsidP="00A27078">
      <w:pPr>
        <w:autoSpaceDE w:val="0"/>
        <w:autoSpaceDN w:val="0"/>
        <w:adjustRightInd w:val="0"/>
        <w:ind w:right="-25"/>
        <w:rPr>
          <w:sz w:val="22"/>
          <w:szCs w:val="22"/>
        </w:rPr>
      </w:pPr>
    </w:p>
    <w:p w14:paraId="7ACB8DEF" w14:textId="77777777" w:rsidR="00700793" w:rsidRPr="007C5689" w:rsidRDefault="007E6A27" w:rsidP="00FC1E3D">
      <w:pPr>
        <w:autoSpaceDE w:val="0"/>
        <w:autoSpaceDN w:val="0"/>
        <w:adjustRightInd w:val="0"/>
        <w:ind w:left="567" w:right="-25" w:hanging="567"/>
        <w:rPr>
          <w:b/>
          <w:sz w:val="22"/>
          <w:szCs w:val="22"/>
        </w:rPr>
      </w:pPr>
      <w:r w:rsidRPr="007C5689">
        <w:rPr>
          <w:b/>
          <w:sz w:val="22"/>
          <w:szCs w:val="22"/>
        </w:rPr>
        <w:t>6.4</w:t>
      </w:r>
      <w:r w:rsidRPr="007C5689">
        <w:rPr>
          <w:b/>
          <w:sz w:val="22"/>
          <w:szCs w:val="22"/>
        </w:rPr>
        <w:tab/>
        <w:t>Special precautions for storage</w:t>
      </w:r>
    </w:p>
    <w:p w14:paraId="6E11109E" w14:textId="77777777" w:rsidR="00700793" w:rsidRPr="007C5689" w:rsidRDefault="00700793" w:rsidP="00A27078">
      <w:pPr>
        <w:autoSpaceDE w:val="0"/>
        <w:autoSpaceDN w:val="0"/>
        <w:adjustRightInd w:val="0"/>
        <w:ind w:right="-25"/>
        <w:rPr>
          <w:sz w:val="22"/>
          <w:szCs w:val="22"/>
        </w:rPr>
      </w:pPr>
    </w:p>
    <w:p w14:paraId="1FB774E9" w14:textId="77777777" w:rsidR="00700793" w:rsidRPr="007C5689" w:rsidRDefault="007E6A27" w:rsidP="00A27078">
      <w:pPr>
        <w:autoSpaceDE w:val="0"/>
        <w:autoSpaceDN w:val="0"/>
        <w:adjustRightInd w:val="0"/>
        <w:ind w:right="-25"/>
        <w:rPr>
          <w:sz w:val="22"/>
          <w:szCs w:val="22"/>
        </w:rPr>
      </w:pPr>
      <w:r w:rsidRPr="007C5689">
        <w:rPr>
          <w:sz w:val="22"/>
          <w:szCs w:val="22"/>
        </w:rPr>
        <w:t>Not applicable.</w:t>
      </w:r>
    </w:p>
    <w:p w14:paraId="5C0CDDB1" w14:textId="77777777" w:rsidR="00700793" w:rsidRPr="007C5689" w:rsidRDefault="00700793" w:rsidP="00A27078">
      <w:pPr>
        <w:autoSpaceDE w:val="0"/>
        <w:autoSpaceDN w:val="0"/>
        <w:adjustRightInd w:val="0"/>
        <w:ind w:right="-25"/>
        <w:rPr>
          <w:sz w:val="22"/>
          <w:szCs w:val="22"/>
        </w:rPr>
      </w:pPr>
    </w:p>
    <w:p w14:paraId="74A1C157" w14:textId="77777777" w:rsidR="00700793" w:rsidRPr="007C5689" w:rsidRDefault="007E6A27" w:rsidP="00FC1E3D">
      <w:pPr>
        <w:autoSpaceDE w:val="0"/>
        <w:autoSpaceDN w:val="0"/>
        <w:adjustRightInd w:val="0"/>
        <w:ind w:left="567" w:right="-25" w:hanging="567"/>
        <w:rPr>
          <w:b/>
          <w:sz w:val="22"/>
          <w:szCs w:val="22"/>
        </w:rPr>
      </w:pPr>
      <w:r w:rsidRPr="007C5689">
        <w:rPr>
          <w:b/>
          <w:sz w:val="22"/>
          <w:szCs w:val="22"/>
        </w:rPr>
        <w:t>6.5</w:t>
      </w:r>
      <w:r w:rsidRPr="007C5689">
        <w:rPr>
          <w:b/>
          <w:sz w:val="22"/>
          <w:szCs w:val="22"/>
        </w:rPr>
        <w:tab/>
        <w:t>Nature and contents of container</w:t>
      </w:r>
      <w:r w:rsidRPr="007C5689">
        <w:rPr>
          <w:b/>
          <w:bCs/>
          <w:sz w:val="22"/>
          <w:szCs w:val="22"/>
        </w:rPr>
        <w:t xml:space="preserve"> </w:t>
      </w:r>
    </w:p>
    <w:p w14:paraId="7C8311F9" w14:textId="77777777" w:rsidR="00700793" w:rsidRPr="007C5689" w:rsidRDefault="00700793" w:rsidP="00A27078">
      <w:pPr>
        <w:autoSpaceDE w:val="0"/>
        <w:autoSpaceDN w:val="0"/>
        <w:adjustRightInd w:val="0"/>
        <w:ind w:right="-25"/>
        <w:rPr>
          <w:sz w:val="22"/>
          <w:szCs w:val="22"/>
        </w:rPr>
      </w:pPr>
    </w:p>
    <w:p w14:paraId="4B5588E6" w14:textId="77777777" w:rsidR="00700793" w:rsidRPr="007C5689" w:rsidRDefault="007E6A27" w:rsidP="00A27078">
      <w:pPr>
        <w:autoSpaceDE w:val="0"/>
        <w:autoSpaceDN w:val="0"/>
        <w:adjustRightInd w:val="0"/>
        <w:ind w:right="-25"/>
        <w:rPr>
          <w:sz w:val="22"/>
          <w:szCs w:val="22"/>
        </w:rPr>
      </w:pPr>
      <w:r w:rsidRPr="007C5689">
        <w:rPr>
          <w:sz w:val="22"/>
          <w:szCs w:val="22"/>
        </w:rPr>
        <w:lastRenderedPageBreak/>
        <w:t>HDPE bottle, child-resistant closure with desiccant, containing 174 g of granules.</w:t>
      </w:r>
    </w:p>
    <w:p w14:paraId="2B71BABE" w14:textId="77777777" w:rsidR="00700793" w:rsidRPr="007C5689" w:rsidRDefault="007E6A27" w:rsidP="00A27078">
      <w:pPr>
        <w:autoSpaceDE w:val="0"/>
        <w:autoSpaceDN w:val="0"/>
        <w:adjustRightInd w:val="0"/>
        <w:ind w:right="-25"/>
        <w:rPr>
          <w:sz w:val="22"/>
          <w:szCs w:val="22"/>
        </w:rPr>
      </w:pPr>
      <w:r w:rsidRPr="007C5689">
        <w:rPr>
          <w:sz w:val="22"/>
          <w:szCs w:val="22"/>
        </w:rPr>
        <w:t>Each carton contains one bottle.</w:t>
      </w:r>
    </w:p>
    <w:p w14:paraId="4515E709" w14:textId="77777777" w:rsidR="00700793" w:rsidRPr="007C5689" w:rsidRDefault="00700793" w:rsidP="00A27078">
      <w:pPr>
        <w:autoSpaceDE w:val="0"/>
        <w:autoSpaceDN w:val="0"/>
        <w:adjustRightInd w:val="0"/>
        <w:ind w:right="-25"/>
        <w:rPr>
          <w:sz w:val="22"/>
          <w:szCs w:val="22"/>
        </w:rPr>
      </w:pPr>
    </w:p>
    <w:p w14:paraId="744D2034" w14:textId="77777777" w:rsidR="00700793" w:rsidRPr="007C5689" w:rsidRDefault="007E6A27" w:rsidP="00A27078">
      <w:pPr>
        <w:autoSpaceDE w:val="0"/>
        <w:autoSpaceDN w:val="0"/>
        <w:adjustRightInd w:val="0"/>
        <w:ind w:right="-25"/>
        <w:rPr>
          <w:sz w:val="22"/>
          <w:szCs w:val="22"/>
        </w:rPr>
      </w:pPr>
      <w:r w:rsidRPr="007C5689">
        <w:rPr>
          <w:sz w:val="22"/>
          <w:szCs w:val="22"/>
        </w:rPr>
        <w:t>A calibrated measuring spoon is provided.</w:t>
      </w:r>
    </w:p>
    <w:p w14:paraId="4DD96639" w14:textId="77777777" w:rsidR="00700793" w:rsidRPr="007C5689" w:rsidRDefault="00700793" w:rsidP="00A27078">
      <w:pPr>
        <w:autoSpaceDE w:val="0"/>
        <w:autoSpaceDN w:val="0"/>
        <w:adjustRightInd w:val="0"/>
        <w:ind w:right="-25"/>
        <w:rPr>
          <w:sz w:val="22"/>
          <w:szCs w:val="22"/>
        </w:rPr>
      </w:pPr>
    </w:p>
    <w:p w14:paraId="283371F3" w14:textId="77777777" w:rsidR="00700793" w:rsidRPr="007C5689" w:rsidRDefault="007E6A27" w:rsidP="00FC1E3D">
      <w:pPr>
        <w:autoSpaceDE w:val="0"/>
        <w:autoSpaceDN w:val="0"/>
        <w:adjustRightInd w:val="0"/>
        <w:ind w:left="567" w:right="-25" w:hanging="567"/>
        <w:rPr>
          <w:b/>
          <w:sz w:val="22"/>
          <w:szCs w:val="22"/>
        </w:rPr>
      </w:pPr>
      <w:r w:rsidRPr="007C5689">
        <w:rPr>
          <w:b/>
          <w:sz w:val="22"/>
          <w:szCs w:val="22"/>
        </w:rPr>
        <w:t>6.6</w:t>
      </w:r>
      <w:r w:rsidRPr="007C5689">
        <w:rPr>
          <w:b/>
          <w:sz w:val="22"/>
          <w:szCs w:val="22"/>
        </w:rPr>
        <w:tab/>
        <w:t>Special precautions for disposal and other handling</w:t>
      </w:r>
    </w:p>
    <w:p w14:paraId="58A73791" w14:textId="77777777" w:rsidR="00700793" w:rsidRPr="007C5689" w:rsidRDefault="00700793" w:rsidP="00A27078">
      <w:pPr>
        <w:autoSpaceDE w:val="0"/>
        <w:autoSpaceDN w:val="0"/>
        <w:adjustRightInd w:val="0"/>
        <w:ind w:right="-25"/>
        <w:rPr>
          <w:sz w:val="22"/>
          <w:szCs w:val="22"/>
        </w:rPr>
      </w:pPr>
    </w:p>
    <w:p w14:paraId="220B89AC" w14:textId="77777777" w:rsidR="00700793" w:rsidRPr="007C5689" w:rsidRDefault="007E6A27" w:rsidP="00A27078">
      <w:pPr>
        <w:autoSpaceDE w:val="0"/>
        <w:autoSpaceDN w:val="0"/>
        <w:adjustRightInd w:val="0"/>
        <w:ind w:right="-25"/>
        <w:rPr>
          <w:sz w:val="22"/>
          <w:szCs w:val="22"/>
        </w:rPr>
      </w:pPr>
      <w:r w:rsidRPr="007C5689">
        <w:rPr>
          <w:sz w:val="22"/>
          <w:szCs w:val="22"/>
        </w:rPr>
        <w:t>In case of mixture of the granules with solid foods or liquid it is important that it is taken immediately after mixing.</w:t>
      </w:r>
    </w:p>
    <w:p w14:paraId="2FAD56B7" w14:textId="77777777" w:rsidR="00700793" w:rsidRPr="007C5689" w:rsidRDefault="00700793" w:rsidP="00A27078">
      <w:pPr>
        <w:autoSpaceDE w:val="0"/>
        <w:autoSpaceDN w:val="0"/>
        <w:adjustRightInd w:val="0"/>
        <w:ind w:right="-25"/>
        <w:rPr>
          <w:sz w:val="22"/>
          <w:szCs w:val="22"/>
        </w:rPr>
      </w:pPr>
    </w:p>
    <w:p w14:paraId="27E46C0B" w14:textId="77777777" w:rsidR="00700793" w:rsidRPr="007C5689" w:rsidRDefault="007E6A27" w:rsidP="00A27078">
      <w:pPr>
        <w:autoSpaceDE w:val="0"/>
        <w:autoSpaceDN w:val="0"/>
        <w:adjustRightInd w:val="0"/>
        <w:ind w:right="-25"/>
        <w:rPr>
          <w:sz w:val="22"/>
          <w:szCs w:val="22"/>
        </w:rPr>
      </w:pPr>
      <w:r w:rsidRPr="007C5689">
        <w:rPr>
          <w:sz w:val="22"/>
          <w:szCs w:val="22"/>
        </w:rPr>
        <w:t>Any unused medicinal product or waste material should be disposed of in accordance with local requirements.</w:t>
      </w:r>
    </w:p>
    <w:p w14:paraId="0111B95E" w14:textId="77777777" w:rsidR="00700793" w:rsidRPr="007C5689" w:rsidRDefault="00700793" w:rsidP="00A27078">
      <w:pPr>
        <w:autoSpaceDE w:val="0"/>
        <w:autoSpaceDN w:val="0"/>
        <w:adjustRightInd w:val="0"/>
        <w:ind w:right="-25"/>
        <w:rPr>
          <w:sz w:val="22"/>
          <w:szCs w:val="22"/>
        </w:rPr>
      </w:pPr>
    </w:p>
    <w:p w14:paraId="2000F6AF" w14:textId="77777777" w:rsidR="00700793" w:rsidRPr="007C5689" w:rsidRDefault="00700793" w:rsidP="00A27078">
      <w:pPr>
        <w:autoSpaceDE w:val="0"/>
        <w:autoSpaceDN w:val="0"/>
        <w:adjustRightInd w:val="0"/>
        <w:ind w:right="-25"/>
        <w:rPr>
          <w:sz w:val="22"/>
          <w:szCs w:val="22"/>
        </w:rPr>
      </w:pPr>
    </w:p>
    <w:p w14:paraId="60045F81" w14:textId="77777777" w:rsidR="00700793" w:rsidRPr="007C5689" w:rsidRDefault="007E6A27" w:rsidP="00392690">
      <w:pPr>
        <w:autoSpaceDE w:val="0"/>
        <w:autoSpaceDN w:val="0"/>
        <w:adjustRightInd w:val="0"/>
        <w:ind w:left="567" w:right="-25" w:hanging="567"/>
        <w:rPr>
          <w:b/>
          <w:sz w:val="22"/>
          <w:szCs w:val="22"/>
        </w:rPr>
      </w:pPr>
      <w:r w:rsidRPr="007C5689">
        <w:rPr>
          <w:b/>
          <w:sz w:val="22"/>
          <w:szCs w:val="22"/>
        </w:rPr>
        <w:t>7.</w:t>
      </w:r>
      <w:r w:rsidRPr="007C5689">
        <w:rPr>
          <w:b/>
          <w:sz w:val="22"/>
          <w:szCs w:val="22"/>
        </w:rPr>
        <w:tab/>
        <w:t>MARKETING AUTHORISATION HOLDER</w:t>
      </w:r>
    </w:p>
    <w:p w14:paraId="22D0CB98" w14:textId="77777777" w:rsidR="00700793" w:rsidRPr="007C5689" w:rsidRDefault="00700793" w:rsidP="00A27078">
      <w:pPr>
        <w:autoSpaceDE w:val="0"/>
        <w:autoSpaceDN w:val="0"/>
        <w:adjustRightInd w:val="0"/>
        <w:ind w:right="-25"/>
        <w:rPr>
          <w:sz w:val="22"/>
          <w:szCs w:val="22"/>
        </w:rPr>
      </w:pPr>
    </w:p>
    <w:p w14:paraId="3F1F3B6B" w14:textId="77777777" w:rsidR="00700793" w:rsidRPr="007C5689" w:rsidRDefault="007E6A27" w:rsidP="00A27078">
      <w:pPr>
        <w:autoSpaceDE w:val="0"/>
        <w:autoSpaceDN w:val="0"/>
        <w:adjustRightInd w:val="0"/>
        <w:ind w:right="-25"/>
        <w:rPr>
          <w:sz w:val="22"/>
          <w:szCs w:val="22"/>
        </w:rPr>
      </w:pPr>
      <w:r w:rsidRPr="007C5689">
        <w:rPr>
          <w:sz w:val="22"/>
          <w:szCs w:val="22"/>
        </w:rPr>
        <w:t>Eurocept International BV</w:t>
      </w:r>
    </w:p>
    <w:p w14:paraId="2C37505D" w14:textId="77777777" w:rsidR="00700793" w:rsidRPr="007C5689" w:rsidRDefault="007E6A27" w:rsidP="00A27078">
      <w:pPr>
        <w:autoSpaceDE w:val="0"/>
        <w:autoSpaceDN w:val="0"/>
        <w:adjustRightInd w:val="0"/>
        <w:ind w:right="-25"/>
        <w:rPr>
          <w:sz w:val="22"/>
          <w:szCs w:val="22"/>
        </w:rPr>
      </w:pPr>
      <w:r w:rsidRPr="007C5689">
        <w:rPr>
          <w:sz w:val="22"/>
          <w:szCs w:val="22"/>
        </w:rPr>
        <w:t>Trapgans 5</w:t>
      </w:r>
    </w:p>
    <w:p w14:paraId="6112C71D" w14:textId="77777777" w:rsidR="00700793" w:rsidRPr="007C5689" w:rsidRDefault="007E6A27" w:rsidP="00A27078">
      <w:pPr>
        <w:autoSpaceDE w:val="0"/>
        <w:autoSpaceDN w:val="0"/>
        <w:adjustRightInd w:val="0"/>
        <w:ind w:right="-25"/>
        <w:rPr>
          <w:sz w:val="22"/>
          <w:szCs w:val="22"/>
        </w:rPr>
      </w:pPr>
      <w:r w:rsidRPr="007C5689">
        <w:rPr>
          <w:sz w:val="22"/>
          <w:szCs w:val="22"/>
        </w:rPr>
        <w:t>1244 RL Ankeveen</w:t>
      </w:r>
    </w:p>
    <w:p w14:paraId="286DA0BE" w14:textId="77777777" w:rsidR="00700793" w:rsidRPr="007C5689" w:rsidRDefault="007E6A27" w:rsidP="00A27078">
      <w:pPr>
        <w:autoSpaceDE w:val="0"/>
        <w:autoSpaceDN w:val="0"/>
        <w:adjustRightInd w:val="0"/>
        <w:ind w:right="-25"/>
        <w:rPr>
          <w:sz w:val="22"/>
          <w:szCs w:val="22"/>
        </w:rPr>
      </w:pPr>
      <w:r w:rsidRPr="007C5689">
        <w:rPr>
          <w:sz w:val="22"/>
          <w:szCs w:val="22"/>
        </w:rPr>
        <w:t>The Netherlands</w:t>
      </w:r>
    </w:p>
    <w:p w14:paraId="10BC6082" w14:textId="77777777" w:rsidR="00700793" w:rsidRPr="007C5689" w:rsidRDefault="00700793" w:rsidP="00A27078">
      <w:pPr>
        <w:pStyle w:val="AmmTitulaireAdresse"/>
        <w:ind w:right="-25"/>
        <w:rPr>
          <w:rFonts w:ascii="Times New Roman" w:hAnsi="Times New Roman"/>
          <w:caps w:val="0"/>
          <w:sz w:val="22"/>
          <w:szCs w:val="22"/>
          <w:lang w:val="en-GB"/>
        </w:rPr>
      </w:pPr>
    </w:p>
    <w:p w14:paraId="25CF19A5" w14:textId="77777777" w:rsidR="00700793" w:rsidRPr="007C5689" w:rsidRDefault="007E6A27" w:rsidP="00A27078">
      <w:pPr>
        <w:pStyle w:val="AmmTitulaireAdresse"/>
        <w:tabs>
          <w:tab w:val="left" w:pos="5370"/>
        </w:tabs>
        <w:ind w:right="-25"/>
        <w:rPr>
          <w:rFonts w:ascii="Times New Roman" w:hAnsi="Times New Roman"/>
          <w:caps w:val="0"/>
          <w:sz w:val="22"/>
          <w:szCs w:val="22"/>
          <w:lang w:val="en-GB"/>
        </w:rPr>
      </w:pPr>
      <w:r w:rsidRPr="007C5689">
        <w:rPr>
          <w:rFonts w:ascii="Times New Roman" w:hAnsi="Times New Roman"/>
          <w:caps w:val="0"/>
          <w:sz w:val="22"/>
          <w:szCs w:val="22"/>
          <w:lang w:val="en-GB"/>
        </w:rPr>
        <w:tab/>
      </w:r>
    </w:p>
    <w:p w14:paraId="15178E2F" w14:textId="77777777" w:rsidR="00700793" w:rsidRPr="007C5689" w:rsidRDefault="007E6A27" w:rsidP="00392690">
      <w:pPr>
        <w:autoSpaceDE w:val="0"/>
        <w:autoSpaceDN w:val="0"/>
        <w:adjustRightInd w:val="0"/>
        <w:ind w:left="567" w:right="-25" w:hanging="567"/>
        <w:rPr>
          <w:b/>
          <w:sz w:val="22"/>
          <w:szCs w:val="22"/>
        </w:rPr>
      </w:pPr>
      <w:r w:rsidRPr="007C5689">
        <w:rPr>
          <w:b/>
          <w:sz w:val="22"/>
          <w:szCs w:val="22"/>
        </w:rPr>
        <w:t>8.</w:t>
      </w:r>
      <w:r w:rsidRPr="007C5689">
        <w:rPr>
          <w:b/>
          <w:sz w:val="22"/>
          <w:szCs w:val="22"/>
        </w:rPr>
        <w:tab/>
        <w:t>MARKETING AUTHORISATION NUMBER(S)</w:t>
      </w:r>
    </w:p>
    <w:p w14:paraId="43B6603D" w14:textId="77777777" w:rsidR="00700793" w:rsidRPr="007C5689" w:rsidRDefault="00700793" w:rsidP="00A27078">
      <w:pPr>
        <w:autoSpaceDE w:val="0"/>
        <w:autoSpaceDN w:val="0"/>
        <w:adjustRightInd w:val="0"/>
        <w:ind w:right="-25"/>
        <w:rPr>
          <w:sz w:val="22"/>
          <w:szCs w:val="22"/>
        </w:rPr>
      </w:pPr>
    </w:p>
    <w:p w14:paraId="4696E2B8" w14:textId="77777777" w:rsidR="00700793" w:rsidRPr="007C5689" w:rsidRDefault="007E6A27" w:rsidP="00A27078">
      <w:pPr>
        <w:autoSpaceDE w:val="0"/>
        <w:autoSpaceDN w:val="0"/>
        <w:adjustRightInd w:val="0"/>
        <w:ind w:right="-25"/>
        <w:rPr>
          <w:sz w:val="22"/>
          <w:szCs w:val="22"/>
        </w:rPr>
      </w:pPr>
      <w:r w:rsidRPr="007C5689">
        <w:rPr>
          <w:sz w:val="22"/>
          <w:szCs w:val="22"/>
        </w:rPr>
        <w:t>EU/1/13/822/001</w:t>
      </w:r>
    </w:p>
    <w:p w14:paraId="25848F87" w14:textId="77777777" w:rsidR="00700793" w:rsidRPr="007C5689" w:rsidRDefault="00700793" w:rsidP="00A27078">
      <w:pPr>
        <w:autoSpaceDE w:val="0"/>
        <w:autoSpaceDN w:val="0"/>
        <w:adjustRightInd w:val="0"/>
        <w:ind w:right="-25"/>
        <w:rPr>
          <w:sz w:val="22"/>
          <w:szCs w:val="22"/>
        </w:rPr>
      </w:pPr>
    </w:p>
    <w:p w14:paraId="6982E9FC" w14:textId="77777777" w:rsidR="00700793" w:rsidRPr="007C5689" w:rsidRDefault="00700793" w:rsidP="00A27078">
      <w:pPr>
        <w:autoSpaceDE w:val="0"/>
        <w:autoSpaceDN w:val="0"/>
        <w:adjustRightInd w:val="0"/>
        <w:ind w:right="-25"/>
        <w:rPr>
          <w:sz w:val="22"/>
          <w:szCs w:val="22"/>
        </w:rPr>
      </w:pPr>
    </w:p>
    <w:p w14:paraId="5E574E5F" w14:textId="77777777" w:rsidR="00700793" w:rsidRPr="007C5689" w:rsidRDefault="007E6A27" w:rsidP="00392690">
      <w:pPr>
        <w:autoSpaceDE w:val="0"/>
        <w:autoSpaceDN w:val="0"/>
        <w:adjustRightInd w:val="0"/>
        <w:ind w:left="567" w:right="-25" w:hanging="567"/>
        <w:rPr>
          <w:b/>
          <w:sz w:val="22"/>
          <w:szCs w:val="22"/>
        </w:rPr>
      </w:pPr>
      <w:r w:rsidRPr="007C5689">
        <w:rPr>
          <w:b/>
          <w:sz w:val="22"/>
          <w:szCs w:val="22"/>
        </w:rPr>
        <w:t>9.</w:t>
      </w:r>
      <w:r w:rsidRPr="007C5689">
        <w:rPr>
          <w:b/>
          <w:sz w:val="22"/>
          <w:szCs w:val="22"/>
        </w:rPr>
        <w:tab/>
        <w:t>DATE OF FIRST AUTHORISATION/RENEWAL OF THE AUTHORISATION</w:t>
      </w:r>
    </w:p>
    <w:p w14:paraId="56668CF2" w14:textId="77777777" w:rsidR="00700793" w:rsidRPr="007C5689" w:rsidRDefault="00700793" w:rsidP="00A27078">
      <w:pPr>
        <w:autoSpaceDE w:val="0"/>
        <w:autoSpaceDN w:val="0"/>
        <w:adjustRightInd w:val="0"/>
        <w:ind w:right="-25"/>
        <w:rPr>
          <w:sz w:val="22"/>
          <w:szCs w:val="22"/>
        </w:rPr>
      </w:pPr>
    </w:p>
    <w:p w14:paraId="3739F21C" w14:textId="77777777" w:rsidR="00700793" w:rsidRPr="007C5689" w:rsidRDefault="007E6A27" w:rsidP="00A27078">
      <w:pPr>
        <w:autoSpaceDE w:val="0"/>
        <w:autoSpaceDN w:val="0"/>
        <w:adjustRightInd w:val="0"/>
        <w:ind w:right="-25"/>
        <w:rPr>
          <w:sz w:val="22"/>
          <w:szCs w:val="22"/>
        </w:rPr>
      </w:pPr>
      <w:r w:rsidRPr="007C5689">
        <w:rPr>
          <w:sz w:val="22"/>
          <w:szCs w:val="22"/>
        </w:rPr>
        <w:t>Date of first authorisation: 31 July 2013</w:t>
      </w:r>
    </w:p>
    <w:p w14:paraId="4509FFFA" w14:textId="77777777" w:rsidR="00700793" w:rsidRPr="007C5689" w:rsidRDefault="007E6A27" w:rsidP="00A27078">
      <w:pPr>
        <w:autoSpaceDE w:val="0"/>
        <w:autoSpaceDN w:val="0"/>
        <w:adjustRightInd w:val="0"/>
        <w:ind w:right="-25"/>
        <w:rPr>
          <w:sz w:val="22"/>
          <w:szCs w:val="22"/>
        </w:rPr>
      </w:pPr>
      <w:r w:rsidRPr="007C5689">
        <w:rPr>
          <w:sz w:val="22"/>
          <w:szCs w:val="22"/>
        </w:rPr>
        <w:t xml:space="preserve">Date of latest renewal: </w:t>
      </w:r>
      <w:r w:rsidR="008224A7" w:rsidRPr="007C5689">
        <w:rPr>
          <w:sz w:val="22"/>
          <w:szCs w:val="22"/>
        </w:rPr>
        <w:t xml:space="preserve">21 </w:t>
      </w:r>
      <w:r w:rsidRPr="007C5689">
        <w:rPr>
          <w:sz w:val="22"/>
          <w:szCs w:val="22"/>
        </w:rPr>
        <w:t>March 2018</w:t>
      </w:r>
    </w:p>
    <w:p w14:paraId="2BADF190" w14:textId="77777777" w:rsidR="00700793" w:rsidRPr="007C5689" w:rsidRDefault="00700793" w:rsidP="00A27078">
      <w:pPr>
        <w:autoSpaceDE w:val="0"/>
        <w:autoSpaceDN w:val="0"/>
        <w:adjustRightInd w:val="0"/>
        <w:ind w:right="-25"/>
        <w:rPr>
          <w:sz w:val="22"/>
          <w:szCs w:val="22"/>
        </w:rPr>
      </w:pPr>
    </w:p>
    <w:p w14:paraId="4B18EFB0" w14:textId="77777777" w:rsidR="00700793" w:rsidRPr="007C5689" w:rsidRDefault="00700793" w:rsidP="00A27078">
      <w:pPr>
        <w:autoSpaceDE w:val="0"/>
        <w:autoSpaceDN w:val="0"/>
        <w:adjustRightInd w:val="0"/>
        <w:ind w:right="-25"/>
        <w:rPr>
          <w:sz w:val="22"/>
          <w:szCs w:val="22"/>
        </w:rPr>
      </w:pPr>
    </w:p>
    <w:p w14:paraId="16B00CA1" w14:textId="77777777" w:rsidR="00700793" w:rsidRPr="007C5689" w:rsidRDefault="007E6A27" w:rsidP="00392690">
      <w:pPr>
        <w:autoSpaceDE w:val="0"/>
        <w:autoSpaceDN w:val="0"/>
        <w:adjustRightInd w:val="0"/>
        <w:ind w:left="567" w:right="-25" w:hanging="567"/>
        <w:rPr>
          <w:b/>
          <w:sz w:val="22"/>
          <w:szCs w:val="22"/>
        </w:rPr>
      </w:pPr>
      <w:r w:rsidRPr="007C5689">
        <w:rPr>
          <w:b/>
          <w:bCs/>
          <w:sz w:val="22"/>
          <w:szCs w:val="22"/>
        </w:rPr>
        <w:t>10.</w:t>
      </w:r>
      <w:r w:rsidRPr="007C5689">
        <w:rPr>
          <w:b/>
          <w:bCs/>
          <w:sz w:val="22"/>
          <w:szCs w:val="22"/>
        </w:rPr>
        <w:tab/>
      </w:r>
      <w:r w:rsidRPr="007C5689">
        <w:rPr>
          <w:b/>
          <w:sz w:val="22"/>
          <w:szCs w:val="22"/>
        </w:rPr>
        <w:t>DATE OF REVISION OF THE TEXT</w:t>
      </w:r>
      <w:bookmarkStart w:id="26" w:name="EMEATable"/>
      <w:bookmarkStart w:id="27" w:name="ComplexStrength"/>
      <w:bookmarkEnd w:id="26"/>
      <w:bookmarkEnd w:id="27"/>
    </w:p>
    <w:p w14:paraId="7AE14038" w14:textId="77777777" w:rsidR="00700793" w:rsidRPr="007C5689" w:rsidRDefault="00700793" w:rsidP="00A27078">
      <w:pPr>
        <w:autoSpaceDE w:val="0"/>
        <w:autoSpaceDN w:val="0"/>
        <w:adjustRightInd w:val="0"/>
        <w:ind w:right="-25"/>
        <w:rPr>
          <w:b/>
          <w:sz w:val="22"/>
          <w:szCs w:val="22"/>
        </w:rPr>
      </w:pPr>
    </w:p>
    <w:p w14:paraId="2E69AC57" w14:textId="77777777" w:rsidR="00700793" w:rsidRPr="007C5689" w:rsidRDefault="00700793" w:rsidP="00A27078">
      <w:pPr>
        <w:autoSpaceDE w:val="0"/>
        <w:autoSpaceDN w:val="0"/>
        <w:adjustRightInd w:val="0"/>
        <w:ind w:right="-25"/>
        <w:jc w:val="both"/>
        <w:rPr>
          <w:sz w:val="22"/>
          <w:szCs w:val="22"/>
        </w:rPr>
      </w:pPr>
    </w:p>
    <w:p w14:paraId="27055328" w14:textId="77777777" w:rsidR="00981CD4" w:rsidRPr="007C5689" w:rsidRDefault="007E6A27" w:rsidP="00A27078">
      <w:pPr>
        <w:ind w:left="118" w:right="-25"/>
        <w:rPr>
          <w:b/>
          <w:bCs/>
          <w:w w:val="99"/>
          <w:sz w:val="22"/>
          <w:szCs w:val="22"/>
        </w:rPr>
      </w:pPr>
      <w:r w:rsidRPr="007C5689">
        <w:rPr>
          <w:sz w:val="22"/>
          <w:szCs w:val="22"/>
        </w:rPr>
        <w:t xml:space="preserve">Detailed information on this medicinal product is available on the website of the European Medicines Agency </w:t>
      </w:r>
      <w:hyperlink r:id="rId12" w:history="1">
        <w:r w:rsidRPr="007C5689">
          <w:rPr>
            <w:rStyle w:val="Hyperlink"/>
            <w:rFonts w:eastAsiaTheme="minorEastAsia"/>
            <w:sz w:val="22"/>
            <w:szCs w:val="22"/>
          </w:rPr>
          <w:t>http://www.ema.europa.eu</w:t>
        </w:r>
      </w:hyperlink>
    </w:p>
    <w:p w14:paraId="1253FF4C" w14:textId="77777777" w:rsidR="006A6BAA" w:rsidRPr="007C5689" w:rsidRDefault="007E6A27" w:rsidP="00C27876">
      <w:pPr>
        <w:tabs>
          <w:tab w:val="left" w:pos="567"/>
        </w:tabs>
        <w:autoSpaceDE w:val="0"/>
        <w:autoSpaceDN w:val="0"/>
        <w:adjustRightInd w:val="0"/>
        <w:rPr>
          <w:b/>
          <w:sz w:val="22"/>
          <w:szCs w:val="22"/>
        </w:rPr>
      </w:pPr>
      <w:r w:rsidRPr="007C5689">
        <w:rPr>
          <w:b/>
          <w:bCs/>
          <w:w w:val="99"/>
          <w:sz w:val="22"/>
          <w:szCs w:val="22"/>
        </w:rPr>
        <w:br w:type="page"/>
      </w:r>
      <w:r w:rsidRPr="007C5689">
        <w:rPr>
          <w:b/>
          <w:sz w:val="22"/>
          <w:szCs w:val="22"/>
        </w:rPr>
        <w:lastRenderedPageBreak/>
        <w:t>1.</w:t>
      </w:r>
      <w:r w:rsidRPr="007C5689">
        <w:rPr>
          <w:b/>
          <w:sz w:val="22"/>
          <w:szCs w:val="22"/>
        </w:rPr>
        <w:tab/>
        <w:t>NAME OF THE MEDICINAL PRODUCT</w:t>
      </w:r>
    </w:p>
    <w:p w14:paraId="3B75D150" w14:textId="77777777" w:rsidR="006A6BAA" w:rsidRPr="007C5689" w:rsidRDefault="006A6BAA" w:rsidP="006A6BAA">
      <w:pPr>
        <w:spacing w:before="16" w:line="240" w:lineRule="exact"/>
        <w:rPr>
          <w:sz w:val="22"/>
          <w:szCs w:val="22"/>
        </w:rPr>
      </w:pPr>
    </w:p>
    <w:p w14:paraId="31EBC793" w14:textId="77777777" w:rsidR="006A6BAA" w:rsidRPr="007C5689" w:rsidRDefault="007E6A27" w:rsidP="006A6BAA">
      <w:pPr>
        <w:spacing w:line="200" w:lineRule="exact"/>
        <w:rPr>
          <w:sz w:val="22"/>
          <w:szCs w:val="22"/>
        </w:rPr>
      </w:pPr>
      <w:r w:rsidRPr="007C5689">
        <w:rPr>
          <w:sz w:val="22"/>
          <w:szCs w:val="22"/>
        </w:rPr>
        <w:t xml:space="preserve">PHEBURANE 350 mg/mL oral solution </w:t>
      </w:r>
    </w:p>
    <w:p w14:paraId="3D542041" w14:textId="77777777" w:rsidR="006A6BAA" w:rsidRPr="007C5689" w:rsidRDefault="006A6BAA" w:rsidP="006A6BAA">
      <w:pPr>
        <w:autoSpaceDE w:val="0"/>
        <w:autoSpaceDN w:val="0"/>
        <w:adjustRightInd w:val="0"/>
        <w:rPr>
          <w:sz w:val="22"/>
          <w:szCs w:val="22"/>
        </w:rPr>
      </w:pPr>
    </w:p>
    <w:p w14:paraId="5F662CE3" w14:textId="77777777" w:rsidR="006A6BAA" w:rsidRPr="007C5689" w:rsidRDefault="006A6BAA" w:rsidP="006A6BAA">
      <w:pPr>
        <w:autoSpaceDE w:val="0"/>
        <w:autoSpaceDN w:val="0"/>
        <w:adjustRightInd w:val="0"/>
        <w:rPr>
          <w:sz w:val="22"/>
          <w:szCs w:val="22"/>
        </w:rPr>
      </w:pPr>
    </w:p>
    <w:p w14:paraId="6DD4E10C" w14:textId="77777777" w:rsidR="006A6BAA" w:rsidRPr="007C5689" w:rsidRDefault="007E6A27" w:rsidP="00C27876">
      <w:pPr>
        <w:tabs>
          <w:tab w:val="left" w:pos="567"/>
        </w:tabs>
        <w:autoSpaceDE w:val="0"/>
        <w:autoSpaceDN w:val="0"/>
        <w:adjustRightInd w:val="0"/>
        <w:rPr>
          <w:b/>
          <w:sz w:val="22"/>
          <w:szCs w:val="22"/>
        </w:rPr>
      </w:pPr>
      <w:r w:rsidRPr="007C5689">
        <w:rPr>
          <w:b/>
          <w:sz w:val="22"/>
          <w:szCs w:val="22"/>
        </w:rPr>
        <w:t>2.</w:t>
      </w:r>
      <w:r w:rsidRPr="007C5689">
        <w:rPr>
          <w:b/>
          <w:sz w:val="22"/>
          <w:szCs w:val="22"/>
        </w:rPr>
        <w:tab/>
        <w:t>QUALITATIVE AND QUANTITATIVE COMPOSITION</w:t>
      </w:r>
    </w:p>
    <w:p w14:paraId="1ACA685F" w14:textId="77777777" w:rsidR="006A6BAA" w:rsidRPr="007C5689" w:rsidRDefault="006A6BAA" w:rsidP="006A6BAA">
      <w:pPr>
        <w:rPr>
          <w:sz w:val="22"/>
          <w:szCs w:val="22"/>
        </w:rPr>
      </w:pPr>
    </w:p>
    <w:p w14:paraId="6212C446" w14:textId="77777777" w:rsidR="006A6BAA" w:rsidRPr="007C5689" w:rsidRDefault="007E6A27" w:rsidP="006A6BAA">
      <w:pPr>
        <w:rPr>
          <w:w w:val="99"/>
          <w:sz w:val="22"/>
          <w:szCs w:val="22"/>
        </w:rPr>
      </w:pPr>
      <w:r w:rsidRPr="007C5689">
        <w:rPr>
          <w:sz w:val="22"/>
          <w:szCs w:val="22"/>
        </w:rPr>
        <w:t xml:space="preserve">Each mL of </w:t>
      </w:r>
      <w:r w:rsidR="00792720" w:rsidRPr="007C5689">
        <w:rPr>
          <w:sz w:val="22"/>
          <w:szCs w:val="22"/>
        </w:rPr>
        <w:t>oral solution</w:t>
      </w:r>
      <w:r w:rsidRPr="007C5689">
        <w:rPr>
          <w:sz w:val="22"/>
          <w:szCs w:val="22"/>
        </w:rPr>
        <w:t xml:space="preserve"> contains 350 mg of sodium phenylbutyrate</w:t>
      </w:r>
      <w:r w:rsidRPr="007C5689">
        <w:rPr>
          <w:w w:val="99"/>
          <w:sz w:val="22"/>
          <w:szCs w:val="22"/>
        </w:rPr>
        <w:t>.</w:t>
      </w:r>
    </w:p>
    <w:p w14:paraId="0500A160" w14:textId="77777777" w:rsidR="006A6BAA" w:rsidRPr="007C5689" w:rsidRDefault="006A6BAA" w:rsidP="006A6BAA">
      <w:pPr>
        <w:rPr>
          <w:sz w:val="22"/>
          <w:szCs w:val="22"/>
          <w:u w:val="single"/>
        </w:rPr>
      </w:pPr>
    </w:p>
    <w:p w14:paraId="043BA197" w14:textId="77777777" w:rsidR="006A6BAA" w:rsidRPr="007C5689" w:rsidRDefault="007E6A27" w:rsidP="006A6BAA">
      <w:pPr>
        <w:rPr>
          <w:w w:val="99"/>
          <w:sz w:val="22"/>
          <w:szCs w:val="22"/>
        </w:rPr>
      </w:pPr>
      <w:r w:rsidRPr="007C5689">
        <w:rPr>
          <w:sz w:val="22"/>
          <w:szCs w:val="22"/>
          <w:u w:val="single"/>
        </w:rPr>
        <w:t>Excipient(s) with known effect</w:t>
      </w:r>
    </w:p>
    <w:p w14:paraId="7EB2DCCB" w14:textId="77777777" w:rsidR="006A6BAA" w:rsidRDefault="006A6BAA" w:rsidP="006A6BAA">
      <w:pPr>
        <w:autoSpaceDE w:val="0"/>
        <w:autoSpaceDN w:val="0"/>
        <w:adjustRightInd w:val="0"/>
        <w:rPr>
          <w:sz w:val="22"/>
          <w:szCs w:val="22"/>
        </w:rPr>
      </w:pPr>
    </w:p>
    <w:p w14:paraId="2ECD47C4" w14:textId="77777777" w:rsidR="00606196" w:rsidRPr="007B6CD4" w:rsidRDefault="007E6A27" w:rsidP="00606196">
      <w:pPr>
        <w:spacing w:line="200" w:lineRule="exact"/>
        <w:rPr>
          <w:i/>
          <w:iCs/>
          <w:sz w:val="22"/>
          <w:szCs w:val="22"/>
          <w:lang w:val="en-US"/>
        </w:rPr>
      </w:pPr>
      <w:r w:rsidRPr="007B6CD4">
        <w:rPr>
          <w:i/>
          <w:iCs/>
          <w:sz w:val="22"/>
          <w:szCs w:val="22"/>
          <w:lang w:val="en-US"/>
        </w:rPr>
        <w:t xml:space="preserve">PHEBURANE 350 mg/mL oral solution </w:t>
      </w:r>
    </w:p>
    <w:p w14:paraId="1446F2F6" w14:textId="77777777" w:rsidR="006A6BAA" w:rsidRPr="007C5689" w:rsidRDefault="007E6A27" w:rsidP="006A6BAA">
      <w:pPr>
        <w:rPr>
          <w:w w:val="99"/>
          <w:sz w:val="22"/>
          <w:szCs w:val="22"/>
        </w:rPr>
      </w:pPr>
      <w:r w:rsidRPr="007C5689">
        <w:rPr>
          <w:sz w:val="22"/>
          <w:szCs w:val="22"/>
        </w:rPr>
        <w:t xml:space="preserve">Each </w:t>
      </w:r>
      <w:r w:rsidR="00615D47">
        <w:rPr>
          <w:sz w:val="22"/>
          <w:szCs w:val="22"/>
        </w:rPr>
        <w:t>g</w:t>
      </w:r>
      <w:r w:rsidR="00AB1E4F">
        <w:rPr>
          <w:sz w:val="22"/>
          <w:szCs w:val="22"/>
        </w:rPr>
        <w:t>ram</w:t>
      </w:r>
      <w:del w:id="28" w:author="Eurocept" w:date="2025-12-17T08:53:00Z" w16du:dateUtc="2025-12-17T07:53:00Z">
        <w:r w:rsidR="00615D47" w:rsidDel="009D4C0F">
          <w:rPr>
            <w:sz w:val="22"/>
            <w:szCs w:val="22"/>
          </w:rPr>
          <w:delText xml:space="preserve"> </w:delText>
        </w:r>
        <w:r w:rsidR="008B3E67" w:rsidDel="009D4C0F">
          <w:rPr>
            <w:sz w:val="22"/>
            <w:szCs w:val="22"/>
          </w:rPr>
          <w:delText>dose</w:delText>
        </w:r>
      </w:del>
      <w:r w:rsidR="008B3E67">
        <w:rPr>
          <w:sz w:val="22"/>
          <w:szCs w:val="22"/>
        </w:rPr>
        <w:t xml:space="preserve"> </w:t>
      </w:r>
      <w:r w:rsidR="00615D47">
        <w:rPr>
          <w:sz w:val="22"/>
          <w:szCs w:val="22"/>
        </w:rPr>
        <w:t>of sodium phenylbutyrate</w:t>
      </w:r>
      <w:r w:rsidRPr="007C5689">
        <w:rPr>
          <w:sz w:val="22"/>
          <w:szCs w:val="22"/>
        </w:rPr>
        <w:t xml:space="preserve"> contains </w:t>
      </w:r>
      <w:r w:rsidR="00615D47">
        <w:rPr>
          <w:sz w:val="22"/>
          <w:szCs w:val="22"/>
        </w:rPr>
        <w:t>5.7</w:t>
      </w:r>
      <w:r w:rsidRPr="007C5689">
        <w:rPr>
          <w:sz w:val="22"/>
          <w:szCs w:val="22"/>
        </w:rPr>
        <w:t xml:space="preserve"> mg of aspartame and </w:t>
      </w:r>
      <w:r w:rsidR="00615D47">
        <w:rPr>
          <w:sz w:val="22"/>
          <w:szCs w:val="22"/>
        </w:rPr>
        <w:t>124</w:t>
      </w:r>
      <w:r w:rsidRPr="007C5689">
        <w:rPr>
          <w:sz w:val="22"/>
          <w:szCs w:val="22"/>
        </w:rPr>
        <w:t> mg (</w:t>
      </w:r>
      <w:r w:rsidR="00615D47">
        <w:rPr>
          <w:sz w:val="22"/>
          <w:szCs w:val="22"/>
        </w:rPr>
        <w:t>5.4</w:t>
      </w:r>
      <w:r w:rsidRPr="007C5689">
        <w:rPr>
          <w:sz w:val="22"/>
          <w:szCs w:val="22"/>
        </w:rPr>
        <w:t> mmol) of sodium.</w:t>
      </w:r>
    </w:p>
    <w:p w14:paraId="00E38929" w14:textId="77777777" w:rsidR="006A6BAA" w:rsidRDefault="006A6BAA" w:rsidP="006A6BAA">
      <w:pPr>
        <w:autoSpaceDE w:val="0"/>
        <w:autoSpaceDN w:val="0"/>
        <w:adjustRightInd w:val="0"/>
        <w:rPr>
          <w:sz w:val="22"/>
          <w:szCs w:val="22"/>
        </w:rPr>
      </w:pPr>
    </w:p>
    <w:p w14:paraId="34118971" w14:textId="77777777" w:rsidR="009F64D0" w:rsidRPr="006A7F29" w:rsidRDefault="007E6A27" w:rsidP="009F64D0">
      <w:pPr>
        <w:spacing w:before="1" w:line="260" w:lineRule="exact"/>
        <w:rPr>
          <w:i/>
          <w:iCs/>
          <w:sz w:val="22"/>
          <w:szCs w:val="22"/>
        </w:rPr>
      </w:pPr>
      <w:r w:rsidRPr="00606196">
        <w:rPr>
          <w:i/>
          <w:iCs/>
          <w:sz w:val="22"/>
          <w:szCs w:val="22"/>
        </w:rPr>
        <w:t>Blackcurrant flavour topping</w:t>
      </w:r>
    </w:p>
    <w:p w14:paraId="1FD27996" w14:textId="77777777" w:rsidR="009F64D0" w:rsidRDefault="007E6A27" w:rsidP="009F64D0">
      <w:pPr>
        <w:spacing w:before="1" w:line="260" w:lineRule="exact"/>
        <w:rPr>
          <w:sz w:val="22"/>
          <w:szCs w:val="22"/>
        </w:rPr>
      </w:pPr>
      <w:r w:rsidRPr="00606196">
        <w:rPr>
          <w:sz w:val="22"/>
          <w:szCs w:val="22"/>
        </w:rPr>
        <w:t xml:space="preserve">Each </w:t>
      </w:r>
      <w:r w:rsidR="00615D47">
        <w:rPr>
          <w:sz w:val="22"/>
          <w:szCs w:val="22"/>
        </w:rPr>
        <w:t>drop</w:t>
      </w:r>
      <w:r w:rsidR="00845F0A" w:rsidRPr="00606196">
        <w:rPr>
          <w:sz w:val="22"/>
          <w:szCs w:val="22"/>
        </w:rPr>
        <w:t xml:space="preserve"> </w:t>
      </w:r>
      <w:r w:rsidR="00615D47" w:rsidRPr="00606196">
        <w:rPr>
          <w:sz w:val="22"/>
          <w:szCs w:val="22"/>
        </w:rPr>
        <w:t>of blackcurrant</w:t>
      </w:r>
      <w:r w:rsidR="00615D47">
        <w:rPr>
          <w:sz w:val="22"/>
          <w:szCs w:val="22"/>
        </w:rPr>
        <w:t xml:space="preserve"> flavour topping</w:t>
      </w:r>
      <w:r w:rsidR="00207367" w:rsidRPr="00606196">
        <w:rPr>
          <w:sz w:val="22"/>
          <w:szCs w:val="22"/>
        </w:rPr>
        <w:t xml:space="preserve"> </w:t>
      </w:r>
      <w:r w:rsidRPr="00606196">
        <w:rPr>
          <w:sz w:val="22"/>
          <w:szCs w:val="22"/>
        </w:rPr>
        <w:t>contains</w:t>
      </w:r>
      <w:r w:rsidR="00207367" w:rsidRPr="00606196">
        <w:rPr>
          <w:sz w:val="22"/>
          <w:szCs w:val="22"/>
        </w:rPr>
        <w:t xml:space="preserve"> </w:t>
      </w:r>
      <w:r w:rsidR="00C457EB">
        <w:rPr>
          <w:sz w:val="22"/>
          <w:szCs w:val="22"/>
        </w:rPr>
        <w:t>26.55</w:t>
      </w:r>
      <w:r w:rsidR="00615D47">
        <w:rPr>
          <w:sz w:val="22"/>
          <w:szCs w:val="22"/>
        </w:rPr>
        <w:t xml:space="preserve"> mg of</w:t>
      </w:r>
      <w:r w:rsidRPr="00606196">
        <w:rPr>
          <w:sz w:val="22"/>
          <w:szCs w:val="22"/>
        </w:rPr>
        <w:t xml:space="preserve"> propylene glycol.</w:t>
      </w:r>
      <w:r w:rsidRPr="007C5689">
        <w:rPr>
          <w:sz w:val="22"/>
          <w:szCs w:val="22"/>
        </w:rPr>
        <w:t xml:space="preserve"> </w:t>
      </w:r>
    </w:p>
    <w:p w14:paraId="688F440C" w14:textId="77777777" w:rsidR="009F64D0" w:rsidRPr="007C5689" w:rsidRDefault="009F64D0" w:rsidP="006A6BAA">
      <w:pPr>
        <w:autoSpaceDE w:val="0"/>
        <w:autoSpaceDN w:val="0"/>
        <w:adjustRightInd w:val="0"/>
        <w:rPr>
          <w:sz w:val="22"/>
          <w:szCs w:val="22"/>
        </w:rPr>
      </w:pPr>
    </w:p>
    <w:p w14:paraId="5B326CAB" w14:textId="77777777" w:rsidR="006A6BAA" w:rsidRDefault="007E6A27" w:rsidP="006A6BAA">
      <w:pPr>
        <w:rPr>
          <w:sz w:val="22"/>
          <w:szCs w:val="22"/>
        </w:rPr>
      </w:pPr>
      <w:r w:rsidRPr="007C5689">
        <w:rPr>
          <w:sz w:val="22"/>
          <w:szCs w:val="22"/>
        </w:rPr>
        <w:t>For the full list of excipients, see section 6.1.</w:t>
      </w:r>
    </w:p>
    <w:p w14:paraId="387FB849" w14:textId="77777777" w:rsidR="00E43C2C" w:rsidRDefault="00E43C2C" w:rsidP="006A6BAA">
      <w:pPr>
        <w:rPr>
          <w:sz w:val="22"/>
          <w:szCs w:val="22"/>
        </w:rPr>
      </w:pPr>
    </w:p>
    <w:p w14:paraId="16CD8C08" w14:textId="77777777" w:rsidR="00E43C2C" w:rsidRPr="007C5689" w:rsidRDefault="00E43C2C" w:rsidP="006A6BAA">
      <w:pPr>
        <w:rPr>
          <w:w w:val="99"/>
          <w:sz w:val="22"/>
          <w:szCs w:val="22"/>
        </w:rPr>
      </w:pPr>
    </w:p>
    <w:p w14:paraId="6681DBA1" w14:textId="77777777" w:rsidR="006A6BAA" w:rsidRPr="007C5689" w:rsidRDefault="006A6BAA" w:rsidP="006A6BAA">
      <w:pPr>
        <w:autoSpaceDE w:val="0"/>
        <w:autoSpaceDN w:val="0"/>
        <w:adjustRightInd w:val="0"/>
        <w:rPr>
          <w:sz w:val="22"/>
          <w:szCs w:val="22"/>
        </w:rPr>
      </w:pPr>
    </w:p>
    <w:p w14:paraId="1ED3AFB1" w14:textId="77777777" w:rsidR="006A6BAA" w:rsidRPr="007C5689" w:rsidRDefault="007E6A27" w:rsidP="00702798">
      <w:pPr>
        <w:tabs>
          <w:tab w:val="left" w:pos="567"/>
        </w:tabs>
        <w:autoSpaceDE w:val="0"/>
        <w:autoSpaceDN w:val="0"/>
        <w:adjustRightInd w:val="0"/>
        <w:rPr>
          <w:b/>
          <w:sz w:val="22"/>
          <w:szCs w:val="22"/>
        </w:rPr>
      </w:pPr>
      <w:r w:rsidRPr="007C5689">
        <w:rPr>
          <w:b/>
          <w:sz w:val="22"/>
          <w:szCs w:val="22"/>
        </w:rPr>
        <w:t>3.</w:t>
      </w:r>
      <w:r w:rsidRPr="007C5689">
        <w:rPr>
          <w:b/>
          <w:sz w:val="22"/>
          <w:szCs w:val="22"/>
        </w:rPr>
        <w:tab/>
        <w:t>PHARMACEUTICAL FORM</w:t>
      </w:r>
    </w:p>
    <w:p w14:paraId="3A07EAF9" w14:textId="77777777" w:rsidR="006A6BAA" w:rsidRPr="007C5689" w:rsidRDefault="006A6BAA" w:rsidP="006A6BAA">
      <w:pPr>
        <w:autoSpaceDE w:val="0"/>
        <w:autoSpaceDN w:val="0"/>
        <w:adjustRightInd w:val="0"/>
        <w:rPr>
          <w:sz w:val="22"/>
          <w:szCs w:val="22"/>
        </w:rPr>
      </w:pPr>
    </w:p>
    <w:p w14:paraId="5CCE2BD8" w14:textId="77777777" w:rsidR="006A6BAA" w:rsidRDefault="007E6A27" w:rsidP="006A6BAA">
      <w:pPr>
        <w:ind w:right="706"/>
        <w:rPr>
          <w:sz w:val="22"/>
          <w:szCs w:val="22"/>
        </w:rPr>
      </w:pPr>
      <w:r w:rsidRPr="007C5689">
        <w:rPr>
          <w:sz w:val="22"/>
          <w:szCs w:val="22"/>
        </w:rPr>
        <w:t>Oral solution.</w:t>
      </w:r>
    </w:p>
    <w:p w14:paraId="6C74F20E" w14:textId="77777777" w:rsidR="00304C0C" w:rsidRPr="007C5689" w:rsidRDefault="00304C0C" w:rsidP="006A6BAA">
      <w:pPr>
        <w:ind w:right="706"/>
        <w:rPr>
          <w:w w:val="99"/>
          <w:sz w:val="22"/>
          <w:szCs w:val="22"/>
        </w:rPr>
      </w:pPr>
    </w:p>
    <w:p w14:paraId="5D76F533" w14:textId="77777777" w:rsidR="006A6BAA" w:rsidRPr="007C5689" w:rsidRDefault="007E6A27" w:rsidP="006A6BAA">
      <w:pPr>
        <w:ind w:right="706"/>
        <w:rPr>
          <w:sz w:val="22"/>
          <w:szCs w:val="22"/>
          <w:lang w:bidi="he-IL"/>
        </w:rPr>
      </w:pPr>
      <w:r w:rsidRPr="007C5689">
        <w:rPr>
          <w:sz w:val="22"/>
          <w:szCs w:val="22"/>
        </w:rPr>
        <w:t>Clear, colourless to pale yellow liquid.</w:t>
      </w:r>
    </w:p>
    <w:p w14:paraId="37A997F2" w14:textId="77777777" w:rsidR="006A6BAA" w:rsidRPr="007C5689" w:rsidRDefault="006A6BAA" w:rsidP="006A6BAA">
      <w:pPr>
        <w:autoSpaceDE w:val="0"/>
        <w:autoSpaceDN w:val="0"/>
        <w:adjustRightInd w:val="0"/>
        <w:rPr>
          <w:sz w:val="22"/>
          <w:szCs w:val="22"/>
        </w:rPr>
      </w:pPr>
    </w:p>
    <w:p w14:paraId="0036E068" w14:textId="77777777" w:rsidR="006A6BAA" w:rsidRPr="007C5689" w:rsidRDefault="006A6BAA" w:rsidP="006A6BAA">
      <w:pPr>
        <w:autoSpaceDE w:val="0"/>
        <w:autoSpaceDN w:val="0"/>
        <w:adjustRightInd w:val="0"/>
        <w:rPr>
          <w:sz w:val="22"/>
          <w:szCs w:val="22"/>
        </w:rPr>
      </w:pPr>
    </w:p>
    <w:p w14:paraId="544B9FD1" w14:textId="77777777" w:rsidR="006A6BAA" w:rsidRPr="007C5689" w:rsidRDefault="007E6A27" w:rsidP="00702798">
      <w:pPr>
        <w:tabs>
          <w:tab w:val="left" w:pos="567"/>
        </w:tabs>
        <w:autoSpaceDE w:val="0"/>
        <w:autoSpaceDN w:val="0"/>
        <w:adjustRightInd w:val="0"/>
        <w:rPr>
          <w:b/>
          <w:sz w:val="22"/>
          <w:szCs w:val="22"/>
        </w:rPr>
      </w:pPr>
      <w:r w:rsidRPr="007C5689">
        <w:rPr>
          <w:b/>
          <w:sz w:val="22"/>
          <w:szCs w:val="22"/>
        </w:rPr>
        <w:t>4.</w:t>
      </w:r>
      <w:r w:rsidRPr="007C5689">
        <w:rPr>
          <w:b/>
          <w:sz w:val="22"/>
          <w:szCs w:val="22"/>
        </w:rPr>
        <w:tab/>
        <w:t>CLINICAL PARTICULARS</w:t>
      </w:r>
    </w:p>
    <w:p w14:paraId="743EEAF1" w14:textId="77777777" w:rsidR="006A6BAA" w:rsidRPr="007C5689" w:rsidRDefault="006A6BAA" w:rsidP="006A6BAA">
      <w:pPr>
        <w:spacing w:before="19" w:line="240" w:lineRule="exact"/>
        <w:rPr>
          <w:sz w:val="22"/>
          <w:szCs w:val="22"/>
        </w:rPr>
      </w:pPr>
    </w:p>
    <w:p w14:paraId="2CC81BDC" w14:textId="77777777" w:rsidR="006A6BAA" w:rsidRPr="007C5689" w:rsidRDefault="007E6A27" w:rsidP="00702798">
      <w:pPr>
        <w:tabs>
          <w:tab w:val="left" w:pos="567"/>
        </w:tabs>
        <w:autoSpaceDE w:val="0"/>
        <w:autoSpaceDN w:val="0"/>
        <w:adjustRightInd w:val="0"/>
        <w:rPr>
          <w:b/>
          <w:sz w:val="22"/>
          <w:szCs w:val="22"/>
        </w:rPr>
      </w:pPr>
      <w:r w:rsidRPr="007C5689">
        <w:rPr>
          <w:b/>
          <w:sz w:val="22"/>
          <w:szCs w:val="22"/>
        </w:rPr>
        <w:t>4.1</w:t>
      </w:r>
      <w:r w:rsidRPr="007C5689">
        <w:rPr>
          <w:b/>
          <w:sz w:val="22"/>
          <w:szCs w:val="22"/>
        </w:rPr>
        <w:tab/>
        <w:t>Therapeutic indications</w:t>
      </w:r>
    </w:p>
    <w:p w14:paraId="13E18797" w14:textId="77777777" w:rsidR="006A6BAA" w:rsidRPr="007C5689" w:rsidRDefault="006A6BAA" w:rsidP="006A6BAA">
      <w:pPr>
        <w:autoSpaceDE w:val="0"/>
        <w:autoSpaceDN w:val="0"/>
        <w:adjustRightInd w:val="0"/>
        <w:rPr>
          <w:sz w:val="22"/>
          <w:szCs w:val="22"/>
        </w:rPr>
      </w:pPr>
    </w:p>
    <w:p w14:paraId="4E1B55F7" w14:textId="77777777" w:rsidR="006A6BAA" w:rsidRPr="007C5689" w:rsidRDefault="007E6A27" w:rsidP="006A6BAA">
      <w:pPr>
        <w:autoSpaceDE w:val="0"/>
        <w:autoSpaceDN w:val="0"/>
        <w:adjustRightInd w:val="0"/>
        <w:rPr>
          <w:sz w:val="22"/>
          <w:szCs w:val="22"/>
        </w:rPr>
      </w:pPr>
      <w:r w:rsidRPr="007C5689">
        <w:rPr>
          <w:sz w:val="22"/>
          <w:szCs w:val="22"/>
        </w:rPr>
        <w:t>PHEBURANE is indicated as</w:t>
      </w:r>
      <w:r w:rsidRPr="007C5689">
        <w:t xml:space="preserve"> </w:t>
      </w:r>
      <w:r w:rsidRPr="007C5689">
        <w:rPr>
          <w:sz w:val="22"/>
          <w:szCs w:val="22"/>
        </w:rPr>
        <w:t>adjunctive therapy in the chronic management of urea cycle disorders, involving deficiencies of carbamylphosphate synthetase, ornithine transcarbamylase or argininosuccinate synthetase.</w:t>
      </w:r>
    </w:p>
    <w:p w14:paraId="09BDC1B8" w14:textId="77777777" w:rsidR="006A6BAA" w:rsidRPr="007C5689" w:rsidRDefault="006A6BAA" w:rsidP="006A6BAA">
      <w:pPr>
        <w:autoSpaceDE w:val="0"/>
        <w:autoSpaceDN w:val="0"/>
        <w:adjustRightInd w:val="0"/>
        <w:rPr>
          <w:sz w:val="22"/>
          <w:szCs w:val="22"/>
        </w:rPr>
      </w:pPr>
    </w:p>
    <w:p w14:paraId="4FBD7347" w14:textId="77777777" w:rsidR="006A6BAA" w:rsidRPr="007C5689" w:rsidRDefault="007E6A27" w:rsidP="006A6BAA">
      <w:pPr>
        <w:autoSpaceDE w:val="0"/>
        <w:autoSpaceDN w:val="0"/>
        <w:adjustRightInd w:val="0"/>
        <w:rPr>
          <w:sz w:val="22"/>
          <w:szCs w:val="22"/>
        </w:rPr>
      </w:pPr>
      <w:r w:rsidRPr="007C5689">
        <w:rPr>
          <w:sz w:val="22"/>
          <w:szCs w:val="22"/>
        </w:rPr>
        <w:t xml:space="preserve">It is indicated in all patients with </w:t>
      </w:r>
      <w:r w:rsidRPr="007C5689">
        <w:rPr>
          <w:i/>
          <w:sz w:val="22"/>
          <w:szCs w:val="22"/>
        </w:rPr>
        <w:t xml:space="preserve">neonatal-onset </w:t>
      </w:r>
      <w:r w:rsidRPr="007C5689">
        <w:rPr>
          <w:sz w:val="22"/>
          <w:szCs w:val="22"/>
        </w:rPr>
        <w:t>disease (complete enzyme deficiencies, presenting within the first 28</w:t>
      </w:r>
      <w:r w:rsidR="001F385A" w:rsidRPr="007C5689">
        <w:rPr>
          <w:sz w:val="22"/>
          <w:szCs w:val="22"/>
        </w:rPr>
        <w:t> </w:t>
      </w:r>
      <w:r w:rsidRPr="007C5689">
        <w:rPr>
          <w:sz w:val="22"/>
          <w:szCs w:val="22"/>
        </w:rPr>
        <w:t xml:space="preserve">days of life). It is also indicated in patients with </w:t>
      </w:r>
      <w:r w:rsidRPr="007C5689">
        <w:rPr>
          <w:i/>
          <w:sz w:val="22"/>
          <w:szCs w:val="22"/>
        </w:rPr>
        <w:t xml:space="preserve">late-onset </w:t>
      </w:r>
      <w:r w:rsidRPr="007C5689">
        <w:rPr>
          <w:sz w:val="22"/>
          <w:szCs w:val="22"/>
        </w:rPr>
        <w:t>disease (partial enzyme deficiencies, presenting after the first month of life) who have a history of hyperammonaemic encephalopathy.</w:t>
      </w:r>
    </w:p>
    <w:p w14:paraId="31FC56EA" w14:textId="77777777" w:rsidR="006A6BAA" w:rsidRPr="007C5689" w:rsidRDefault="006A6BAA" w:rsidP="006A6BAA">
      <w:pPr>
        <w:spacing w:before="1" w:line="260" w:lineRule="exact"/>
        <w:rPr>
          <w:sz w:val="22"/>
          <w:szCs w:val="22"/>
        </w:rPr>
      </w:pPr>
    </w:p>
    <w:p w14:paraId="389F2CF8" w14:textId="77777777" w:rsidR="006A6BAA" w:rsidRPr="007C5689" w:rsidRDefault="007E6A27" w:rsidP="00702798">
      <w:pPr>
        <w:tabs>
          <w:tab w:val="left" w:pos="567"/>
        </w:tabs>
        <w:autoSpaceDE w:val="0"/>
        <w:autoSpaceDN w:val="0"/>
        <w:adjustRightInd w:val="0"/>
        <w:rPr>
          <w:b/>
          <w:sz w:val="22"/>
          <w:szCs w:val="22"/>
        </w:rPr>
      </w:pPr>
      <w:r w:rsidRPr="007C5689">
        <w:rPr>
          <w:b/>
          <w:sz w:val="22"/>
          <w:szCs w:val="22"/>
        </w:rPr>
        <w:t>4.2</w:t>
      </w:r>
      <w:r w:rsidRPr="007C5689">
        <w:rPr>
          <w:b/>
          <w:sz w:val="22"/>
          <w:szCs w:val="22"/>
        </w:rPr>
        <w:tab/>
        <w:t>Posology and method of administration</w:t>
      </w:r>
    </w:p>
    <w:p w14:paraId="4D8CF764" w14:textId="77777777" w:rsidR="006A6BAA" w:rsidRPr="007C5689" w:rsidRDefault="006A6BAA" w:rsidP="006A6BAA">
      <w:pPr>
        <w:spacing w:before="15" w:line="240" w:lineRule="exact"/>
        <w:rPr>
          <w:sz w:val="22"/>
          <w:szCs w:val="22"/>
        </w:rPr>
      </w:pPr>
    </w:p>
    <w:p w14:paraId="33FB943E" w14:textId="77777777" w:rsidR="006A6BAA" w:rsidRPr="007C5689" w:rsidRDefault="007E6A27" w:rsidP="006A6BAA">
      <w:pPr>
        <w:autoSpaceDE w:val="0"/>
        <w:autoSpaceDN w:val="0"/>
        <w:adjustRightInd w:val="0"/>
        <w:rPr>
          <w:sz w:val="22"/>
          <w:szCs w:val="22"/>
        </w:rPr>
      </w:pPr>
      <w:r w:rsidRPr="007C5689">
        <w:rPr>
          <w:sz w:val="22"/>
          <w:szCs w:val="22"/>
        </w:rPr>
        <w:t>PHEBURANE treatment should be supervised by a physician experienced in the treatment of urea cycle disorders.</w:t>
      </w:r>
    </w:p>
    <w:p w14:paraId="5572CAFD" w14:textId="77777777" w:rsidR="006A6BAA" w:rsidRPr="007C5689" w:rsidRDefault="006A6BAA" w:rsidP="006A6BAA">
      <w:pPr>
        <w:autoSpaceDE w:val="0"/>
        <w:autoSpaceDN w:val="0"/>
        <w:adjustRightInd w:val="0"/>
        <w:rPr>
          <w:iCs/>
          <w:sz w:val="22"/>
          <w:szCs w:val="22"/>
          <w:u w:val="single"/>
        </w:rPr>
      </w:pPr>
    </w:p>
    <w:p w14:paraId="2FE23C27" w14:textId="77777777" w:rsidR="00E81417" w:rsidRDefault="007E6A27" w:rsidP="006A6BAA">
      <w:pPr>
        <w:autoSpaceDE w:val="0"/>
        <w:autoSpaceDN w:val="0"/>
        <w:adjustRightInd w:val="0"/>
        <w:rPr>
          <w:iCs/>
          <w:sz w:val="22"/>
          <w:szCs w:val="22"/>
          <w:u w:val="single"/>
        </w:rPr>
      </w:pPr>
      <w:r w:rsidRPr="007C5689">
        <w:rPr>
          <w:iCs/>
          <w:sz w:val="22"/>
          <w:szCs w:val="22"/>
          <w:u w:val="single"/>
        </w:rPr>
        <w:t>Posology</w:t>
      </w:r>
    </w:p>
    <w:p w14:paraId="152A81C2" w14:textId="77777777" w:rsidR="003F466E" w:rsidRPr="007C5689" w:rsidRDefault="003F466E" w:rsidP="006A6BAA">
      <w:pPr>
        <w:autoSpaceDE w:val="0"/>
        <w:autoSpaceDN w:val="0"/>
        <w:adjustRightInd w:val="0"/>
        <w:rPr>
          <w:sz w:val="22"/>
          <w:szCs w:val="22"/>
        </w:rPr>
      </w:pPr>
    </w:p>
    <w:p w14:paraId="1AC09DEF" w14:textId="77777777" w:rsidR="006A6BAA" w:rsidRPr="007C5689" w:rsidRDefault="007E6A27" w:rsidP="006A6BAA">
      <w:pPr>
        <w:autoSpaceDE w:val="0"/>
        <w:autoSpaceDN w:val="0"/>
        <w:adjustRightInd w:val="0"/>
        <w:rPr>
          <w:sz w:val="22"/>
          <w:szCs w:val="22"/>
        </w:rPr>
      </w:pPr>
      <w:r w:rsidRPr="007C5689">
        <w:rPr>
          <w:sz w:val="22"/>
          <w:szCs w:val="22"/>
        </w:rPr>
        <w:t>The daily dose should be individually adjusted according to the patient’s protein tolerance and the daily dietary protein intake needed to promote growth and development.</w:t>
      </w:r>
    </w:p>
    <w:p w14:paraId="6A77A4FA" w14:textId="77777777" w:rsidR="00304C0C" w:rsidRPr="006A7F29" w:rsidRDefault="007E6A27" w:rsidP="00D52002">
      <w:pPr>
        <w:autoSpaceDE w:val="0"/>
        <w:autoSpaceDN w:val="0"/>
        <w:adjustRightInd w:val="0"/>
        <w:rPr>
          <w:sz w:val="22"/>
          <w:szCs w:val="22"/>
        </w:rPr>
      </w:pPr>
      <w:r w:rsidRPr="006A7F29">
        <w:rPr>
          <w:sz w:val="22"/>
          <w:szCs w:val="22"/>
        </w:rPr>
        <w:t>The usual total daily dose of sodium phenylbutyrate in clinical experience is:</w:t>
      </w:r>
    </w:p>
    <w:p w14:paraId="0B00EBC8" w14:textId="77777777" w:rsidR="006A6BAA" w:rsidRPr="00197A71" w:rsidRDefault="007E6A27" w:rsidP="00392690">
      <w:pPr>
        <w:pStyle w:val="Default"/>
        <w:numPr>
          <w:ilvl w:val="0"/>
          <w:numId w:val="45"/>
        </w:numPr>
        <w:ind w:left="567" w:hanging="567"/>
        <w:rPr>
          <w:sz w:val="22"/>
          <w:szCs w:val="22"/>
        </w:rPr>
      </w:pPr>
      <w:r w:rsidRPr="005077E2">
        <w:rPr>
          <w:sz w:val="22"/>
          <w:szCs w:val="22"/>
        </w:rPr>
        <w:t>450</w:t>
      </w:r>
      <w:r w:rsidR="00E81417" w:rsidRPr="005077E2">
        <w:rPr>
          <w:sz w:val="22"/>
          <w:szCs w:val="22"/>
        </w:rPr>
        <w:t> </w:t>
      </w:r>
      <w:r w:rsidRPr="005077E2">
        <w:rPr>
          <w:sz w:val="22"/>
          <w:szCs w:val="22"/>
        </w:rPr>
        <w:t>-</w:t>
      </w:r>
      <w:r w:rsidR="00E81417" w:rsidRPr="005077E2">
        <w:rPr>
          <w:sz w:val="22"/>
          <w:szCs w:val="22"/>
        </w:rPr>
        <w:t> </w:t>
      </w:r>
      <w:r w:rsidRPr="005077E2">
        <w:rPr>
          <w:sz w:val="22"/>
          <w:szCs w:val="22"/>
        </w:rPr>
        <w:t>600 mg/kg/day in neonates, infants and children weighing less than 20 kg</w:t>
      </w:r>
      <w:r w:rsidR="00304C0C">
        <w:rPr>
          <w:sz w:val="22"/>
          <w:szCs w:val="22"/>
        </w:rPr>
        <w:t>.</w:t>
      </w:r>
    </w:p>
    <w:p w14:paraId="3D620CC8" w14:textId="77777777" w:rsidR="006A6BAA" w:rsidRPr="00392690" w:rsidRDefault="007E6A27" w:rsidP="00C85DFA">
      <w:pPr>
        <w:pStyle w:val="Default"/>
        <w:numPr>
          <w:ilvl w:val="0"/>
          <w:numId w:val="45"/>
        </w:numPr>
        <w:ind w:left="567" w:hanging="567"/>
        <w:rPr>
          <w:sz w:val="22"/>
          <w:szCs w:val="22"/>
          <w:lang w:val="en-GB"/>
        </w:rPr>
      </w:pPr>
      <w:r w:rsidRPr="00392690">
        <w:rPr>
          <w:sz w:val="22"/>
          <w:szCs w:val="22"/>
          <w:lang w:val="en-GB"/>
        </w:rPr>
        <w:t>9.9</w:t>
      </w:r>
      <w:r w:rsidR="00E81417" w:rsidRPr="00392690">
        <w:rPr>
          <w:sz w:val="22"/>
          <w:szCs w:val="22"/>
          <w:lang w:val="en-GB"/>
        </w:rPr>
        <w:t> </w:t>
      </w:r>
      <w:r w:rsidRPr="00392690">
        <w:rPr>
          <w:sz w:val="22"/>
          <w:szCs w:val="22"/>
          <w:lang w:val="en-GB"/>
        </w:rPr>
        <w:t>-</w:t>
      </w:r>
      <w:r w:rsidR="00E81417" w:rsidRPr="00392690">
        <w:rPr>
          <w:sz w:val="22"/>
          <w:szCs w:val="22"/>
          <w:lang w:val="en-GB"/>
        </w:rPr>
        <w:t> </w:t>
      </w:r>
      <w:r w:rsidRPr="00392690">
        <w:rPr>
          <w:sz w:val="22"/>
          <w:szCs w:val="22"/>
          <w:lang w:val="en-GB"/>
        </w:rPr>
        <w:t>13 g/m</w:t>
      </w:r>
      <w:r w:rsidRPr="00392690">
        <w:rPr>
          <w:sz w:val="22"/>
          <w:szCs w:val="22"/>
          <w:vertAlign w:val="superscript"/>
          <w:lang w:val="en-GB"/>
        </w:rPr>
        <w:t>2</w:t>
      </w:r>
      <w:r w:rsidRPr="00392690">
        <w:rPr>
          <w:sz w:val="22"/>
          <w:szCs w:val="22"/>
          <w:lang w:val="en-GB"/>
        </w:rPr>
        <w:t>/day in children weighing more than 20 kg, adolescents and adults</w:t>
      </w:r>
      <w:r w:rsidR="00304C0C">
        <w:rPr>
          <w:sz w:val="22"/>
          <w:szCs w:val="22"/>
          <w:lang w:val="en-GB"/>
        </w:rPr>
        <w:t>.</w:t>
      </w:r>
    </w:p>
    <w:p w14:paraId="7591262D" w14:textId="77777777" w:rsidR="007A5117" w:rsidRPr="007C5689" w:rsidRDefault="007A5117" w:rsidP="006A6BAA">
      <w:pPr>
        <w:pStyle w:val="Default"/>
        <w:rPr>
          <w:noProof/>
          <w:sz w:val="22"/>
          <w:szCs w:val="22"/>
          <w:lang w:val="en-GB"/>
        </w:rPr>
      </w:pPr>
    </w:p>
    <w:p w14:paraId="5C727E2A" w14:textId="77777777" w:rsidR="006A6BAA" w:rsidRPr="007C5689" w:rsidRDefault="007E6A27" w:rsidP="006A6BAA">
      <w:pPr>
        <w:autoSpaceDE w:val="0"/>
        <w:autoSpaceDN w:val="0"/>
        <w:adjustRightInd w:val="0"/>
        <w:rPr>
          <w:sz w:val="22"/>
          <w:szCs w:val="22"/>
        </w:rPr>
      </w:pPr>
      <w:r w:rsidRPr="007C5689">
        <w:rPr>
          <w:sz w:val="22"/>
          <w:szCs w:val="22"/>
        </w:rPr>
        <w:lastRenderedPageBreak/>
        <w:t>The safety and efficacy of doses in excess of 20</w:t>
      </w:r>
      <w:r w:rsidR="00856FBE" w:rsidRPr="007C5689">
        <w:rPr>
          <w:sz w:val="22"/>
          <w:szCs w:val="22"/>
        </w:rPr>
        <w:t> </w:t>
      </w:r>
      <w:r w:rsidRPr="007C5689">
        <w:rPr>
          <w:sz w:val="22"/>
          <w:szCs w:val="22"/>
        </w:rPr>
        <w:t xml:space="preserve">g/day </w:t>
      </w:r>
      <w:r w:rsidR="00B66233">
        <w:rPr>
          <w:sz w:val="22"/>
          <w:szCs w:val="22"/>
        </w:rPr>
        <w:t>of sodium phenylbutyrate</w:t>
      </w:r>
      <w:r w:rsidR="00B66233" w:rsidRPr="007C5689">
        <w:rPr>
          <w:sz w:val="22"/>
          <w:szCs w:val="22"/>
        </w:rPr>
        <w:t xml:space="preserve"> </w:t>
      </w:r>
      <w:r w:rsidRPr="007C5689">
        <w:rPr>
          <w:sz w:val="22"/>
          <w:szCs w:val="22"/>
        </w:rPr>
        <w:t>have not been established.</w:t>
      </w:r>
    </w:p>
    <w:p w14:paraId="2F5EE7CD" w14:textId="77777777" w:rsidR="006A6BAA" w:rsidRPr="007C5689" w:rsidRDefault="006A6BAA" w:rsidP="006A6BAA">
      <w:pPr>
        <w:autoSpaceDE w:val="0"/>
        <w:autoSpaceDN w:val="0"/>
        <w:adjustRightInd w:val="0"/>
        <w:rPr>
          <w:sz w:val="22"/>
          <w:szCs w:val="22"/>
        </w:rPr>
      </w:pPr>
    </w:p>
    <w:p w14:paraId="66EF7571" w14:textId="77777777" w:rsidR="006A6BAA" w:rsidRPr="00392690" w:rsidRDefault="007E6A27" w:rsidP="006A6BAA">
      <w:pPr>
        <w:autoSpaceDE w:val="0"/>
        <w:autoSpaceDN w:val="0"/>
        <w:adjustRightInd w:val="0"/>
        <w:rPr>
          <w:i/>
          <w:iCs/>
          <w:sz w:val="22"/>
          <w:szCs w:val="22"/>
        </w:rPr>
      </w:pPr>
      <w:r w:rsidRPr="00392690">
        <w:rPr>
          <w:i/>
          <w:sz w:val="22"/>
          <w:szCs w:val="22"/>
        </w:rPr>
        <w:t>Therapeutic monitoring</w:t>
      </w:r>
      <w:r w:rsidRPr="00392690">
        <w:rPr>
          <w:i/>
          <w:iCs/>
          <w:sz w:val="22"/>
          <w:szCs w:val="22"/>
        </w:rPr>
        <w:t xml:space="preserve"> </w:t>
      </w:r>
    </w:p>
    <w:p w14:paraId="0B796551" w14:textId="77777777" w:rsidR="006A6BAA" w:rsidRPr="007C5689" w:rsidRDefault="007E6A27" w:rsidP="006A6BAA">
      <w:pPr>
        <w:autoSpaceDE w:val="0"/>
        <w:autoSpaceDN w:val="0"/>
        <w:adjustRightInd w:val="0"/>
        <w:rPr>
          <w:i/>
          <w:sz w:val="22"/>
          <w:szCs w:val="22"/>
          <w:u w:val="single"/>
        </w:rPr>
      </w:pPr>
      <w:r w:rsidRPr="007C5689">
        <w:rPr>
          <w:sz w:val="22"/>
          <w:szCs w:val="22"/>
        </w:rPr>
        <w:t>Plasma levels of ammonia, arginine, essential amino acids (especially branched chain amino acids), carnitine and serum proteins should be maintained within normal limits. Plasma glutamine should be maintained at levels less than 1</w:t>
      </w:r>
      <w:r w:rsidR="004D7205">
        <w:rPr>
          <w:sz w:val="22"/>
          <w:szCs w:val="22"/>
        </w:rPr>
        <w:t> </w:t>
      </w:r>
      <w:r w:rsidRPr="007C5689">
        <w:rPr>
          <w:sz w:val="22"/>
          <w:szCs w:val="22"/>
        </w:rPr>
        <w:t>000 μmol/L.</w:t>
      </w:r>
    </w:p>
    <w:p w14:paraId="4B30922B" w14:textId="77777777" w:rsidR="00AF6C33" w:rsidRPr="007C5689" w:rsidRDefault="00AF6C33" w:rsidP="006A6BAA">
      <w:pPr>
        <w:autoSpaceDE w:val="0"/>
        <w:autoSpaceDN w:val="0"/>
        <w:adjustRightInd w:val="0"/>
        <w:rPr>
          <w:i/>
          <w:sz w:val="22"/>
          <w:szCs w:val="22"/>
          <w:u w:val="single"/>
        </w:rPr>
      </w:pPr>
    </w:p>
    <w:p w14:paraId="216448E0" w14:textId="77777777" w:rsidR="006A6BAA" w:rsidRPr="00392690" w:rsidRDefault="007E6A27" w:rsidP="006A6BAA">
      <w:pPr>
        <w:autoSpaceDE w:val="0"/>
        <w:autoSpaceDN w:val="0"/>
        <w:adjustRightInd w:val="0"/>
        <w:rPr>
          <w:i/>
          <w:iCs/>
          <w:sz w:val="22"/>
          <w:szCs w:val="22"/>
        </w:rPr>
      </w:pPr>
      <w:r w:rsidRPr="00392690">
        <w:rPr>
          <w:i/>
          <w:sz w:val="22"/>
          <w:szCs w:val="22"/>
        </w:rPr>
        <w:t>Nutritional management</w:t>
      </w:r>
      <w:r w:rsidRPr="00392690">
        <w:rPr>
          <w:i/>
          <w:iCs/>
          <w:sz w:val="22"/>
          <w:szCs w:val="22"/>
        </w:rPr>
        <w:t xml:space="preserve"> </w:t>
      </w:r>
    </w:p>
    <w:p w14:paraId="1F4C7745" w14:textId="77777777" w:rsidR="006A6BAA" w:rsidRPr="007C5689" w:rsidRDefault="007E6A27" w:rsidP="006A6BAA">
      <w:pPr>
        <w:autoSpaceDE w:val="0"/>
        <w:autoSpaceDN w:val="0"/>
        <w:adjustRightInd w:val="0"/>
        <w:rPr>
          <w:sz w:val="22"/>
          <w:szCs w:val="22"/>
        </w:rPr>
      </w:pPr>
      <w:r w:rsidRPr="007C5689">
        <w:rPr>
          <w:sz w:val="22"/>
          <w:szCs w:val="22"/>
        </w:rPr>
        <w:t>PHEBURANE must be combined with dietary protein restriction and, in some cases, essential amino acid and carnitine supplementation.</w:t>
      </w:r>
    </w:p>
    <w:p w14:paraId="538846E4" w14:textId="77777777" w:rsidR="006A6BAA" w:rsidRPr="007C5689" w:rsidRDefault="007E6A27" w:rsidP="006A6BAA">
      <w:pPr>
        <w:autoSpaceDE w:val="0"/>
        <w:autoSpaceDN w:val="0"/>
        <w:adjustRightInd w:val="0"/>
        <w:rPr>
          <w:sz w:val="22"/>
          <w:szCs w:val="22"/>
        </w:rPr>
      </w:pPr>
      <w:r w:rsidRPr="007C5689">
        <w:rPr>
          <w:sz w:val="22"/>
          <w:szCs w:val="22"/>
        </w:rPr>
        <w:t xml:space="preserve">Citrulline or arginine supplementation is required for patients diagnosed with </w:t>
      </w:r>
      <w:r w:rsidRPr="007C5689">
        <w:rPr>
          <w:i/>
          <w:sz w:val="22"/>
          <w:szCs w:val="22"/>
        </w:rPr>
        <w:t xml:space="preserve">neonatal-onset </w:t>
      </w:r>
      <w:r w:rsidRPr="007C5689">
        <w:rPr>
          <w:sz w:val="22"/>
          <w:szCs w:val="22"/>
        </w:rPr>
        <w:t>form of carbamyl phosphate synthetase or ornithine transcarbamylase deficiency at a dose of 0.17 g/kg/day or 3.8 g/m</w:t>
      </w:r>
      <w:r w:rsidRPr="007C5689">
        <w:rPr>
          <w:sz w:val="22"/>
          <w:szCs w:val="22"/>
          <w:vertAlign w:val="superscript"/>
        </w:rPr>
        <w:t>2</w:t>
      </w:r>
      <w:r w:rsidRPr="007C5689">
        <w:rPr>
          <w:sz w:val="22"/>
          <w:szCs w:val="22"/>
        </w:rPr>
        <w:t>/day.</w:t>
      </w:r>
    </w:p>
    <w:p w14:paraId="2E1474D7" w14:textId="77777777" w:rsidR="006A6BAA" w:rsidRPr="007C5689" w:rsidRDefault="006A6BAA" w:rsidP="006A6BAA">
      <w:pPr>
        <w:autoSpaceDE w:val="0"/>
        <w:autoSpaceDN w:val="0"/>
        <w:adjustRightInd w:val="0"/>
        <w:rPr>
          <w:sz w:val="22"/>
          <w:szCs w:val="22"/>
        </w:rPr>
      </w:pPr>
    </w:p>
    <w:p w14:paraId="61D3380A" w14:textId="77777777" w:rsidR="006A6BAA" w:rsidRPr="007C5689" w:rsidRDefault="007E6A27" w:rsidP="006A6BAA">
      <w:pPr>
        <w:autoSpaceDE w:val="0"/>
        <w:autoSpaceDN w:val="0"/>
        <w:adjustRightInd w:val="0"/>
        <w:rPr>
          <w:sz w:val="22"/>
          <w:szCs w:val="22"/>
        </w:rPr>
      </w:pPr>
      <w:r w:rsidRPr="007C5689">
        <w:rPr>
          <w:sz w:val="22"/>
          <w:szCs w:val="22"/>
        </w:rPr>
        <w:t>Arginine supplementation is required for patients diagnosed with deficiency of argininosuccinate synthetase at a dose of 0.4</w:t>
      </w:r>
      <w:r w:rsidR="00856FBE" w:rsidRPr="007C5689">
        <w:rPr>
          <w:sz w:val="22"/>
          <w:szCs w:val="22"/>
        </w:rPr>
        <w:t> </w:t>
      </w:r>
      <w:r w:rsidRPr="007C5689">
        <w:rPr>
          <w:sz w:val="22"/>
          <w:szCs w:val="22"/>
        </w:rPr>
        <w:t>–</w:t>
      </w:r>
      <w:r w:rsidR="00856FBE" w:rsidRPr="007C5689">
        <w:rPr>
          <w:sz w:val="22"/>
          <w:szCs w:val="22"/>
        </w:rPr>
        <w:t> </w:t>
      </w:r>
      <w:r w:rsidRPr="007C5689">
        <w:rPr>
          <w:sz w:val="22"/>
          <w:szCs w:val="22"/>
        </w:rPr>
        <w:t>0.7 g/kg/day or 8.8</w:t>
      </w:r>
      <w:r w:rsidR="00856FBE" w:rsidRPr="007C5689">
        <w:rPr>
          <w:sz w:val="22"/>
          <w:szCs w:val="22"/>
        </w:rPr>
        <w:t> </w:t>
      </w:r>
      <w:r w:rsidRPr="007C5689">
        <w:rPr>
          <w:sz w:val="22"/>
          <w:szCs w:val="22"/>
        </w:rPr>
        <w:t>–</w:t>
      </w:r>
      <w:r w:rsidR="00856FBE" w:rsidRPr="007C5689">
        <w:rPr>
          <w:sz w:val="22"/>
          <w:szCs w:val="22"/>
        </w:rPr>
        <w:t> </w:t>
      </w:r>
      <w:r w:rsidRPr="007C5689">
        <w:rPr>
          <w:sz w:val="22"/>
          <w:szCs w:val="22"/>
        </w:rPr>
        <w:t>15.4 g/m</w:t>
      </w:r>
      <w:r w:rsidRPr="007C5689">
        <w:rPr>
          <w:sz w:val="22"/>
          <w:szCs w:val="22"/>
          <w:vertAlign w:val="superscript"/>
        </w:rPr>
        <w:t>2</w:t>
      </w:r>
      <w:r w:rsidRPr="007C5689">
        <w:rPr>
          <w:sz w:val="22"/>
          <w:szCs w:val="22"/>
        </w:rPr>
        <w:t>/day.</w:t>
      </w:r>
    </w:p>
    <w:p w14:paraId="7F19D2F6" w14:textId="77777777" w:rsidR="006A6BAA" w:rsidRPr="007C5689" w:rsidRDefault="006A6BAA" w:rsidP="006A6BAA">
      <w:pPr>
        <w:autoSpaceDE w:val="0"/>
        <w:autoSpaceDN w:val="0"/>
        <w:adjustRightInd w:val="0"/>
        <w:rPr>
          <w:sz w:val="22"/>
          <w:szCs w:val="22"/>
        </w:rPr>
      </w:pPr>
    </w:p>
    <w:p w14:paraId="1CBF26D3" w14:textId="77777777" w:rsidR="006A6BAA" w:rsidRPr="007C5689" w:rsidRDefault="007E6A27" w:rsidP="006A6BAA">
      <w:pPr>
        <w:autoSpaceDE w:val="0"/>
        <w:autoSpaceDN w:val="0"/>
        <w:adjustRightInd w:val="0"/>
        <w:rPr>
          <w:sz w:val="22"/>
          <w:szCs w:val="22"/>
        </w:rPr>
      </w:pPr>
      <w:r w:rsidRPr="007C5689">
        <w:rPr>
          <w:sz w:val="22"/>
          <w:szCs w:val="22"/>
        </w:rPr>
        <w:t>If caloric supplementation is indicated, a protein-free product is recommended.</w:t>
      </w:r>
    </w:p>
    <w:p w14:paraId="6C411F14" w14:textId="77777777" w:rsidR="006A6BAA" w:rsidRPr="007C5689" w:rsidRDefault="006A6BAA" w:rsidP="006A6BAA">
      <w:pPr>
        <w:autoSpaceDE w:val="0"/>
        <w:autoSpaceDN w:val="0"/>
        <w:adjustRightInd w:val="0"/>
        <w:rPr>
          <w:sz w:val="22"/>
          <w:szCs w:val="22"/>
        </w:rPr>
      </w:pPr>
    </w:p>
    <w:p w14:paraId="19522579" w14:textId="77777777" w:rsidR="006A6BAA" w:rsidRDefault="007E6A27" w:rsidP="006A6BAA">
      <w:pPr>
        <w:autoSpaceDE w:val="0"/>
        <w:autoSpaceDN w:val="0"/>
        <w:adjustRightInd w:val="0"/>
        <w:rPr>
          <w:i/>
          <w:iCs/>
          <w:sz w:val="22"/>
          <w:szCs w:val="22"/>
        </w:rPr>
      </w:pPr>
      <w:r w:rsidRPr="00392690">
        <w:rPr>
          <w:i/>
          <w:iCs/>
          <w:sz w:val="22"/>
          <w:szCs w:val="22"/>
        </w:rPr>
        <w:t>Special populations</w:t>
      </w:r>
    </w:p>
    <w:p w14:paraId="7F745950" w14:textId="77777777" w:rsidR="00AB1E4F" w:rsidRPr="00392690" w:rsidRDefault="00AB1E4F" w:rsidP="006A6BAA">
      <w:pPr>
        <w:autoSpaceDE w:val="0"/>
        <w:autoSpaceDN w:val="0"/>
        <w:adjustRightInd w:val="0"/>
        <w:rPr>
          <w:i/>
          <w:iCs/>
          <w:sz w:val="22"/>
          <w:szCs w:val="22"/>
        </w:rPr>
      </w:pPr>
    </w:p>
    <w:p w14:paraId="2D934168" w14:textId="77777777" w:rsidR="006A6BAA" w:rsidRPr="00392690" w:rsidRDefault="007E6A27" w:rsidP="006A6BAA">
      <w:pPr>
        <w:autoSpaceDE w:val="0"/>
        <w:autoSpaceDN w:val="0"/>
        <w:adjustRightInd w:val="0"/>
        <w:rPr>
          <w:i/>
          <w:sz w:val="22"/>
          <w:szCs w:val="22"/>
          <w:u w:val="single"/>
        </w:rPr>
      </w:pPr>
      <w:r w:rsidRPr="00392690">
        <w:rPr>
          <w:i/>
          <w:sz w:val="22"/>
          <w:szCs w:val="22"/>
          <w:u w:val="single"/>
        </w:rPr>
        <w:t>Renal and hepatic impairment</w:t>
      </w:r>
    </w:p>
    <w:p w14:paraId="054109A1" w14:textId="77777777" w:rsidR="004A2812" w:rsidRDefault="004A2812" w:rsidP="006A6BAA">
      <w:pPr>
        <w:autoSpaceDE w:val="0"/>
        <w:autoSpaceDN w:val="0"/>
        <w:adjustRightInd w:val="0"/>
        <w:rPr>
          <w:sz w:val="22"/>
          <w:szCs w:val="22"/>
        </w:rPr>
      </w:pPr>
    </w:p>
    <w:p w14:paraId="2B1B069C" w14:textId="77777777" w:rsidR="006A6BAA" w:rsidRPr="007C5689" w:rsidRDefault="007E6A27" w:rsidP="006A6BAA">
      <w:pPr>
        <w:autoSpaceDE w:val="0"/>
        <w:autoSpaceDN w:val="0"/>
        <w:adjustRightInd w:val="0"/>
        <w:rPr>
          <w:iCs/>
          <w:sz w:val="22"/>
          <w:szCs w:val="22"/>
          <w:u w:val="single"/>
        </w:rPr>
      </w:pPr>
      <w:r w:rsidRPr="007C5689">
        <w:rPr>
          <w:sz w:val="22"/>
          <w:szCs w:val="22"/>
        </w:rPr>
        <w:t>Since the metabolism and excretion of sodium phenylbutyrate involves the liver and kidneys, PHEBURANE should be used with caution in patients with hepatic or renal insufficiency.</w:t>
      </w:r>
    </w:p>
    <w:p w14:paraId="46D94D16" w14:textId="77777777" w:rsidR="00A96477" w:rsidRPr="007C5689" w:rsidRDefault="00A96477" w:rsidP="006A6BAA">
      <w:pPr>
        <w:autoSpaceDE w:val="0"/>
        <w:autoSpaceDN w:val="0"/>
        <w:adjustRightInd w:val="0"/>
        <w:rPr>
          <w:iCs/>
          <w:sz w:val="22"/>
          <w:szCs w:val="22"/>
          <w:u w:val="single"/>
        </w:rPr>
      </w:pPr>
    </w:p>
    <w:p w14:paraId="196F2A99" w14:textId="77777777" w:rsidR="00C85DFA" w:rsidRPr="007C5689" w:rsidRDefault="007E6A27" w:rsidP="00C85DFA">
      <w:pPr>
        <w:autoSpaceDE w:val="0"/>
        <w:autoSpaceDN w:val="0"/>
        <w:adjustRightInd w:val="0"/>
        <w:ind w:right="409"/>
        <w:rPr>
          <w:i/>
          <w:sz w:val="22"/>
          <w:szCs w:val="22"/>
        </w:rPr>
      </w:pPr>
      <w:r w:rsidRPr="007C5689">
        <w:rPr>
          <w:i/>
          <w:sz w:val="22"/>
          <w:szCs w:val="22"/>
        </w:rPr>
        <w:t>Paediatric population</w:t>
      </w:r>
    </w:p>
    <w:p w14:paraId="58C1EEBF" w14:textId="77777777" w:rsidR="00C85DFA" w:rsidRPr="00392690" w:rsidRDefault="007E6A27" w:rsidP="00C85DFA">
      <w:pPr>
        <w:pStyle w:val="Default"/>
        <w:ind w:right="409"/>
        <w:rPr>
          <w:sz w:val="22"/>
          <w:szCs w:val="22"/>
          <w:lang w:val="en-GB"/>
        </w:rPr>
      </w:pPr>
      <w:r w:rsidRPr="00392690">
        <w:rPr>
          <w:sz w:val="22"/>
          <w:szCs w:val="22"/>
          <w:lang w:val="en-GB"/>
        </w:rPr>
        <w:t xml:space="preserve">The usual total daily dose of sodium phenylbutyrate in paediatric patients in clinical experience is: </w:t>
      </w:r>
    </w:p>
    <w:p w14:paraId="22F0F3F3" w14:textId="77777777" w:rsidR="00C85DFA" w:rsidRPr="007C5689" w:rsidRDefault="007E6A27" w:rsidP="00C85DFA">
      <w:pPr>
        <w:pStyle w:val="ListParagraph"/>
        <w:numPr>
          <w:ilvl w:val="0"/>
          <w:numId w:val="19"/>
        </w:numPr>
        <w:autoSpaceDE w:val="0"/>
        <w:autoSpaceDN w:val="0"/>
        <w:adjustRightInd w:val="0"/>
        <w:ind w:left="567" w:right="409" w:hanging="567"/>
        <w:rPr>
          <w:sz w:val="22"/>
          <w:szCs w:val="22"/>
        </w:rPr>
      </w:pPr>
      <w:r w:rsidRPr="007C5689">
        <w:rPr>
          <w:sz w:val="22"/>
          <w:szCs w:val="22"/>
        </w:rPr>
        <w:t>450 - 600 mg/kg/day in neonates, infants and children weighing less than 20 kg</w:t>
      </w:r>
      <w:r w:rsidR="00304C0C">
        <w:rPr>
          <w:sz w:val="22"/>
          <w:szCs w:val="22"/>
        </w:rPr>
        <w:t>.</w:t>
      </w:r>
    </w:p>
    <w:p w14:paraId="10CB6D99" w14:textId="77777777" w:rsidR="00C85DFA" w:rsidRPr="007C5689" w:rsidRDefault="007E6A27" w:rsidP="00C85DFA">
      <w:pPr>
        <w:pStyle w:val="ListParagraph"/>
        <w:numPr>
          <w:ilvl w:val="0"/>
          <w:numId w:val="19"/>
        </w:numPr>
        <w:autoSpaceDE w:val="0"/>
        <w:autoSpaceDN w:val="0"/>
        <w:adjustRightInd w:val="0"/>
        <w:ind w:left="567" w:right="409" w:hanging="567"/>
        <w:rPr>
          <w:sz w:val="22"/>
          <w:szCs w:val="22"/>
        </w:rPr>
      </w:pPr>
      <w:r w:rsidRPr="007C5689">
        <w:rPr>
          <w:sz w:val="22"/>
          <w:szCs w:val="22"/>
        </w:rPr>
        <w:t>9.9 - 13 g/m</w:t>
      </w:r>
      <w:r w:rsidRPr="007C5689">
        <w:rPr>
          <w:sz w:val="22"/>
          <w:szCs w:val="22"/>
          <w:vertAlign w:val="superscript"/>
        </w:rPr>
        <w:t>2</w:t>
      </w:r>
      <w:r w:rsidRPr="007C5689">
        <w:rPr>
          <w:sz w:val="22"/>
          <w:szCs w:val="22"/>
        </w:rPr>
        <w:t>/day in children weighing more than 20 kg.</w:t>
      </w:r>
    </w:p>
    <w:p w14:paraId="67384286" w14:textId="77777777" w:rsidR="00C85DFA" w:rsidRPr="007C5689" w:rsidRDefault="00C85DFA" w:rsidP="006A6BAA">
      <w:pPr>
        <w:autoSpaceDE w:val="0"/>
        <w:autoSpaceDN w:val="0"/>
        <w:adjustRightInd w:val="0"/>
        <w:rPr>
          <w:iCs/>
          <w:sz w:val="22"/>
          <w:szCs w:val="22"/>
          <w:u w:val="single"/>
        </w:rPr>
      </w:pPr>
    </w:p>
    <w:p w14:paraId="745CF481" w14:textId="77777777" w:rsidR="006A6BAA" w:rsidRPr="007C5689" w:rsidRDefault="007E6A27" w:rsidP="006A6BAA">
      <w:pPr>
        <w:autoSpaceDE w:val="0"/>
        <w:autoSpaceDN w:val="0"/>
        <w:adjustRightInd w:val="0"/>
        <w:rPr>
          <w:iCs/>
          <w:sz w:val="22"/>
          <w:szCs w:val="22"/>
          <w:u w:val="single"/>
        </w:rPr>
      </w:pPr>
      <w:r w:rsidRPr="007C5689">
        <w:rPr>
          <w:iCs/>
          <w:sz w:val="22"/>
          <w:szCs w:val="22"/>
          <w:u w:val="single"/>
        </w:rPr>
        <w:t>Method of administration</w:t>
      </w:r>
    </w:p>
    <w:p w14:paraId="2D1CF34C" w14:textId="77777777" w:rsidR="00856FBE" w:rsidRPr="007C5689" w:rsidRDefault="00856FBE" w:rsidP="006A6BAA">
      <w:pPr>
        <w:autoSpaceDE w:val="0"/>
        <w:autoSpaceDN w:val="0"/>
        <w:adjustRightInd w:val="0"/>
        <w:rPr>
          <w:sz w:val="22"/>
          <w:szCs w:val="22"/>
        </w:rPr>
      </w:pPr>
    </w:p>
    <w:p w14:paraId="4AAE7CF5" w14:textId="77777777" w:rsidR="008E33B9" w:rsidRPr="007C5689" w:rsidRDefault="007E6A27" w:rsidP="006A6BAA">
      <w:pPr>
        <w:autoSpaceDE w:val="0"/>
        <w:autoSpaceDN w:val="0"/>
        <w:adjustRightInd w:val="0"/>
        <w:rPr>
          <w:sz w:val="22"/>
          <w:szCs w:val="22"/>
        </w:rPr>
      </w:pPr>
      <w:r w:rsidRPr="007C5689">
        <w:rPr>
          <w:sz w:val="22"/>
          <w:szCs w:val="22"/>
        </w:rPr>
        <w:t xml:space="preserve">PHEBURANE oral solution is for oral use. </w:t>
      </w:r>
    </w:p>
    <w:p w14:paraId="22FC8E62" w14:textId="77777777" w:rsidR="006A6BAA" w:rsidRPr="007C5689" w:rsidRDefault="006A6BAA" w:rsidP="006A6BAA">
      <w:pPr>
        <w:autoSpaceDE w:val="0"/>
        <w:autoSpaceDN w:val="0"/>
        <w:adjustRightInd w:val="0"/>
        <w:rPr>
          <w:sz w:val="22"/>
          <w:szCs w:val="22"/>
        </w:rPr>
      </w:pPr>
    </w:p>
    <w:p w14:paraId="4DEF151A" w14:textId="77777777" w:rsidR="006A6BAA" w:rsidRPr="007C5689" w:rsidRDefault="007E6A27" w:rsidP="006A6BAA">
      <w:pPr>
        <w:autoSpaceDE w:val="0"/>
        <w:autoSpaceDN w:val="0"/>
        <w:adjustRightInd w:val="0"/>
        <w:rPr>
          <w:sz w:val="22"/>
          <w:szCs w:val="22"/>
        </w:rPr>
      </w:pPr>
      <w:r w:rsidRPr="007C5689">
        <w:rPr>
          <w:sz w:val="22"/>
          <w:szCs w:val="22"/>
        </w:rPr>
        <w:t>The total daily dose should be divided into equal amounts and given with each meal or feeding (e.g. 4 – 6</w:t>
      </w:r>
      <w:r w:rsidR="00856FBE" w:rsidRPr="007C5689">
        <w:rPr>
          <w:sz w:val="22"/>
          <w:szCs w:val="22"/>
        </w:rPr>
        <w:t> </w:t>
      </w:r>
      <w:r w:rsidRPr="007C5689">
        <w:rPr>
          <w:sz w:val="22"/>
          <w:szCs w:val="22"/>
        </w:rPr>
        <w:t xml:space="preserve">times per day in small children). </w:t>
      </w:r>
    </w:p>
    <w:p w14:paraId="68095591" w14:textId="77777777" w:rsidR="006A6BAA" w:rsidRPr="007C5689" w:rsidRDefault="006A6BAA" w:rsidP="006A6BAA">
      <w:pPr>
        <w:autoSpaceDE w:val="0"/>
        <w:autoSpaceDN w:val="0"/>
        <w:adjustRightInd w:val="0"/>
        <w:rPr>
          <w:sz w:val="22"/>
          <w:szCs w:val="22"/>
        </w:rPr>
      </w:pPr>
    </w:p>
    <w:p w14:paraId="492494AF" w14:textId="77777777" w:rsidR="003F40DE" w:rsidRPr="007C5689" w:rsidRDefault="007E6A27" w:rsidP="006A6BAA">
      <w:pPr>
        <w:autoSpaceDE w:val="0"/>
        <w:autoSpaceDN w:val="0"/>
        <w:adjustRightInd w:val="0"/>
        <w:rPr>
          <w:sz w:val="22"/>
          <w:szCs w:val="22"/>
        </w:rPr>
      </w:pPr>
      <w:r w:rsidRPr="007C5689">
        <w:rPr>
          <w:sz w:val="22"/>
          <w:szCs w:val="22"/>
        </w:rPr>
        <w:t xml:space="preserve">A dosing syringe </w:t>
      </w:r>
      <w:r w:rsidR="00EE2897" w:rsidRPr="007C5689">
        <w:rPr>
          <w:sz w:val="22"/>
          <w:szCs w:val="22"/>
        </w:rPr>
        <w:t>with</w:t>
      </w:r>
      <w:r w:rsidR="00AF6C33" w:rsidRPr="007C5689">
        <w:rPr>
          <w:sz w:val="22"/>
          <w:szCs w:val="22"/>
        </w:rPr>
        <w:t xml:space="preserve"> </w:t>
      </w:r>
      <w:r w:rsidR="00EE2897" w:rsidRPr="007C5689">
        <w:rPr>
          <w:sz w:val="22"/>
          <w:szCs w:val="22"/>
        </w:rPr>
        <w:t>a</w:t>
      </w:r>
      <w:r w:rsidRPr="007C5689">
        <w:rPr>
          <w:sz w:val="22"/>
          <w:szCs w:val="22"/>
        </w:rPr>
        <w:t xml:space="preserve"> </w:t>
      </w:r>
      <w:r w:rsidR="00293D09">
        <w:rPr>
          <w:sz w:val="22"/>
          <w:szCs w:val="22"/>
        </w:rPr>
        <w:t>p</w:t>
      </w:r>
      <w:r w:rsidR="001A7626" w:rsidRPr="007C5689">
        <w:rPr>
          <w:sz w:val="22"/>
          <w:szCs w:val="22"/>
        </w:rPr>
        <w:t xml:space="preserve">ress </w:t>
      </w:r>
      <w:r w:rsidR="00293D09">
        <w:rPr>
          <w:sz w:val="22"/>
          <w:szCs w:val="22"/>
        </w:rPr>
        <w:t>i</w:t>
      </w:r>
      <w:r w:rsidR="001A7626" w:rsidRPr="007C5689">
        <w:rPr>
          <w:sz w:val="22"/>
          <w:szCs w:val="22"/>
        </w:rPr>
        <w:t xml:space="preserve">n </w:t>
      </w:r>
      <w:r w:rsidR="00293D09">
        <w:rPr>
          <w:sz w:val="22"/>
          <w:szCs w:val="22"/>
        </w:rPr>
        <w:t>b</w:t>
      </w:r>
      <w:r w:rsidR="001A7626" w:rsidRPr="007C5689">
        <w:rPr>
          <w:sz w:val="22"/>
          <w:szCs w:val="22"/>
        </w:rPr>
        <w:t>ottle</w:t>
      </w:r>
      <w:r w:rsidRPr="007C5689">
        <w:rPr>
          <w:sz w:val="22"/>
          <w:szCs w:val="22"/>
        </w:rPr>
        <w:t xml:space="preserve"> </w:t>
      </w:r>
      <w:r w:rsidR="00293D09">
        <w:rPr>
          <w:sz w:val="22"/>
          <w:szCs w:val="22"/>
        </w:rPr>
        <w:t>a</w:t>
      </w:r>
      <w:r w:rsidRPr="007C5689">
        <w:rPr>
          <w:sz w:val="22"/>
          <w:szCs w:val="22"/>
        </w:rPr>
        <w:t>dapter</w:t>
      </w:r>
      <w:r w:rsidR="001A7626" w:rsidRPr="007C5689">
        <w:rPr>
          <w:sz w:val="22"/>
          <w:szCs w:val="22"/>
        </w:rPr>
        <w:t xml:space="preserve"> (PIBA)</w:t>
      </w:r>
      <w:r w:rsidRPr="007C5689">
        <w:rPr>
          <w:sz w:val="22"/>
          <w:szCs w:val="22"/>
        </w:rPr>
        <w:t xml:space="preserve"> is provided for accurate measurement of the prescribed dose of the oral solution. </w:t>
      </w:r>
      <w:r w:rsidR="00975621" w:rsidRPr="007C5689">
        <w:rPr>
          <w:sz w:val="22"/>
          <w:szCs w:val="22"/>
        </w:rPr>
        <w:t>T</w:t>
      </w:r>
      <w:r w:rsidR="001A7626" w:rsidRPr="007C5689">
        <w:rPr>
          <w:sz w:val="22"/>
          <w:szCs w:val="22"/>
        </w:rPr>
        <w:t xml:space="preserve">he PIBA allows to </w:t>
      </w:r>
      <w:r w:rsidR="00192BAD" w:rsidRPr="007C5689">
        <w:rPr>
          <w:sz w:val="22"/>
          <w:szCs w:val="22"/>
        </w:rPr>
        <w:t>connect</w:t>
      </w:r>
      <w:r w:rsidR="001A7626" w:rsidRPr="007C5689">
        <w:rPr>
          <w:sz w:val="22"/>
          <w:szCs w:val="22"/>
        </w:rPr>
        <w:t xml:space="preserve"> the </w:t>
      </w:r>
      <w:r w:rsidR="00045D7D" w:rsidRPr="007C5689">
        <w:rPr>
          <w:sz w:val="22"/>
          <w:szCs w:val="22"/>
        </w:rPr>
        <w:t>dosing</w:t>
      </w:r>
      <w:r w:rsidR="001A7626" w:rsidRPr="007C5689">
        <w:rPr>
          <w:sz w:val="22"/>
          <w:szCs w:val="22"/>
        </w:rPr>
        <w:t xml:space="preserve"> syringe </w:t>
      </w:r>
      <w:r w:rsidR="00045D7D" w:rsidRPr="007C5689">
        <w:rPr>
          <w:sz w:val="22"/>
          <w:szCs w:val="22"/>
        </w:rPr>
        <w:t xml:space="preserve">to the bottle </w:t>
      </w:r>
      <w:r w:rsidR="001A7626" w:rsidRPr="007C5689">
        <w:rPr>
          <w:sz w:val="22"/>
          <w:szCs w:val="22"/>
        </w:rPr>
        <w:t>and to dose PHEBURANE oral solution</w:t>
      </w:r>
      <w:r w:rsidR="00667F2F" w:rsidRPr="007C5689">
        <w:rPr>
          <w:sz w:val="22"/>
          <w:szCs w:val="22"/>
        </w:rPr>
        <w:t xml:space="preserve">. </w:t>
      </w:r>
      <w:r w:rsidR="001A7626" w:rsidRPr="007C5689">
        <w:rPr>
          <w:sz w:val="22"/>
          <w:szCs w:val="22"/>
        </w:rPr>
        <w:t xml:space="preserve"> </w:t>
      </w:r>
    </w:p>
    <w:p w14:paraId="1B68E4D4" w14:textId="77777777" w:rsidR="00C85DFA" w:rsidRPr="007C5689" w:rsidRDefault="00C85DFA" w:rsidP="00B204CC">
      <w:pPr>
        <w:rPr>
          <w:sz w:val="22"/>
          <w:szCs w:val="22"/>
        </w:rPr>
      </w:pPr>
    </w:p>
    <w:p w14:paraId="221F5808" w14:textId="783F948C" w:rsidR="00B204CC" w:rsidRPr="007C5689" w:rsidRDefault="007E6A27" w:rsidP="00B204CC">
      <w:pPr>
        <w:rPr>
          <w:b/>
        </w:rPr>
      </w:pPr>
      <w:r w:rsidRPr="00392690">
        <w:rPr>
          <w:sz w:val="22"/>
          <w:szCs w:val="22"/>
        </w:rPr>
        <w:t xml:space="preserve">Only the dosing syringe provided with PHEBURANE oral solution </w:t>
      </w:r>
      <w:r w:rsidR="00045D7D" w:rsidRPr="007C5689">
        <w:rPr>
          <w:sz w:val="22"/>
          <w:szCs w:val="22"/>
        </w:rPr>
        <w:t>should</w:t>
      </w:r>
      <w:r w:rsidRPr="00392690">
        <w:rPr>
          <w:sz w:val="22"/>
          <w:szCs w:val="22"/>
        </w:rPr>
        <w:t xml:space="preserve"> be used to measure a dose of PHEBURANE oral solution. No other devices/spoons/syringes should be used to administer </w:t>
      </w:r>
      <w:r w:rsidR="00045D7D" w:rsidRPr="007C5689">
        <w:rPr>
          <w:sz w:val="22"/>
          <w:szCs w:val="22"/>
        </w:rPr>
        <w:t>PHEBURANE oral solution</w:t>
      </w:r>
      <w:r w:rsidRPr="007C5689">
        <w:t xml:space="preserve">. </w:t>
      </w:r>
    </w:p>
    <w:p w14:paraId="2780FB88" w14:textId="77777777" w:rsidR="000F1A86" w:rsidRPr="007C5689" w:rsidRDefault="000F1A86" w:rsidP="005B4F57">
      <w:pPr>
        <w:rPr>
          <w:sz w:val="22"/>
          <w:szCs w:val="22"/>
        </w:rPr>
      </w:pPr>
    </w:p>
    <w:p w14:paraId="1A3E54F8" w14:textId="77777777" w:rsidR="00B14A24" w:rsidRDefault="007E6A27" w:rsidP="006A6BAA">
      <w:pPr>
        <w:autoSpaceDE w:val="0"/>
        <w:autoSpaceDN w:val="0"/>
        <w:adjustRightInd w:val="0"/>
        <w:rPr>
          <w:sz w:val="22"/>
          <w:szCs w:val="22"/>
        </w:rPr>
      </w:pPr>
      <w:r w:rsidRPr="002D3B2B">
        <w:rPr>
          <w:sz w:val="22"/>
          <w:szCs w:val="22"/>
        </w:rPr>
        <w:t>The syringe is graduated in grams of sodium phenylbutyrate (from 0.5</w:t>
      </w:r>
      <w:r w:rsidR="00856FBE" w:rsidRPr="002D3B2B">
        <w:rPr>
          <w:sz w:val="22"/>
          <w:szCs w:val="22"/>
        </w:rPr>
        <w:t> </w:t>
      </w:r>
      <w:r w:rsidRPr="002D3B2B">
        <w:rPr>
          <w:sz w:val="22"/>
          <w:szCs w:val="22"/>
        </w:rPr>
        <w:t>g to 3</w:t>
      </w:r>
      <w:r w:rsidR="00856FBE" w:rsidRPr="002D3B2B">
        <w:rPr>
          <w:sz w:val="22"/>
          <w:szCs w:val="22"/>
        </w:rPr>
        <w:t> </w:t>
      </w:r>
      <w:r w:rsidRPr="002D3B2B">
        <w:rPr>
          <w:sz w:val="22"/>
          <w:szCs w:val="22"/>
        </w:rPr>
        <w:t>g of sodium phenylbutyrate</w:t>
      </w:r>
      <w:r w:rsidR="00BD6D0D">
        <w:rPr>
          <w:sz w:val="22"/>
          <w:szCs w:val="22"/>
        </w:rPr>
        <w:t>.</w:t>
      </w:r>
    </w:p>
    <w:p w14:paraId="644E6949" w14:textId="77777777" w:rsidR="00B14A24" w:rsidRDefault="00B14A24" w:rsidP="006A6BAA">
      <w:pPr>
        <w:autoSpaceDE w:val="0"/>
        <w:autoSpaceDN w:val="0"/>
        <w:adjustRightInd w:val="0"/>
        <w:rPr>
          <w:sz w:val="22"/>
          <w:szCs w:val="22"/>
        </w:rPr>
      </w:pPr>
    </w:p>
    <w:p w14:paraId="2F2A0264" w14:textId="77777777" w:rsidR="00B14A24" w:rsidRPr="007C5689" w:rsidRDefault="00B14A24" w:rsidP="006A6BAA">
      <w:pPr>
        <w:autoSpaceDE w:val="0"/>
        <w:autoSpaceDN w:val="0"/>
        <w:adjustRightInd w:val="0"/>
        <w:rPr>
          <w:sz w:val="22"/>
          <w:szCs w:val="22"/>
        </w:rPr>
      </w:pPr>
    </w:p>
    <w:p w14:paraId="79AA8D3E" w14:textId="77777777" w:rsidR="005B4F57" w:rsidRPr="007C5689" w:rsidRDefault="007E6A27" w:rsidP="005B4F57">
      <w:pPr>
        <w:autoSpaceDE w:val="0"/>
        <w:autoSpaceDN w:val="0"/>
        <w:adjustRightInd w:val="0"/>
        <w:rPr>
          <w:sz w:val="22"/>
          <w:szCs w:val="22"/>
        </w:rPr>
      </w:pPr>
      <w:r w:rsidRPr="007C5689">
        <w:rPr>
          <w:sz w:val="22"/>
          <w:szCs w:val="22"/>
        </w:rPr>
        <w:t>PHEBURANE oral solution can also be administered by nasogastric or gastrostomy tubes.</w:t>
      </w:r>
    </w:p>
    <w:p w14:paraId="1EF97857" w14:textId="77777777" w:rsidR="00045D7D" w:rsidRPr="007C5689" w:rsidRDefault="00045D7D" w:rsidP="005B4F57">
      <w:pPr>
        <w:autoSpaceDE w:val="0"/>
        <w:autoSpaceDN w:val="0"/>
        <w:adjustRightInd w:val="0"/>
        <w:rPr>
          <w:sz w:val="22"/>
          <w:szCs w:val="22"/>
        </w:rPr>
      </w:pPr>
    </w:p>
    <w:p w14:paraId="638A5BF9" w14:textId="77777777" w:rsidR="00FB0A93" w:rsidRPr="007C5689" w:rsidRDefault="007E6A27" w:rsidP="006A6BAA">
      <w:pPr>
        <w:autoSpaceDE w:val="0"/>
        <w:autoSpaceDN w:val="0"/>
        <w:adjustRightInd w:val="0"/>
        <w:rPr>
          <w:sz w:val="22"/>
          <w:szCs w:val="22"/>
        </w:rPr>
      </w:pPr>
      <w:r w:rsidRPr="007C5689">
        <w:rPr>
          <w:sz w:val="22"/>
          <w:szCs w:val="22"/>
        </w:rPr>
        <w:t>Instruction</w:t>
      </w:r>
      <w:r w:rsidR="00AF6C33" w:rsidRPr="007C5689">
        <w:rPr>
          <w:sz w:val="22"/>
          <w:szCs w:val="22"/>
        </w:rPr>
        <w:t>s</w:t>
      </w:r>
      <w:r w:rsidRPr="007C5689">
        <w:rPr>
          <w:sz w:val="22"/>
          <w:szCs w:val="22"/>
        </w:rPr>
        <w:t xml:space="preserve"> for </w:t>
      </w:r>
      <w:r w:rsidR="005B4F57" w:rsidRPr="007C5689">
        <w:rPr>
          <w:sz w:val="22"/>
          <w:szCs w:val="22"/>
        </w:rPr>
        <w:t xml:space="preserve">oral </w:t>
      </w:r>
      <w:r w:rsidRPr="007C5689">
        <w:rPr>
          <w:sz w:val="22"/>
          <w:szCs w:val="22"/>
        </w:rPr>
        <w:t>administration</w:t>
      </w:r>
      <w:r w:rsidR="005B4F57" w:rsidRPr="007C5689">
        <w:rPr>
          <w:sz w:val="22"/>
          <w:szCs w:val="22"/>
        </w:rPr>
        <w:t xml:space="preserve"> and administration via nasogastric or gastrostomy tube</w:t>
      </w:r>
      <w:r w:rsidRPr="007C5689">
        <w:rPr>
          <w:sz w:val="22"/>
          <w:szCs w:val="22"/>
        </w:rPr>
        <w:t xml:space="preserve"> </w:t>
      </w:r>
      <w:r w:rsidR="00AF6C33" w:rsidRPr="007C5689">
        <w:rPr>
          <w:sz w:val="22"/>
          <w:szCs w:val="22"/>
        </w:rPr>
        <w:t xml:space="preserve">are </w:t>
      </w:r>
      <w:r w:rsidRPr="007C5689">
        <w:rPr>
          <w:sz w:val="22"/>
          <w:szCs w:val="22"/>
        </w:rPr>
        <w:t xml:space="preserve">provided in </w:t>
      </w:r>
      <w:r w:rsidR="00702798" w:rsidRPr="007C5689">
        <w:rPr>
          <w:sz w:val="22"/>
          <w:szCs w:val="22"/>
        </w:rPr>
        <w:t xml:space="preserve">section </w:t>
      </w:r>
      <w:r w:rsidRPr="007C5689">
        <w:rPr>
          <w:sz w:val="22"/>
          <w:szCs w:val="22"/>
        </w:rPr>
        <w:t>6.6.</w:t>
      </w:r>
    </w:p>
    <w:p w14:paraId="4DF74C67" w14:textId="77777777" w:rsidR="006A6BAA" w:rsidRPr="007C5689" w:rsidRDefault="006A6BAA" w:rsidP="00702798">
      <w:pPr>
        <w:spacing w:line="260" w:lineRule="exact"/>
        <w:rPr>
          <w:sz w:val="22"/>
          <w:szCs w:val="22"/>
        </w:rPr>
      </w:pPr>
    </w:p>
    <w:p w14:paraId="233AE94E" w14:textId="77777777" w:rsidR="006A6BAA" w:rsidRPr="007C5689" w:rsidRDefault="007E6A27" w:rsidP="006A6BAA">
      <w:pPr>
        <w:autoSpaceDE w:val="0"/>
        <w:autoSpaceDN w:val="0"/>
        <w:adjustRightInd w:val="0"/>
        <w:rPr>
          <w:b/>
          <w:sz w:val="22"/>
          <w:szCs w:val="22"/>
        </w:rPr>
      </w:pPr>
      <w:r w:rsidRPr="007C5689">
        <w:rPr>
          <w:b/>
          <w:sz w:val="22"/>
          <w:szCs w:val="22"/>
        </w:rPr>
        <w:t>4.3</w:t>
      </w:r>
      <w:r w:rsidRPr="007C5689">
        <w:rPr>
          <w:b/>
          <w:sz w:val="22"/>
          <w:szCs w:val="22"/>
        </w:rPr>
        <w:tab/>
        <w:t>Contraindications</w:t>
      </w:r>
    </w:p>
    <w:p w14:paraId="26151FAB" w14:textId="77777777" w:rsidR="006A6BAA" w:rsidRPr="007C5689" w:rsidRDefault="006A6BAA" w:rsidP="006A6BAA">
      <w:pPr>
        <w:rPr>
          <w:sz w:val="22"/>
          <w:szCs w:val="22"/>
        </w:rPr>
      </w:pPr>
    </w:p>
    <w:p w14:paraId="136C9DCB" w14:textId="77777777" w:rsidR="006A6BAA" w:rsidRPr="007C5689" w:rsidRDefault="007E6A27" w:rsidP="00FD46DF">
      <w:pPr>
        <w:pStyle w:val="ListParagraph"/>
        <w:numPr>
          <w:ilvl w:val="0"/>
          <w:numId w:val="25"/>
        </w:numPr>
        <w:autoSpaceDE w:val="0"/>
        <w:autoSpaceDN w:val="0"/>
        <w:adjustRightInd w:val="0"/>
        <w:ind w:left="567" w:hanging="567"/>
        <w:rPr>
          <w:sz w:val="22"/>
          <w:szCs w:val="22"/>
        </w:rPr>
      </w:pPr>
      <w:r w:rsidRPr="007C5689">
        <w:rPr>
          <w:sz w:val="22"/>
          <w:szCs w:val="22"/>
        </w:rPr>
        <w:t>Hypersensitivity to the active substance or to any of the excipients listed in section 6.1.</w:t>
      </w:r>
    </w:p>
    <w:p w14:paraId="48EE30D7" w14:textId="77777777" w:rsidR="006A6BAA" w:rsidRPr="007C5689" w:rsidRDefault="007E6A27" w:rsidP="00FD46DF">
      <w:pPr>
        <w:pStyle w:val="ListParagraph"/>
        <w:numPr>
          <w:ilvl w:val="0"/>
          <w:numId w:val="25"/>
        </w:numPr>
        <w:autoSpaceDE w:val="0"/>
        <w:autoSpaceDN w:val="0"/>
        <w:adjustRightInd w:val="0"/>
        <w:ind w:left="567" w:hanging="567"/>
        <w:rPr>
          <w:sz w:val="22"/>
          <w:szCs w:val="22"/>
        </w:rPr>
      </w:pPr>
      <w:r w:rsidRPr="007C5689">
        <w:rPr>
          <w:sz w:val="22"/>
          <w:szCs w:val="22"/>
        </w:rPr>
        <w:t>Pregnancy.</w:t>
      </w:r>
    </w:p>
    <w:p w14:paraId="74D47581" w14:textId="77777777" w:rsidR="006A6BAA" w:rsidRPr="007C5689" w:rsidRDefault="007E6A27" w:rsidP="00702798">
      <w:pPr>
        <w:pStyle w:val="ListParagraph"/>
        <w:numPr>
          <w:ilvl w:val="0"/>
          <w:numId w:val="25"/>
        </w:numPr>
        <w:autoSpaceDE w:val="0"/>
        <w:autoSpaceDN w:val="0"/>
        <w:adjustRightInd w:val="0"/>
        <w:ind w:left="567" w:hanging="567"/>
        <w:rPr>
          <w:sz w:val="22"/>
          <w:szCs w:val="22"/>
        </w:rPr>
      </w:pPr>
      <w:r w:rsidRPr="007C5689">
        <w:rPr>
          <w:sz w:val="22"/>
          <w:szCs w:val="22"/>
        </w:rPr>
        <w:t xml:space="preserve">Breast-feeding. </w:t>
      </w:r>
    </w:p>
    <w:p w14:paraId="15ACC80F" w14:textId="77777777" w:rsidR="006A6BAA" w:rsidRPr="007C5689" w:rsidRDefault="006A6BAA" w:rsidP="006A6BAA">
      <w:pPr>
        <w:autoSpaceDE w:val="0"/>
        <w:autoSpaceDN w:val="0"/>
        <w:adjustRightInd w:val="0"/>
        <w:rPr>
          <w:sz w:val="22"/>
          <w:szCs w:val="22"/>
        </w:rPr>
      </w:pPr>
    </w:p>
    <w:p w14:paraId="20839409" w14:textId="77777777" w:rsidR="006A6BAA" w:rsidRPr="007C5689" w:rsidRDefault="007E6A27" w:rsidP="00702798">
      <w:pPr>
        <w:tabs>
          <w:tab w:val="left" w:pos="567"/>
        </w:tabs>
        <w:autoSpaceDE w:val="0"/>
        <w:autoSpaceDN w:val="0"/>
        <w:adjustRightInd w:val="0"/>
        <w:rPr>
          <w:b/>
          <w:sz w:val="22"/>
          <w:szCs w:val="22"/>
        </w:rPr>
      </w:pPr>
      <w:r w:rsidRPr="007C5689">
        <w:rPr>
          <w:b/>
          <w:sz w:val="22"/>
          <w:szCs w:val="22"/>
        </w:rPr>
        <w:t>4.4</w:t>
      </w:r>
      <w:r w:rsidRPr="007C5689">
        <w:rPr>
          <w:b/>
          <w:sz w:val="22"/>
          <w:szCs w:val="22"/>
        </w:rPr>
        <w:tab/>
        <w:t>Special warnings and precautions for use</w:t>
      </w:r>
    </w:p>
    <w:p w14:paraId="72D2D3AA" w14:textId="77777777" w:rsidR="006A6BAA" w:rsidRPr="007C5689" w:rsidRDefault="006A6BAA" w:rsidP="006A6BAA">
      <w:pPr>
        <w:rPr>
          <w:sz w:val="22"/>
          <w:szCs w:val="22"/>
        </w:rPr>
      </w:pPr>
    </w:p>
    <w:p w14:paraId="1D0F1C04" w14:textId="77777777" w:rsidR="006A6BAA" w:rsidRPr="007C5689" w:rsidRDefault="007E6A27" w:rsidP="006A6BAA">
      <w:pPr>
        <w:autoSpaceDE w:val="0"/>
        <w:autoSpaceDN w:val="0"/>
        <w:adjustRightInd w:val="0"/>
        <w:rPr>
          <w:sz w:val="22"/>
          <w:szCs w:val="22"/>
          <w:u w:val="single"/>
        </w:rPr>
      </w:pPr>
      <w:r w:rsidRPr="007C5689">
        <w:rPr>
          <w:sz w:val="22"/>
          <w:szCs w:val="22"/>
          <w:u w:val="single"/>
        </w:rPr>
        <w:t>Content of clinically important electrolytes</w:t>
      </w:r>
    </w:p>
    <w:p w14:paraId="67B297A6" w14:textId="77777777" w:rsidR="00AB3118" w:rsidRPr="007C5689" w:rsidRDefault="00AB3118" w:rsidP="006A6BAA">
      <w:pPr>
        <w:autoSpaceDE w:val="0"/>
        <w:autoSpaceDN w:val="0"/>
        <w:adjustRightInd w:val="0"/>
        <w:rPr>
          <w:sz w:val="22"/>
          <w:szCs w:val="22"/>
          <w:u w:val="single"/>
        </w:rPr>
      </w:pPr>
    </w:p>
    <w:p w14:paraId="49709F1C" w14:textId="6A447410" w:rsidR="006A6BAA" w:rsidRPr="007C5689" w:rsidRDefault="007E6A27" w:rsidP="00FD46DF">
      <w:pPr>
        <w:pStyle w:val="ListParagraph"/>
        <w:numPr>
          <w:ilvl w:val="0"/>
          <w:numId w:val="5"/>
        </w:numPr>
        <w:spacing w:after="240"/>
        <w:ind w:left="567" w:hanging="567"/>
        <w:rPr>
          <w:sz w:val="22"/>
          <w:szCs w:val="22"/>
        </w:rPr>
      </w:pPr>
      <w:r w:rsidRPr="00392690">
        <w:rPr>
          <w:sz w:val="22"/>
          <w:szCs w:val="22"/>
        </w:rPr>
        <w:t xml:space="preserve">Each </w:t>
      </w:r>
      <w:r w:rsidR="00386857">
        <w:rPr>
          <w:sz w:val="22"/>
          <w:szCs w:val="22"/>
        </w:rPr>
        <w:t>gram</w:t>
      </w:r>
      <w:r w:rsidRPr="00392690">
        <w:rPr>
          <w:sz w:val="22"/>
          <w:szCs w:val="22"/>
        </w:rPr>
        <w:t xml:space="preserve"> of </w:t>
      </w:r>
      <w:r w:rsidR="006E7795" w:rsidRPr="007C5689">
        <w:rPr>
          <w:sz w:val="22"/>
          <w:szCs w:val="22"/>
        </w:rPr>
        <w:t>sodium phenylbutyrate</w:t>
      </w:r>
      <w:r w:rsidR="006E7795">
        <w:rPr>
          <w:sz w:val="22"/>
          <w:szCs w:val="22"/>
        </w:rPr>
        <w:t xml:space="preserve"> </w:t>
      </w:r>
      <w:r w:rsidR="009817F4">
        <w:rPr>
          <w:sz w:val="22"/>
          <w:szCs w:val="22"/>
        </w:rPr>
        <w:t>(</w:t>
      </w:r>
      <w:r w:rsidR="00386857">
        <w:rPr>
          <w:sz w:val="22"/>
          <w:szCs w:val="22"/>
        </w:rPr>
        <w:t>2.86 mL</w:t>
      </w:r>
      <w:r w:rsidR="006E1571">
        <w:rPr>
          <w:sz w:val="22"/>
          <w:szCs w:val="22"/>
        </w:rPr>
        <w:t xml:space="preserve"> </w:t>
      </w:r>
      <w:r w:rsidR="00386857">
        <w:rPr>
          <w:sz w:val="22"/>
          <w:szCs w:val="22"/>
        </w:rPr>
        <w:t>of</w:t>
      </w:r>
      <w:r w:rsidR="006E1571">
        <w:rPr>
          <w:sz w:val="22"/>
          <w:szCs w:val="22"/>
        </w:rPr>
        <w:t xml:space="preserve"> </w:t>
      </w:r>
      <w:r w:rsidR="00386857">
        <w:rPr>
          <w:sz w:val="22"/>
          <w:szCs w:val="22"/>
        </w:rPr>
        <w:t>PHEBURANE oral solution)</w:t>
      </w:r>
      <w:r w:rsidRPr="007C5689">
        <w:rPr>
          <w:sz w:val="22"/>
          <w:szCs w:val="22"/>
        </w:rPr>
        <w:t xml:space="preserve"> contains </w:t>
      </w:r>
      <w:r w:rsidR="00386857">
        <w:rPr>
          <w:sz w:val="22"/>
          <w:szCs w:val="22"/>
        </w:rPr>
        <w:t>124</w:t>
      </w:r>
      <w:r w:rsidR="009C451C" w:rsidRPr="007C5689">
        <w:rPr>
          <w:sz w:val="22"/>
          <w:szCs w:val="22"/>
        </w:rPr>
        <w:t> </w:t>
      </w:r>
      <w:r w:rsidRPr="007C5689">
        <w:rPr>
          <w:sz w:val="22"/>
          <w:szCs w:val="22"/>
        </w:rPr>
        <w:t>mg (</w:t>
      </w:r>
      <w:r w:rsidR="00386857">
        <w:rPr>
          <w:sz w:val="22"/>
          <w:szCs w:val="22"/>
        </w:rPr>
        <w:t>5.4</w:t>
      </w:r>
      <w:r w:rsidR="009C451C" w:rsidRPr="007C5689">
        <w:rPr>
          <w:sz w:val="22"/>
          <w:szCs w:val="22"/>
        </w:rPr>
        <w:t> </w:t>
      </w:r>
      <w:r w:rsidRPr="007C5689">
        <w:rPr>
          <w:sz w:val="22"/>
          <w:szCs w:val="22"/>
        </w:rPr>
        <w:t>mmol) of sodium</w:t>
      </w:r>
      <w:r w:rsidR="00386857">
        <w:rPr>
          <w:sz w:val="22"/>
          <w:szCs w:val="22"/>
        </w:rPr>
        <w:t>.</w:t>
      </w:r>
      <w:r w:rsidRPr="007C5689">
        <w:rPr>
          <w:sz w:val="22"/>
          <w:szCs w:val="22"/>
        </w:rPr>
        <w:t xml:space="preserve"> </w:t>
      </w:r>
      <w:r w:rsidR="00386857">
        <w:rPr>
          <w:sz w:val="22"/>
          <w:szCs w:val="22"/>
        </w:rPr>
        <w:t>T</w:t>
      </w:r>
      <w:r w:rsidRPr="007C5689">
        <w:rPr>
          <w:sz w:val="22"/>
          <w:szCs w:val="22"/>
        </w:rPr>
        <w:t>he maximum daily dose of sodium phenylbutyrate is 20</w:t>
      </w:r>
      <w:r w:rsidR="009C451C" w:rsidRPr="007C5689">
        <w:rPr>
          <w:sz w:val="22"/>
          <w:szCs w:val="22"/>
        </w:rPr>
        <w:t> </w:t>
      </w:r>
      <w:r w:rsidRPr="007C5689">
        <w:rPr>
          <w:sz w:val="22"/>
          <w:szCs w:val="22"/>
        </w:rPr>
        <w:t>g (57.14</w:t>
      </w:r>
      <w:r w:rsidR="009C451C" w:rsidRPr="007C5689">
        <w:rPr>
          <w:sz w:val="22"/>
          <w:szCs w:val="22"/>
        </w:rPr>
        <w:t> </w:t>
      </w:r>
      <w:r w:rsidRPr="007C5689">
        <w:rPr>
          <w:sz w:val="22"/>
          <w:szCs w:val="22"/>
        </w:rPr>
        <w:t>mL of PHEBURANE oral solution), this would bring an associated amount of: 2.5</w:t>
      </w:r>
      <w:r w:rsidR="009C451C" w:rsidRPr="007C5689">
        <w:rPr>
          <w:sz w:val="22"/>
          <w:szCs w:val="22"/>
        </w:rPr>
        <w:t> </w:t>
      </w:r>
      <w:r w:rsidRPr="007C5689">
        <w:rPr>
          <w:sz w:val="22"/>
          <w:szCs w:val="22"/>
        </w:rPr>
        <w:t>g (108</w:t>
      </w:r>
      <w:r w:rsidR="009C451C" w:rsidRPr="007C5689">
        <w:rPr>
          <w:sz w:val="22"/>
          <w:szCs w:val="22"/>
        </w:rPr>
        <w:t> </w:t>
      </w:r>
      <w:r w:rsidRPr="007C5689">
        <w:rPr>
          <w:sz w:val="22"/>
          <w:szCs w:val="22"/>
        </w:rPr>
        <w:t>mmol) of sodium per 20 g of sodium phenylbutyrate, which is the maximum daily dose. PHEBURANE should therefore be used with caution in patients with congestive heart failure or severe renal insufficiency, and in clinical conditions where there is sodium retention with oedema.</w:t>
      </w:r>
    </w:p>
    <w:p w14:paraId="0094CCEB" w14:textId="77777777" w:rsidR="006A6BAA" w:rsidRDefault="007E6A27" w:rsidP="00FD46DF">
      <w:pPr>
        <w:pStyle w:val="ListParagraph"/>
        <w:numPr>
          <w:ilvl w:val="0"/>
          <w:numId w:val="5"/>
        </w:numPr>
        <w:spacing w:after="240"/>
        <w:ind w:left="567" w:hanging="567"/>
        <w:rPr>
          <w:sz w:val="22"/>
          <w:szCs w:val="22"/>
        </w:rPr>
      </w:pPr>
      <w:r w:rsidRPr="007C5689">
        <w:rPr>
          <w:sz w:val="22"/>
          <w:szCs w:val="22"/>
        </w:rPr>
        <w:t>Serum potassium should be monitored during therapy since renal excretion of phenylacetylglutamine may induce a urinary loss of potassium.</w:t>
      </w:r>
    </w:p>
    <w:p w14:paraId="6785FB61" w14:textId="77777777" w:rsidR="006A6BAA" w:rsidRPr="007C5689" w:rsidRDefault="007E6A27" w:rsidP="006A6BAA">
      <w:pPr>
        <w:autoSpaceDE w:val="0"/>
        <w:autoSpaceDN w:val="0"/>
        <w:adjustRightInd w:val="0"/>
        <w:rPr>
          <w:sz w:val="22"/>
          <w:szCs w:val="22"/>
          <w:u w:val="single"/>
        </w:rPr>
      </w:pPr>
      <w:r w:rsidRPr="007C5689">
        <w:rPr>
          <w:sz w:val="22"/>
          <w:szCs w:val="22"/>
          <w:u w:val="single"/>
        </w:rPr>
        <w:t>General considerations</w:t>
      </w:r>
    </w:p>
    <w:p w14:paraId="1A09B84B" w14:textId="77777777" w:rsidR="00AB3118" w:rsidRPr="007C5689" w:rsidRDefault="00AB3118" w:rsidP="006A6BAA">
      <w:pPr>
        <w:autoSpaceDE w:val="0"/>
        <w:autoSpaceDN w:val="0"/>
        <w:adjustRightInd w:val="0"/>
        <w:rPr>
          <w:sz w:val="22"/>
          <w:szCs w:val="22"/>
          <w:u w:val="single"/>
        </w:rPr>
      </w:pPr>
    </w:p>
    <w:p w14:paraId="01EFE473" w14:textId="77777777" w:rsidR="006A6BAA" w:rsidRPr="007C5689" w:rsidRDefault="007E6A27" w:rsidP="00FD46DF">
      <w:pPr>
        <w:pStyle w:val="ListParagraph"/>
        <w:numPr>
          <w:ilvl w:val="0"/>
          <w:numId w:val="24"/>
        </w:numPr>
        <w:spacing w:after="240"/>
        <w:ind w:left="567" w:hanging="567"/>
        <w:rPr>
          <w:sz w:val="22"/>
          <w:szCs w:val="22"/>
        </w:rPr>
      </w:pPr>
      <w:r w:rsidRPr="007C5689">
        <w:rPr>
          <w:sz w:val="22"/>
          <w:szCs w:val="22"/>
        </w:rPr>
        <w:t>Even on therapy, acute hyperammonaemic encephalopathy may occur in a number of patients.</w:t>
      </w:r>
    </w:p>
    <w:p w14:paraId="6B1BC307" w14:textId="77777777" w:rsidR="006A6BAA" w:rsidRPr="007C5689" w:rsidRDefault="007E6A27" w:rsidP="00FD46DF">
      <w:pPr>
        <w:pStyle w:val="ListParagraph"/>
        <w:numPr>
          <w:ilvl w:val="0"/>
          <w:numId w:val="24"/>
        </w:numPr>
        <w:spacing w:after="240"/>
        <w:ind w:left="567" w:hanging="567"/>
        <w:rPr>
          <w:sz w:val="22"/>
          <w:szCs w:val="22"/>
        </w:rPr>
      </w:pPr>
      <w:r w:rsidRPr="007C5689">
        <w:rPr>
          <w:sz w:val="22"/>
          <w:szCs w:val="22"/>
        </w:rPr>
        <w:t>PHEBURANE oral solution is not recommended for the management of acute hyperammonaemia, which is a medical emergency.</w:t>
      </w:r>
    </w:p>
    <w:p w14:paraId="2315C6AD" w14:textId="77777777" w:rsidR="006A6BAA" w:rsidRPr="007C5689" w:rsidRDefault="007E6A27" w:rsidP="006A6BAA">
      <w:pPr>
        <w:rPr>
          <w:sz w:val="22"/>
          <w:szCs w:val="22"/>
          <w:u w:val="single"/>
        </w:rPr>
      </w:pPr>
      <w:r w:rsidRPr="007C5689">
        <w:rPr>
          <w:sz w:val="22"/>
          <w:szCs w:val="22"/>
          <w:u w:val="single"/>
        </w:rPr>
        <w:t>Excipients with known effect</w:t>
      </w:r>
    </w:p>
    <w:p w14:paraId="1573B13E" w14:textId="77777777" w:rsidR="00E42AEA" w:rsidRDefault="00E42AEA" w:rsidP="00E42AEA">
      <w:pPr>
        <w:spacing w:line="200" w:lineRule="exact"/>
        <w:rPr>
          <w:sz w:val="22"/>
          <w:szCs w:val="22"/>
        </w:rPr>
      </w:pPr>
    </w:p>
    <w:p w14:paraId="12635B90" w14:textId="77777777" w:rsidR="00E42AEA" w:rsidRPr="006A7F29" w:rsidRDefault="007E6A27" w:rsidP="00E42AEA">
      <w:pPr>
        <w:spacing w:line="200" w:lineRule="exact"/>
        <w:rPr>
          <w:i/>
          <w:iCs/>
          <w:sz w:val="22"/>
          <w:szCs w:val="22"/>
          <w:lang w:val="en-US"/>
        </w:rPr>
      </w:pPr>
      <w:r w:rsidRPr="006A7F29">
        <w:rPr>
          <w:i/>
          <w:iCs/>
          <w:sz w:val="22"/>
          <w:szCs w:val="22"/>
          <w:lang w:val="en-US"/>
        </w:rPr>
        <w:t xml:space="preserve">PHEBURANE 350 mg/mL oral solution </w:t>
      </w:r>
    </w:p>
    <w:p w14:paraId="08BC5418" w14:textId="77777777" w:rsidR="00F07FED" w:rsidRDefault="007E6A27" w:rsidP="00DD5F27">
      <w:pPr>
        <w:pStyle w:val="ListParagraph"/>
        <w:numPr>
          <w:ilvl w:val="0"/>
          <w:numId w:val="32"/>
        </w:numPr>
        <w:ind w:left="567" w:hanging="567"/>
        <w:rPr>
          <w:sz w:val="22"/>
          <w:szCs w:val="22"/>
        </w:rPr>
      </w:pPr>
      <w:r w:rsidRPr="006A7F29">
        <w:rPr>
          <w:sz w:val="22"/>
          <w:szCs w:val="22"/>
        </w:rPr>
        <w:t xml:space="preserve">This medicinal product contains </w:t>
      </w:r>
      <w:r w:rsidR="0078535F">
        <w:rPr>
          <w:sz w:val="22"/>
          <w:szCs w:val="22"/>
        </w:rPr>
        <w:t>124</w:t>
      </w:r>
      <w:r w:rsidRPr="00D52002">
        <w:rPr>
          <w:sz w:val="22"/>
          <w:szCs w:val="22"/>
        </w:rPr>
        <w:t> mg</w:t>
      </w:r>
      <w:r w:rsidR="005F03ED" w:rsidRPr="00D52002">
        <w:rPr>
          <w:sz w:val="22"/>
          <w:szCs w:val="22"/>
        </w:rPr>
        <w:t xml:space="preserve"> (</w:t>
      </w:r>
      <w:r w:rsidR="0078535F">
        <w:rPr>
          <w:sz w:val="22"/>
          <w:szCs w:val="22"/>
        </w:rPr>
        <w:t>5.4</w:t>
      </w:r>
      <w:r w:rsidR="005F03ED" w:rsidRPr="00D52002">
        <w:rPr>
          <w:sz w:val="22"/>
          <w:szCs w:val="22"/>
        </w:rPr>
        <w:t xml:space="preserve"> mmol) </w:t>
      </w:r>
      <w:r w:rsidRPr="00D52002">
        <w:rPr>
          <w:sz w:val="22"/>
          <w:szCs w:val="22"/>
        </w:rPr>
        <w:t xml:space="preserve">sodium per </w:t>
      </w:r>
      <w:r w:rsidR="0078535F">
        <w:rPr>
          <w:sz w:val="22"/>
          <w:szCs w:val="22"/>
        </w:rPr>
        <w:t xml:space="preserve">g </w:t>
      </w:r>
      <w:r w:rsidR="008B3E67">
        <w:rPr>
          <w:sz w:val="22"/>
          <w:szCs w:val="22"/>
        </w:rPr>
        <w:t xml:space="preserve">dose </w:t>
      </w:r>
      <w:r w:rsidR="0078535F">
        <w:rPr>
          <w:sz w:val="22"/>
          <w:szCs w:val="22"/>
        </w:rPr>
        <w:t>of sodium phenylbutyrate</w:t>
      </w:r>
      <w:r w:rsidRPr="006A7F29">
        <w:rPr>
          <w:sz w:val="22"/>
          <w:szCs w:val="22"/>
        </w:rPr>
        <w:t xml:space="preserve">, equivalent to </w:t>
      </w:r>
      <w:r w:rsidR="0078535F">
        <w:rPr>
          <w:sz w:val="22"/>
          <w:szCs w:val="22"/>
        </w:rPr>
        <w:t>6.2</w:t>
      </w:r>
      <w:r w:rsidRPr="00D52002">
        <w:rPr>
          <w:sz w:val="22"/>
          <w:szCs w:val="22"/>
        </w:rPr>
        <w:t xml:space="preserve">% of the WHO recommended maximum daily intake </w:t>
      </w:r>
      <w:r w:rsidR="008447F5" w:rsidRPr="00D52002">
        <w:rPr>
          <w:sz w:val="22"/>
          <w:szCs w:val="22"/>
        </w:rPr>
        <w:t>of 2 g</w:t>
      </w:r>
      <w:r w:rsidRPr="00D52002">
        <w:rPr>
          <w:sz w:val="22"/>
          <w:szCs w:val="22"/>
        </w:rPr>
        <w:t xml:space="preserve"> sodium</w:t>
      </w:r>
      <w:r w:rsidR="008447F5" w:rsidRPr="00D52002">
        <w:rPr>
          <w:sz w:val="22"/>
          <w:szCs w:val="22"/>
        </w:rPr>
        <w:t xml:space="preserve"> for an adult</w:t>
      </w:r>
      <w:r w:rsidRPr="00D52002">
        <w:rPr>
          <w:sz w:val="22"/>
          <w:szCs w:val="22"/>
        </w:rPr>
        <w:t>.</w:t>
      </w:r>
      <w:r w:rsidR="00725164" w:rsidRPr="00D52002">
        <w:rPr>
          <w:sz w:val="22"/>
          <w:szCs w:val="22"/>
        </w:rPr>
        <w:t xml:space="preserve"> </w:t>
      </w:r>
    </w:p>
    <w:p w14:paraId="3BF2D9B6" w14:textId="77777777" w:rsidR="00CD2C7D" w:rsidRDefault="007E6A27" w:rsidP="006A7F29">
      <w:pPr>
        <w:pStyle w:val="ListParagraph"/>
        <w:ind w:left="567"/>
        <w:rPr>
          <w:sz w:val="22"/>
          <w:szCs w:val="22"/>
        </w:rPr>
      </w:pPr>
      <w:r w:rsidRPr="006A7F29">
        <w:rPr>
          <w:sz w:val="22"/>
          <w:szCs w:val="22"/>
        </w:rPr>
        <w:t xml:space="preserve">The maximum daily dose of this medicinal product </w:t>
      </w:r>
      <w:r w:rsidR="003F2CF3" w:rsidRPr="006A7F29">
        <w:rPr>
          <w:sz w:val="22"/>
          <w:szCs w:val="22"/>
        </w:rPr>
        <w:t xml:space="preserve">contains </w:t>
      </w:r>
      <w:r w:rsidR="001D5C85" w:rsidRPr="006A7F29">
        <w:rPr>
          <w:sz w:val="22"/>
          <w:szCs w:val="22"/>
        </w:rPr>
        <w:t>2.5</w:t>
      </w:r>
      <w:r w:rsidR="003F2CF3" w:rsidRPr="006A7F29">
        <w:rPr>
          <w:sz w:val="22"/>
          <w:szCs w:val="22"/>
        </w:rPr>
        <w:t> g sodium ,</w:t>
      </w:r>
      <w:r w:rsidRPr="006A7F29">
        <w:rPr>
          <w:sz w:val="22"/>
          <w:szCs w:val="22"/>
        </w:rPr>
        <w:t xml:space="preserve"> equivalent to 125% of the WHO recommended maximum daily intake </w:t>
      </w:r>
      <w:r w:rsidR="003F2CF3" w:rsidRPr="006A7F29">
        <w:rPr>
          <w:sz w:val="22"/>
          <w:szCs w:val="22"/>
        </w:rPr>
        <w:t>of</w:t>
      </w:r>
      <w:r w:rsidRPr="006A7F29">
        <w:rPr>
          <w:sz w:val="22"/>
          <w:szCs w:val="22"/>
        </w:rPr>
        <w:t xml:space="preserve"> 2</w:t>
      </w:r>
      <w:r w:rsidR="00AB3118" w:rsidRPr="006A7F29">
        <w:rPr>
          <w:sz w:val="22"/>
          <w:szCs w:val="22"/>
        </w:rPr>
        <w:t> </w:t>
      </w:r>
      <w:r w:rsidRPr="006A7F29">
        <w:rPr>
          <w:sz w:val="22"/>
          <w:szCs w:val="22"/>
        </w:rPr>
        <w:t xml:space="preserve">g of sodium </w:t>
      </w:r>
      <w:r w:rsidR="003F2CF3" w:rsidRPr="006A7F29">
        <w:rPr>
          <w:sz w:val="22"/>
          <w:szCs w:val="22"/>
        </w:rPr>
        <w:t>for an</w:t>
      </w:r>
      <w:r w:rsidRPr="006A7F29">
        <w:rPr>
          <w:sz w:val="22"/>
          <w:szCs w:val="22"/>
        </w:rPr>
        <w:t xml:space="preserve"> adult. PHEBURANE oral solution is considered high in sodium. This should be particularly taken into account for those on a low salt diet.</w:t>
      </w:r>
    </w:p>
    <w:p w14:paraId="6E96EF69" w14:textId="77777777" w:rsidR="00DD5F27" w:rsidRDefault="00DD5F27" w:rsidP="006A7F29">
      <w:pPr>
        <w:pStyle w:val="ListParagraph"/>
        <w:ind w:left="567"/>
        <w:rPr>
          <w:sz w:val="22"/>
          <w:szCs w:val="22"/>
        </w:rPr>
      </w:pPr>
    </w:p>
    <w:p w14:paraId="2F6B763F" w14:textId="77777777" w:rsidR="00773903" w:rsidRDefault="007E6A27" w:rsidP="006A7F29">
      <w:pPr>
        <w:pStyle w:val="ListParagraph"/>
        <w:numPr>
          <w:ilvl w:val="0"/>
          <w:numId w:val="32"/>
        </w:numPr>
        <w:spacing w:after="240"/>
        <w:ind w:left="567" w:hanging="567"/>
        <w:rPr>
          <w:sz w:val="22"/>
          <w:szCs w:val="22"/>
        </w:rPr>
      </w:pPr>
      <w:r w:rsidRPr="006A7F29">
        <w:rPr>
          <w:sz w:val="22"/>
          <w:szCs w:val="22"/>
        </w:rPr>
        <w:t xml:space="preserve">This </w:t>
      </w:r>
      <w:r w:rsidR="00B3544F" w:rsidRPr="006A7F29">
        <w:rPr>
          <w:sz w:val="22"/>
          <w:szCs w:val="22"/>
        </w:rPr>
        <w:t>medicinal product</w:t>
      </w:r>
      <w:r w:rsidRPr="006A7F29">
        <w:rPr>
          <w:sz w:val="22"/>
          <w:szCs w:val="22"/>
        </w:rPr>
        <w:t xml:space="preserve"> contains </w:t>
      </w:r>
      <w:r w:rsidR="0078535F">
        <w:rPr>
          <w:sz w:val="22"/>
          <w:szCs w:val="22"/>
        </w:rPr>
        <w:t>5.7</w:t>
      </w:r>
      <w:r w:rsidRPr="00D52002">
        <w:rPr>
          <w:sz w:val="22"/>
          <w:szCs w:val="22"/>
        </w:rPr>
        <w:t> mg aspartame</w:t>
      </w:r>
      <w:r w:rsidR="00B96154" w:rsidRPr="00D52002">
        <w:rPr>
          <w:sz w:val="22"/>
          <w:szCs w:val="22"/>
        </w:rPr>
        <w:t xml:space="preserve"> </w:t>
      </w:r>
      <w:r w:rsidR="0078535F">
        <w:rPr>
          <w:sz w:val="22"/>
          <w:szCs w:val="22"/>
        </w:rPr>
        <w:t>per g</w:t>
      </w:r>
      <w:r w:rsidR="008B3E67">
        <w:rPr>
          <w:sz w:val="22"/>
          <w:szCs w:val="22"/>
        </w:rPr>
        <w:t xml:space="preserve"> dose</w:t>
      </w:r>
      <w:r w:rsidR="0078535F">
        <w:rPr>
          <w:sz w:val="22"/>
          <w:szCs w:val="22"/>
        </w:rPr>
        <w:t xml:space="preserve"> of sodium phenylbutyrate.</w:t>
      </w:r>
      <w:r w:rsidRPr="006A7F29">
        <w:rPr>
          <w:sz w:val="22"/>
          <w:szCs w:val="22"/>
        </w:rPr>
        <w:t xml:space="preserve"> Aspartame is a source of phenylalanine. It m</w:t>
      </w:r>
      <w:r w:rsidR="00A23088">
        <w:rPr>
          <w:sz w:val="22"/>
          <w:szCs w:val="22"/>
        </w:rPr>
        <w:t>ay</w:t>
      </w:r>
      <w:r w:rsidRPr="00D52002">
        <w:rPr>
          <w:sz w:val="22"/>
          <w:szCs w:val="22"/>
        </w:rPr>
        <w:t xml:space="preserve"> be harmful for persons who have phenylketonuria (PKU), a rare genetic disorder in which phenylalanine builds up because the body cannot remove it properly.</w:t>
      </w:r>
      <w:r w:rsidR="00725164" w:rsidRPr="00D52002">
        <w:rPr>
          <w:sz w:val="22"/>
          <w:szCs w:val="22"/>
        </w:rPr>
        <w:t xml:space="preserve"> </w:t>
      </w:r>
      <w:r w:rsidRPr="00D52002">
        <w:rPr>
          <w:sz w:val="22"/>
          <w:szCs w:val="22"/>
        </w:rPr>
        <w:t>Neither non-clinical nor clinical data are available to assess aspartame</w:t>
      </w:r>
      <w:r w:rsidR="004A2812" w:rsidRPr="00D52002">
        <w:rPr>
          <w:sz w:val="22"/>
          <w:szCs w:val="22"/>
        </w:rPr>
        <w:t xml:space="preserve"> (E951)</w:t>
      </w:r>
      <w:r w:rsidRPr="00D52002">
        <w:rPr>
          <w:sz w:val="22"/>
          <w:szCs w:val="22"/>
        </w:rPr>
        <w:t xml:space="preserve"> use in infants below 12</w:t>
      </w:r>
      <w:r w:rsidR="00AB3118" w:rsidRPr="00D52002">
        <w:rPr>
          <w:sz w:val="22"/>
          <w:szCs w:val="22"/>
        </w:rPr>
        <w:t> </w:t>
      </w:r>
      <w:r w:rsidRPr="00D52002">
        <w:rPr>
          <w:sz w:val="22"/>
          <w:szCs w:val="22"/>
        </w:rPr>
        <w:t>weeks of age.</w:t>
      </w:r>
    </w:p>
    <w:p w14:paraId="48A42654" w14:textId="77777777" w:rsidR="00287739" w:rsidRPr="006A7F29" w:rsidRDefault="00287739" w:rsidP="00287739">
      <w:pPr>
        <w:rPr>
          <w:sz w:val="22"/>
          <w:szCs w:val="22"/>
        </w:rPr>
      </w:pPr>
    </w:p>
    <w:p w14:paraId="5C5F3D61" w14:textId="77777777" w:rsidR="00F07FED" w:rsidRDefault="00F07FED" w:rsidP="00D133F0">
      <w:pPr>
        <w:rPr>
          <w:sz w:val="22"/>
          <w:szCs w:val="22"/>
        </w:rPr>
      </w:pPr>
    </w:p>
    <w:p w14:paraId="4CC29C69" w14:textId="77777777" w:rsidR="00D133F0" w:rsidRPr="006A7F29" w:rsidRDefault="007E6A27" w:rsidP="00D133F0">
      <w:pPr>
        <w:rPr>
          <w:i/>
          <w:iCs/>
          <w:sz w:val="22"/>
          <w:szCs w:val="22"/>
        </w:rPr>
      </w:pPr>
      <w:r w:rsidRPr="006A7F29">
        <w:rPr>
          <w:i/>
          <w:iCs/>
          <w:sz w:val="22"/>
          <w:szCs w:val="22"/>
        </w:rPr>
        <w:t>Blackcurrant flavour topping</w:t>
      </w:r>
    </w:p>
    <w:p w14:paraId="60F750BE" w14:textId="77777777" w:rsidR="00977E63" w:rsidRDefault="007E6A27" w:rsidP="006A7F29">
      <w:pPr>
        <w:rPr>
          <w:sz w:val="22"/>
          <w:szCs w:val="22"/>
        </w:rPr>
      </w:pPr>
      <w:r w:rsidRPr="006A7F29">
        <w:rPr>
          <w:sz w:val="22"/>
          <w:szCs w:val="22"/>
        </w:rPr>
        <w:t>Th</w:t>
      </w:r>
      <w:r w:rsidR="00725164" w:rsidRPr="006A7F29">
        <w:rPr>
          <w:sz w:val="22"/>
          <w:szCs w:val="22"/>
        </w:rPr>
        <w:t xml:space="preserve">e blackcurrant </w:t>
      </w:r>
      <w:r w:rsidR="00BD6D0D" w:rsidRPr="006A7F29">
        <w:rPr>
          <w:sz w:val="22"/>
          <w:szCs w:val="22"/>
        </w:rPr>
        <w:t>flavour</w:t>
      </w:r>
      <w:r w:rsidR="00725164" w:rsidRPr="006A7F29">
        <w:rPr>
          <w:sz w:val="22"/>
          <w:szCs w:val="22"/>
        </w:rPr>
        <w:t xml:space="preserve"> topping</w:t>
      </w:r>
      <w:r w:rsidRPr="006A7F29">
        <w:rPr>
          <w:sz w:val="22"/>
          <w:szCs w:val="22"/>
        </w:rPr>
        <w:t xml:space="preserve"> contains </w:t>
      </w:r>
      <w:r w:rsidR="00DB2946">
        <w:rPr>
          <w:sz w:val="22"/>
          <w:szCs w:val="22"/>
        </w:rPr>
        <w:t>26.55</w:t>
      </w:r>
      <w:r w:rsidR="00DB2946" w:rsidRPr="006A7F29">
        <w:rPr>
          <w:sz w:val="22"/>
          <w:szCs w:val="22"/>
        </w:rPr>
        <w:t xml:space="preserve"> </w:t>
      </w:r>
      <w:r w:rsidRPr="006A7F29">
        <w:rPr>
          <w:sz w:val="22"/>
          <w:szCs w:val="22"/>
        </w:rPr>
        <w:t xml:space="preserve">mg propylene glycol </w:t>
      </w:r>
      <w:r w:rsidR="00DB2946">
        <w:rPr>
          <w:sz w:val="22"/>
          <w:szCs w:val="22"/>
        </w:rPr>
        <w:t>per drop</w:t>
      </w:r>
      <w:r w:rsidR="003A42F6" w:rsidRPr="006A7F29">
        <w:rPr>
          <w:sz w:val="22"/>
          <w:szCs w:val="22"/>
        </w:rPr>
        <w:t>.</w:t>
      </w:r>
    </w:p>
    <w:p w14:paraId="0AE178BF" w14:textId="77777777" w:rsidR="006E1571" w:rsidRDefault="006E1571" w:rsidP="006A7F29">
      <w:pPr>
        <w:rPr>
          <w:sz w:val="22"/>
          <w:szCs w:val="22"/>
        </w:rPr>
      </w:pPr>
    </w:p>
    <w:p w14:paraId="06E1E433" w14:textId="195387F3" w:rsidR="006E1571" w:rsidRDefault="007E6A27" w:rsidP="006E1571">
      <w:pPr>
        <w:rPr>
          <w:sz w:val="22"/>
          <w:szCs w:val="22"/>
        </w:rPr>
      </w:pPr>
      <w:r w:rsidRPr="0046639D">
        <w:rPr>
          <w:sz w:val="22"/>
          <w:szCs w:val="22"/>
        </w:rPr>
        <w:t xml:space="preserve">If your baby is less than 4 weeks old, talk to your doctor or pharmacist before giving them this </w:t>
      </w:r>
      <w:ins w:id="29" w:author="Eurocept" w:date="2025-12-15T11:23:00Z" w16du:dateUtc="2025-12-15T10:23:00Z">
        <w:r w:rsidR="00470466">
          <w:rPr>
            <w:sz w:val="22"/>
            <w:szCs w:val="22"/>
          </w:rPr>
          <w:t>flavour topping</w:t>
        </w:r>
      </w:ins>
      <w:del w:id="30" w:author="Eurocept" w:date="2025-12-15T11:23:00Z" w16du:dateUtc="2025-12-15T10:23:00Z">
        <w:r w:rsidRPr="0046639D" w:rsidDel="00470466">
          <w:rPr>
            <w:sz w:val="22"/>
            <w:szCs w:val="22"/>
          </w:rPr>
          <w:delText>medicine,</w:delText>
        </w:r>
      </w:del>
      <w:r w:rsidRPr="0046639D">
        <w:rPr>
          <w:sz w:val="22"/>
          <w:szCs w:val="22"/>
        </w:rPr>
        <w:t xml:space="preserve"> in particular if the baby is given other medicines that contain propylene glycol or alcohol.</w:t>
      </w:r>
    </w:p>
    <w:p w14:paraId="22FC1D78" w14:textId="77777777" w:rsidR="006E1571" w:rsidRPr="006A7F29" w:rsidRDefault="006E1571" w:rsidP="006A7F29">
      <w:pPr>
        <w:rPr>
          <w:sz w:val="22"/>
          <w:szCs w:val="22"/>
        </w:rPr>
      </w:pPr>
    </w:p>
    <w:p w14:paraId="3D034D20" w14:textId="77777777" w:rsidR="006A6BAA" w:rsidRPr="00392690" w:rsidRDefault="006A6BAA" w:rsidP="00392690">
      <w:pPr>
        <w:rPr>
          <w:sz w:val="22"/>
          <w:szCs w:val="22"/>
        </w:rPr>
      </w:pPr>
    </w:p>
    <w:p w14:paraId="42B297DF" w14:textId="77777777" w:rsidR="006A6BAA" w:rsidRPr="007C5689" w:rsidRDefault="007E6A27" w:rsidP="006A6BAA">
      <w:pPr>
        <w:ind w:left="567" w:hanging="567"/>
        <w:outlineLvl w:val="0"/>
        <w:rPr>
          <w:sz w:val="22"/>
          <w:szCs w:val="22"/>
        </w:rPr>
      </w:pPr>
      <w:r w:rsidRPr="007C5689">
        <w:rPr>
          <w:b/>
          <w:sz w:val="22"/>
          <w:szCs w:val="22"/>
        </w:rPr>
        <w:t>4.5</w:t>
      </w:r>
      <w:r w:rsidRPr="007C5689">
        <w:rPr>
          <w:b/>
          <w:sz w:val="22"/>
          <w:szCs w:val="22"/>
        </w:rPr>
        <w:tab/>
        <w:t>Interaction with other medicinal products and other forms of interaction</w:t>
      </w:r>
    </w:p>
    <w:p w14:paraId="58791848" w14:textId="77777777" w:rsidR="006A6BAA" w:rsidRPr="007C5689" w:rsidRDefault="006A6BAA" w:rsidP="006A6BAA">
      <w:pPr>
        <w:spacing w:before="15" w:line="240" w:lineRule="exact"/>
        <w:rPr>
          <w:sz w:val="22"/>
          <w:szCs w:val="22"/>
        </w:rPr>
      </w:pPr>
    </w:p>
    <w:p w14:paraId="38A56CEE" w14:textId="77777777" w:rsidR="006A6BAA" w:rsidRPr="007C5689" w:rsidRDefault="007E6A27" w:rsidP="006A6BAA">
      <w:pPr>
        <w:autoSpaceDE w:val="0"/>
        <w:autoSpaceDN w:val="0"/>
        <w:adjustRightInd w:val="0"/>
        <w:rPr>
          <w:sz w:val="22"/>
          <w:szCs w:val="22"/>
        </w:rPr>
      </w:pPr>
      <w:r w:rsidRPr="007C5689">
        <w:rPr>
          <w:sz w:val="22"/>
          <w:szCs w:val="22"/>
        </w:rPr>
        <w:lastRenderedPageBreak/>
        <w:t>Concurrent administration of probenecid may affect renal excretion of the conjugation product of sodium phenylbutyrate. There have been published reports of hyperammonaemia being induced by haloperidol and by valproate. Corticosteroids may cause the breakdown of body protein and thus increase plasma ammonia levels. More frequent monitoring of plasma ammonia levels is advised when these medicinal products have to be used.</w:t>
      </w:r>
    </w:p>
    <w:p w14:paraId="3D50BA15" w14:textId="77777777" w:rsidR="006A6BAA" w:rsidRPr="007C5689" w:rsidRDefault="006A6BAA" w:rsidP="006A6BAA">
      <w:pPr>
        <w:autoSpaceDE w:val="0"/>
        <w:autoSpaceDN w:val="0"/>
        <w:adjustRightInd w:val="0"/>
        <w:rPr>
          <w:sz w:val="22"/>
          <w:szCs w:val="22"/>
        </w:rPr>
      </w:pPr>
    </w:p>
    <w:p w14:paraId="5CFF8661" w14:textId="77777777" w:rsidR="006A6BAA" w:rsidRPr="007C5689" w:rsidRDefault="007E6A27" w:rsidP="00702798">
      <w:pPr>
        <w:tabs>
          <w:tab w:val="left" w:pos="567"/>
        </w:tabs>
        <w:autoSpaceDE w:val="0"/>
        <w:autoSpaceDN w:val="0"/>
        <w:adjustRightInd w:val="0"/>
        <w:rPr>
          <w:b/>
          <w:sz w:val="22"/>
          <w:szCs w:val="22"/>
        </w:rPr>
      </w:pPr>
      <w:r w:rsidRPr="007C5689">
        <w:rPr>
          <w:b/>
          <w:sz w:val="22"/>
          <w:szCs w:val="22"/>
        </w:rPr>
        <w:t>4.6</w:t>
      </w:r>
      <w:r w:rsidRPr="007C5689">
        <w:rPr>
          <w:b/>
          <w:sz w:val="22"/>
          <w:szCs w:val="22"/>
        </w:rPr>
        <w:tab/>
        <w:t>Fertility, pregnancy and lactation</w:t>
      </w:r>
    </w:p>
    <w:p w14:paraId="51D30D68" w14:textId="77777777" w:rsidR="00A02DB8" w:rsidRPr="007C5689" w:rsidRDefault="00A02DB8" w:rsidP="006A6BAA">
      <w:pPr>
        <w:autoSpaceDE w:val="0"/>
        <w:autoSpaceDN w:val="0"/>
        <w:adjustRightInd w:val="0"/>
        <w:rPr>
          <w:iCs/>
          <w:sz w:val="22"/>
          <w:szCs w:val="22"/>
          <w:u w:val="single"/>
        </w:rPr>
      </w:pPr>
    </w:p>
    <w:p w14:paraId="28B62447" w14:textId="77777777" w:rsidR="006A6BAA" w:rsidRPr="007C5689" w:rsidRDefault="007E6A27" w:rsidP="006A6BAA">
      <w:pPr>
        <w:autoSpaceDE w:val="0"/>
        <w:autoSpaceDN w:val="0"/>
        <w:adjustRightInd w:val="0"/>
        <w:rPr>
          <w:iCs/>
          <w:sz w:val="22"/>
          <w:szCs w:val="22"/>
          <w:u w:val="single"/>
        </w:rPr>
      </w:pPr>
      <w:r w:rsidRPr="007C5689">
        <w:rPr>
          <w:iCs/>
          <w:sz w:val="22"/>
          <w:szCs w:val="22"/>
          <w:u w:val="single"/>
        </w:rPr>
        <w:t>Women of childbearing potential/</w:t>
      </w:r>
      <w:r w:rsidR="00A02DB8" w:rsidRPr="007C5689">
        <w:rPr>
          <w:iCs/>
          <w:sz w:val="22"/>
          <w:szCs w:val="22"/>
          <w:u w:val="single"/>
        </w:rPr>
        <w:t>c</w:t>
      </w:r>
      <w:r w:rsidRPr="007C5689">
        <w:rPr>
          <w:iCs/>
          <w:sz w:val="22"/>
          <w:szCs w:val="22"/>
          <w:u w:val="single"/>
        </w:rPr>
        <w:t>ontraception in males and females</w:t>
      </w:r>
    </w:p>
    <w:p w14:paraId="6E9A74EF" w14:textId="77777777" w:rsidR="00A02DB8" w:rsidRPr="007C5689" w:rsidRDefault="00A02DB8" w:rsidP="006A6BAA">
      <w:pPr>
        <w:autoSpaceDE w:val="0"/>
        <w:autoSpaceDN w:val="0"/>
        <w:adjustRightInd w:val="0"/>
        <w:rPr>
          <w:bCs/>
          <w:sz w:val="22"/>
          <w:szCs w:val="22"/>
        </w:rPr>
      </w:pPr>
    </w:p>
    <w:p w14:paraId="3684D70E" w14:textId="77777777" w:rsidR="006A6BAA" w:rsidRPr="007C5689" w:rsidRDefault="007E6A27" w:rsidP="006A6BAA">
      <w:pPr>
        <w:autoSpaceDE w:val="0"/>
        <w:autoSpaceDN w:val="0"/>
        <w:adjustRightInd w:val="0"/>
        <w:rPr>
          <w:bCs/>
          <w:sz w:val="22"/>
          <w:szCs w:val="22"/>
        </w:rPr>
      </w:pPr>
      <w:r w:rsidRPr="007C5689">
        <w:rPr>
          <w:bCs/>
          <w:sz w:val="22"/>
          <w:szCs w:val="22"/>
        </w:rPr>
        <w:t>Effective contraceptive measures must be taken by women of child-bearing potential.</w:t>
      </w:r>
    </w:p>
    <w:p w14:paraId="213B1306" w14:textId="77777777" w:rsidR="006A6BAA" w:rsidRPr="007C5689" w:rsidRDefault="006A6BAA" w:rsidP="006A6BAA">
      <w:pPr>
        <w:autoSpaceDE w:val="0"/>
        <w:autoSpaceDN w:val="0"/>
        <w:adjustRightInd w:val="0"/>
        <w:rPr>
          <w:sz w:val="22"/>
          <w:szCs w:val="22"/>
          <w:u w:val="single"/>
        </w:rPr>
      </w:pPr>
    </w:p>
    <w:p w14:paraId="725585F9" w14:textId="77777777" w:rsidR="006A6BAA" w:rsidRPr="007C5689" w:rsidRDefault="007E6A27" w:rsidP="006A6BAA">
      <w:pPr>
        <w:autoSpaceDE w:val="0"/>
        <w:autoSpaceDN w:val="0"/>
        <w:adjustRightInd w:val="0"/>
        <w:rPr>
          <w:sz w:val="22"/>
          <w:szCs w:val="22"/>
          <w:u w:val="single"/>
        </w:rPr>
      </w:pPr>
      <w:r w:rsidRPr="007C5689">
        <w:rPr>
          <w:sz w:val="22"/>
          <w:szCs w:val="22"/>
          <w:u w:val="single"/>
        </w:rPr>
        <w:t>Pregnancy</w:t>
      </w:r>
    </w:p>
    <w:p w14:paraId="56019585" w14:textId="77777777" w:rsidR="00A02DB8" w:rsidRPr="007C5689" w:rsidRDefault="00A02DB8" w:rsidP="006A6BAA">
      <w:pPr>
        <w:autoSpaceDE w:val="0"/>
        <w:autoSpaceDN w:val="0"/>
        <w:adjustRightInd w:val="0"/>
        <w:rPr>
          <w:sz w:val="22"/>
          <w:szCs w:val="22"/>
          <w:u w:val="single"/>
        </w:rPr>
      </w:pPr>
    </w:p>
    <w:p w14:paraId="15D1F718" w14:textId="77777777" w:rsidR="006A6BAA" w:rsidRPr="007C5689" w:rsidRDefault="007E6A27" w:rsidP="006A6BAA">
      <w:pPr>
        <w:autoSpaceDE w:val="0"/>
        <w:autoSpaceDN w:val="0"/>
        <w:adjustRightInd w:val="0"/>
        <w:rPr>
          <w:sz w:val="22"/>
          <w:szCs w:val="22"/>
        </w:rPr>
      </w:pPr>
      <w:r w:rsidRPr="007C5689">
        <w:rPr>
          <w:sz w:val="22"/>
          <w:szCs w:val="22"/>
        </w:rPr>
        <w:t>There are no or limited amount of data from the use of sodium phenylbutyrate in pregnant women. Studies in animals have shown reproductive toxicity (see section 5.3). PHEBURANE is contra-indicated during pregnancy (see sect</w:t>
      </w:r>
      <w:r w:rsidRPr="007C5689">
        <w:rPr>
          <w:color w:val="000000"/>
          <w:sz w:val="22"/>
          <w:szCs w:val="22"/>
        </w:rPr>
        <w:t>ion 4.3). Women of childbearing potential must use effective contraception during treatment.</w:t>
      </w:r>
    </w:p>
    <w:p w14:paraId="33011D26" w14:textId="77777777" w:rsidR="006A6BAA" w:rsidRPr="007C5689" w:rsidRDefault="006A6BAA" w:rsidP="006A6BAA">
      <w:pPr>
        <w:autoSpaceDE w:val="0"/>
        <w:autoSpaceDN w:val="0"/>
        <w:adjustRightInd w:val="0"/>
        <w:rPr>
          <w:i/>
          <w:iCs/>
          <w:sz w:val="22"/>
          <w:szCs w:val="22"/>
        </w:rPr>
      </w:pPr>
    </w:p>
    <w:p w14:paraId="4CC814F1" w14:textId="77777777" w:rsidR="006A6BAA" w:rsidRPr="007C5689" w:rsidRDefault="007E6A27" w:rsidP="006A6BAA">
      <w:pPr>
        <w:autoSpaceDE w:val="0"/>
        <w:autoSpaceDN w:val="0"/>
        <w:adjustRightInd w:val="0"/>
        <w:rPr>
          <w:iCs/>
          <w:sz w:val="22"/>
          <w:szCs w:val="22"/>
          <w:u w:val="single"/>
        </w:rPr>
      </w:pPr>
      <w:r w:rsidRPr="007C5689">
        <w:rPr>
          <w:iCs/>
          <w:sz w:val="22"/>
          <w:szCs w:val="22"/>
          <w:u w:val="single"/>
        </w:rPr>
        <w:t>Breast-feeding</w:t>
      </w:r>
    </w:p>
    <w:p w14:paraId="32D84F19" w14:textId="77777777" w:rsidR="00A02DB8" w:rsidRPr="007C5689" w:rsidRDefault="00A02DB8" w:rsidP="006A6BAA">
      <w:pPr>
        <w:autoSpaceDE w:val="0"/>
        <w:autoSpaceDN w:val="0"/>
        <w:adjustRightInd w:val="0"/>
        <w:rPr>
          <w:sz w:val="22"/>
          <w:szCs w:val="22"/>
        </w:rPr>
      </w:pPr>
    </w:p>
    <w:p w14:paraId="2F5F3AFD" w14:textId="77777777" w:rsidR="006A6BAA" w:rsidRPr="007C5689" w:rsidRDefault="007E6A27" w:rsidP="006A6BAA">
      <w:pPr>
        <w:autoSpaceDE w:val="0"/>
        <w:autoSpaceDN w:val="0"/>
        <w:adjustRightInd w:val="0"/>
        <w:rPr>
          <w:sz w:val="22"/>
          <w:szCs w:val="22"/>
        </w:rPr>
      </w:pPr>
      <w:r w:rsidRPr="007C5689">
        <w:rPr>
          <w:sz w:val="22"/>
          <w:szCs w:val="22"/>
        </w:rPr>
        <w:t>Available pharmacodynamic/toxicological data in animals have shown excretion of sodium phenylbutyrate/metabolites in milk (see section 5.3). It is unknown whether sodium phenylbutyrate/metabolites are excreted in human milk. A risk to the newborns/infants cannot be excluded. PHEBURANE is contra-indicated during breast-feeding (see section 4.3).</w:t>
      </w:r>
    </w:p>
    <w:p w14:paraId="7366CBA2" w14:textId="77777777" w:rsidR="006A6BAA" w:rsidRPr="007C5689" w:rsidRDefault="006A6BAA" w:rsidP="006A6BAA">
      <w:pPr>
        <w:autoSpaceDE w:val="0"/>
        <w:autoSpaceDN w:val="0"/>
        <w:adjustRightInd w:val="0"/>
        <w:rPr>
          <w:sz w:val="22"/>
          <w:szCs w:val="22"/>
        </w:rPr>
      </w:pPr>
    </w:p>
    <w:p w14:paraId="499EE9E1" w14:textId="77777777" w:rsidR="006A6BAA" w:rsidRPr="007C5689" w:rsidRDefault="007E6A27" w:rsidP="006A6BAA">
      <w:pPr>
        <w:autoSpaceDE w:val="0"/>
        <w:autoSpaceDN w:val="0"/>
        <w:adjustRightInd w:val="0"/>
        <w:rPr>
          <w:sz w:val="22"/>
          <w:szCs w:val="22"/>
          <w:u w:val="single"/>
        </w:rPr>
      </w:pPr>
      <w:r w:rsidRPr="007C5689">
        <w:rPr>
          <w:sz w:val="22"/>
          <w:szCs w:val="22"/>
          <w:u w:val="single"/>
        </w:rPr>
        <w:t>Fertility</w:t>
      </w:r>
    </w:p>
    <w:p w14:paraId="707F4975" w14:textId="77777777" w:rsidR="00A02DB8" w:rsidRPr="007C5689" w:rsidRDefault="00A02DB8" w:rsidP="006A6BAA">
      <w:pPr>
        <w:autoSpaceDE w:val="0"/>
        <w:autoSpaceDN w:val="0"/>
        <w:adjustRightInd w:val="0"/>
        <w:rPr>
          <w:sz w:val="22"/>
          <w:szCs w:val="22"/>
        </w:rPr>
      </w:pPr>
    </w:p>
    <w:p w14:paraId="5E31FCD9" w14:textId="77777777" w:rsidR="006A6BAA" w:rsidRPr="007C5689" w:rsidRDefault="007E6A27" w:rsidP="006A6BAA">
      <w:pPr>
        <w:autoSpaceDE w:val="0"/>
        <w:autoSpaceDN w:val="0"/>
        <w:adjustRightInd w:val="0"/>
        <w:rPr>
          <w:sz w:val="22"/>
          <w:szCs w:val="22"/>
        </w:rPr>
      </w:pPr>
      <w:r w:rsidRPr="007C5689">
        <w:rPr>
          <w:sz w:val="22"/>
          <w:szCs w:val="22"/>
        </w:rPr>
        <w:t>There is no evidence available on the effect of sodium phenylbutyrate on fertility.</w:t>
      </w:r>
    </w:p>
    <w:p w14:paraId="3EBDE7AD" w14:textId="77777777" w:rsidR="006A6BAA" w:rsidRPr="007C5689" w:rsidRDefault="006A6BAA" w:rsidP="006A6BAA">
      <w:pPr>
        <w:spacing w:before="19" w:line="240" w:lineRule="exact"/>
        <w:rPr>
          <w:sz w:val="22"/>
          <w:szCs w:val="22"/>
        </w:rPr>
      </w:pPr>
    </w:p>
    <w:p w14:paraId="166D9F55" w14:textId="77777777" w:rsidR="006A6BAA" w:rsidRPr="007C5689" w:rsidRDefault="007E6A27" w:rsidP="00702798">
      <w:pPr>
        <w:tabs>
          <w:tab w:val="left" w:pos="567"/>
        </w:tabs>
        <w:autoSpaceDE w:val="0"/>
        <w:autoSpaceDN w:val="0"/>
        <w:adjustRightInd w:val="0"/>
        <w:rPr>
          <w:b/>
          <w:sz w:val="22"/>
          <w:szCs w:val="22"/>
        </w:rPr>
      </w:pPr>
      <w:r w:rsidRPr="007C5689">
        <w:rPr>
          <w:b/>
          <w:sz w:val="22"/>
          <w:szCs w:val="22"/>
        </w:rPr>
        <w:t>4.7</w:t>
      </w:r>
      <w:r w:rsidRPr="007C5689">
        <w:rPr>
          <w:b/>
          <w:sz w:val="22"/>
          <w:szCs w:val="22"/>
        </w:rPr>
        <w:tab/>
        <w:t>Effects on ability to drive and use machines</w:t>
      </w:r>
    </w:p>
    <w:p w14:paraId="06863E4C" w14:textId="77777777" w:rsidR="006A6BAA" w:rsidRPr="007C5689" w:rsidRDefault="006A6BAA" w:rsidP="006A6BAA">
      <w:pPr>
        <w:spacing w:before="15" w:line="240" w:lineRule="exact"/>
        <w:rPr>
          <w:sz w:val="22"/>
          <w:szCs w:val="22"/>
        </w:rPr>
      </w:pPr>
    </w:p>
    <w:p w14:paraId="6710A8D9" w14:textId="77777777" w:rsidR="006A6BAA" w:rsidRPr="007C5689" w:rsidRDefault="007E6A27" w:rsidP="006A6BAA">
      <w:pPr>
        <w:autoSpaceDE w:val="0"/>
        <w:autoSpaceDN w:val="0"/>
        <w:adjustRightInd w:val="0"/>
        <w:rPr>
          <w:sz w:val="22"/>
          <w:szCs w:val="22"/>
        </w:rPr>
      </w:pPr>
      <w:r w:rsidRPr="007C5689">
        <w:rPr>
          <w:sz w:val="22"/>
          <w:szCs w:val="22"/>
        </w:rPr>
        <w:t>PHEBURANE has negligible influence on the ability to drive and use machines.</w:t>
      </w:r>
    </w:p>
    <w:p w14:paraId="052A725D" w14:textId="77777777" w:rsidR="006A6BAA" w:rsidRPr="007C5689" w:rsidRDefault="006A6BAA" w:rsidP="006A6BAA">
      <w:pPr>
        <w:spacing w:before="1" w:line="260" w:lineRule="exact"/>
        <w:rPr>
          <w:sz w:val="22"/>
          <w:szCs w:val="22"/>
        </w:rPr>
      </w:pPr>
    </w:p>
    <w:p w14:paraId="487211FB" w14:textId="77777777" w:rsidR="006A6BAA" w:rsidRPr="007C5689" w:rsidRDefault="007E6A27" w:rsidP="00702798">
      <w:pPr>
        <w:tabs>
          <w:tab w:val="left" w:pos="567"/>
        </w:tabs>
        <w:autoSpaceDE w:val="0"/>
        <w:autoSpaceDN w:val="0"/>
        <w:adjustRightInd w:val="0"/>
        <w:rPr>
          <w:b/>
          <w:sz w:val="22"/>
          <w:szCs w:val="22"/>
        </w:rPr>
      </w:pPr>
      <w:r w:rsidRPr="007C5689">
        <w:rPr>
          <w:b/>
          <w:sz w:val="22"/>
          <w:szCs w:val="22"/>
        </w:rPr>
        <w:t>4.8</w:t>
      </w:r>
      <w:r w:rsidRPr="007C5689">
        <w:rPr>
          <w:b/>
          <w:sz w:val="22"/>
          <w:szCs w:val="22"/>
        </w:rPr>
        <w:tab/>
        <w:t>Undesirable effects</w:t>
      </w:r>
    </w:p>
    <w:p w14:paraId="5B28ACDD" w14:textId="77777777" w:rsidR="006A6BAA" w:rsidRPr="007C5689" w:rsidRDefault="006A6BAA" w:rsidP="006A6BAA">
      <w:pPr>
        <w:spacing w:before="18" w:line="240" w:lineRule="exact"/>
        <w:rPr>
          <w:sz w:val="22"/>
          <w:szCs w:val="22"/>
        </w:rPr>
      </w:pPr>
    </w:p>
    <w:p w14:paraId="427C7C97" w14:textId="77777777" w:rsidR="006A6BAA" w:rsidRPr="007C5689" w:rsidRDefault="007E6A27" w:rsidP="006A6BAA">
      <w:pPr>
        <w:autoSpaceDE w:val="0"/>
        <w:autoSpaceDN w:val="0"/>
        <w:adjustRightInd w:val="0"/>
        <w:rPr>
          <w:sz w:val="22"/>
          <w:szCs w:val="22"/>
          <w:u w:val="single"/>
        </w:rPr>
      </w:pPr>
      <w:r w:rsidRPr="007C5689">
        <w:rPr>
          <w:sz w:val="22"/>
          <w:szCs w:val="22"/>
          <w:u w:val="single"/>
        </w:rPr>
        <w:t>Summary of safety profile</w:t>
      </w:r>
    </w:p>
    <w:p w14:paraId="3CC492AF" w14:textId="77777777" w:rsidR="00A02DB8" w:rsidRPr="007C5689" w:rsidRDefault="00A02DB8" w:rsidP="006A6BAA">
      <w:pPr>
        <w:autoSpaceDE w:val="0"/>
        <w:autoSpaceDN w:val="0"/>
        <w:adjustRightInd w:val="0"/>
        <w:rPr>
          <w:sz w:val="22"/>
          <w:szCs w:val="22"/>
        </w:rPr>
      </w:pPr>
    </w:p>
    <w:p w14:paraId="5C3C17A4" w14:textId="77777777" w:rsidR="006A6BAA" w:rsidRPr="007C5689" w:rsidRDefault="007E6A27" w:rsidP="006A6BAA">
      <w:pPr>
        <w:autoSpaceDE w:val="0"/>
        <w:autoSpaceDN w:val="0"/>
        <w:adjustRightInd w:val="0"/>
        <w:rPr>
          <w:sz w:val="22"/>
          <w:szCs w:val="22"/>
        </w:rPr>
      </w:pPr>
      <w:r w:rsidRPr="007C5689">
        <w:rPr>
          <w:sz w:val="22"/>
          <w:szCs w:val="22"/>
        </w:rPr>
        <w:t>In clinical trials with sodium phenylbutyrate, 56% of the patients experienced at least one adverse event and 78% of these adverse events were considered as not related to sodium phenylbutyrate.</w:t>
      </w:r>
    </w:p>
    <w:p w14:paraId="0863E724" w14:textId="77777777" w:rsidR="006A6BAA" w:rsidRPr="007C5689" w:rsidRDefault="007E6A27" w:rsidP="006A6BAA">
      <w:pPr>
        <w:autoSpaceDE w:val="0"/>
        <w:autoSpaceDN w:val="0"/>
        <w:adjustRightInd w:val="0"/>
        <w:rPr>
          <w:sz w:val="22"/>
          <w:szCs w:val="22"/>
        </w:rPr>
      </w:pPr>
      <w:r w:rsidRPr="007C5689">
        <w:rPr>
          <w:sz w:val="22"/>
          <w:szCs w:val="22"/>
        </w:rPr>
        <w:t>Adverse reactions mainly involved the reproductive and gastrointestinal system.</w:t>
      </w:r>
    </w:p>
    <w:p w14:paraId="7BA70D84" w14:textId="77777777" w:rsidR="006A6BAA" w:rsidRPr="007C5689" w:rsidRDefault="006A6BAA" w:rsidP="006A6BAA">
      <w:pPr>
        <w:autoSpaceDE w:val="0"/>
        <w:autoSpaceDN w:val="0"/>
        <w:adjustRightInd w:val="0"/>
        <w:rPr>
          <w:iCs/>
          <w:sz w:val="22"/>
          <w:szCs w:val="22"/>
        </w:rPr>
      </w:pPr>
    </w:p>
    <w:p w14:paraId="52BE7F0E" w14:textId="77777777" w:rsidR="006A6BAA" w:rsidRPr="007C5689" w:rsidRDefault="007E6A27" w:rsidP="006A6BAA">
      <w:pPr>
        <w:autoSpaceDE w:val="0"/>
        <w:autoSpaceDN w:val="0"/>
        <w:adjustRightInd w:val="0"/>
        <w:rPr>
          <w:iCs/>
          <w:sz w:val="22"/>
          <w:szCs w:val="22"/>
          <w:u w:val="single"/>
        </w:rPr>
      </w:pPr>
      <w:r w:rsidRPr="007C5689">
        <w:rPr>
          <w:iCs/>
          <w:sz w:val="22"/>
          <w:szCs w:val="22"/>
          <w:u w:val="single"/>
        </w:rPr>
        <w:t>Tabulated list of adverse reactions</w:t>
      </w:r>
    </w:p>
    <w:p w14:paraId="711D30E5" w14:textId="77777777" w:rsidR="00A02DB8" w:rsidRPr="007C5689" w:rsidRDefault="00A02DB8" w:rsidP="006A6BAA">
      <w:pPr>
        <w:autoSpaceDE w:val="0"/>
        <w:autoSpaceDN w:val="0"/>
        <w:adjustRightInd w:val="0"/>
        <w:rPr>
          <w:sz w:val="22"/>
          <w:szCs w:val="22"/>
        </w:rPr>
      </w:pPr>
    </w:p>
    <w:p w14:paraId="07E9C837" w14:textId="77777777" w:rsidR="006A6BAA" w:rsidRPr="007C5689" w:rsidRDefault="007E6A27" w:rsidP="006A6BAA">
      <w:pPr>
        <w:autoSpaceDE w:val="0"/>
        <w:autoSpaceDN w:val="0"/>
        <w:adjustRightInd w:val="0"/>
        <w:rPr>
          <w:sz w:val="22"/>
          <w:szCs w:val="22"/>
        </w:rPr>
      </w:pPr>
      <w:r w:rsidRPr="007C5689">
        <w:rPr>
          <w:sz w:val="22"/>
          <w:szCs w:val="22"/>
        </w:rPr>
        <w:t>In the table below all adverse reactions are listed below, by system organ class and by frequency. Frequency is defined as very common (≥1/10), common (≥1/100 to &lt;1/10), uncommon (≥1/1</w:t>
      </w:r>
      <w:r w:rsidR="00731038">
        <w:rPr>
          <w:sz w:val="22"/>
          <w:szCs w:val="22"/>
        </w:rPr>
        <w:t xml:space="preserve"> </w:t>
      </w:r>
      <w:r w:rsidRPr="007C5689">
        <w:rPr>
          <w:sz w:val="22"/>
          <w:szCs w:val="22"/>
        </w:rPr>
        <w:t>000 to &lt;1/100), rare (≥1/10</w:t>
      </w:r>
      <w:r w:rsidR="00731038">
        <w:rPr>
          <w:sz w:val="22"/>
          <w:szCs w:val="22"/>
        </w:rPr>
        <w:t xml:space="preserve"> </w:t>
      </w:r>
      <w:r w:rsidRPr="007C5689">
        <w:rPr>
          <w:sz w:val="22"/>
          <w:szCs w:val="22"/>
        </w:rPr>
        <w:t>000 to &lt;1/1</w:t>
      </w:r>
      <w:r w:rsidR="00731038">
        <w:rPr>
          <w:sz w:val="22"/>
          <w:szCs w:val="22"/>
        </w:rPr>
        <w:t xml:space="preserve"> </w:t>
      </w:r>
      <w:r w:rsidRPr="007C5689">
        <w:rPr>
          <w:sz w:val="22"/>
          <w:szCs w:val="22"/>
        </w:rPr>
        <w:t>000), very rare (&lt;1/10</w:t>
      </w:r>
      <w:r w:rsidR="00731038">
        <w:rPr>
          <w:sz w:val="22"/>
          <w:szCs w:val="22"/>
        </w:rPr>
        <w:t xml:space="preserve"> </w:t>
      </w:r>
      <w:r w:rsidRPr="007C5689">
        <w:rPr>
          <w:sz w:val="22"/>
          <w:szCs w:val="22"/>
        </w:rPr>
        <w:t>000), not known (cannot be estimated from the available data). Within each frequency grouping, adverse reactions are presented in order of decreasing seriousness.</w:t>
      </w:r>
    </w:p>
    <w:p w14:paraId="2EB2A5BF" w14:textId="77777777" w:rsidR="006A6BAA" w:rsidRPr="007C5689" w:rsidRDefault="006A6BAA" w:rsidP="006A6BAA">
      <w:pPr>
        <w:autoSpaceDE w:val="0"/>
        <w:autoSpaceDN w:val="0"/>
        <w:adjustRightInd w:val="0"/>
        <w:rPr>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1698"/>
        <w:gridCol w:w="4347"/>
      </w:tblGrid>
      <w:tr w:rsidR="00CC6FDB" w14:paraId="3C0BA2BC" w14:textId="77777777" w:rsidTr="00A05224">
        <w:trPr>
          <w:trHeight w:val="146"/>
          <w:tblHeader/>
          <w:jc w:val="center"/>
        </w:trPr>
        <w:tc>
          <w:tcPr>
            <w:tcW w:w="1610" w:type="pct"/>
            <w:vAlign w:val="center"/>
          </w:tcPr>
          <w:p w14:paraId="168D59F8" w14:textId="77777777" w:rsidR="006A6BAA" w:rsidRPr="007C5689" w:rsidRDefault="007E6A27" w:rsidP="00A05224">
            <w:pPr>
              <w:pStyle w:val="Default"/>
              <w:jc w:val="center"/>
              <w:rPr>
                <w:noProof/>
                <w:color w:val="auto"/>
                <w:sz w:val="22"/>
                <w:szCs w:val="22"/>
                <w:lang w:val="en-GB"/>
              </w:rPr>
            </w:pPr>
            <w:r w:rsidRPr="007C5689">
              <w:rPr>
                <w:b/>
                <w:bCs/>
                <w:noProof/>
                <w:color w:val="auto"/>
                <w:sz w:val="22"/>
                <w:szCs w:val="22"/>
                <w:lang w:val="en-GB"/>
              </w:rPr>
              <w:lastRenderedPageBreak/>
              <w:t xml:space="preserve">System </w:t>
            </w:r>
            <w:r w:rsidR="00592F8F">
              <w:rPr>
                <w:b/>
                <w:bCs/>
                <w:noProof/>
                <w:color w:val="auto"/>
                <w:sz w:val="22"/>
                <w:szCs w:val="22"/>
                <w:lang w:val="en-GB"/>
              </w:rPr>
              <w:t>o</w:t>
            </w:r>
            <w:r w:rsidRPr="007C5689">
              <w:rPr>
                <w:b/>
                <w:bCs/>
                <w:noProof/>
                <w:color w:val="auto"/>
                <w:sz w:val="22"/>
                <w:szCs w:val="22"/>
                <w:lang w:val="en-GB"/>
              </w:rPr>
              <w:t xml:space="preserve">rgan </w:t>
            </w:r>
            <w:r w:rsidR="00592F8F">
              <w:rPr>
                <w:b/>
                <w:bCs/>
                <w:noProof/>
                <w:color w:val="auto"/>
                <w:sz w:val="22"/>
                <w:szCs w:val="22"/>
                <w:lang w:val="en-GB"/>
              </w:rPr>
              <w:t>c</w:t>
            </w:r>
            <w:r w:rsidRPr="007C5689">
              <w:rPr>
                <w:b/>
                <w:bCs/>
                <w:noProof/>
                <w:color w:val="auto"/>
                <w:sz w:val="22"/>
                <w:szCs w:val="22"/>
                <w:lang w:val="en-GB"/>
              </w:rPr>
              <w:t>lass</w:t>
            </w:r>
          </w:p>
        </w:tc>
        <w:tc>
          <w:tcPr>
            <w:tcW w:w="952" w:type="pct"/>
            <w:vAlign w:val="center"/>
          </w:tcPr>
          <w:p w14:paraId="47C140CE" w14:textId="77777777" w:rsidR="006A6BAA" w:rsidRPr="007C5689" w:rsidRDefault="007E6A27" w:rsidP="00A05224">
            <w:pPr>
              <w:pStyle w:val="Default"/>
              <w:jc w:val="center"/>
              <w:rPr>
                <w:noProof/>
                <w:color w:val="auto"/>
                <w:sz w:val="22"/>
                <w:szCs w:val="22"/>
                <w:lang w:val="en-GB"/>
              </w:rPr>
            </w:pPr>
            <w:r w:rsidRPr="007C5689">
              <w:rPr>
                <w:b/>
                <w:bCs/>
                <w:noProof/>
                <w:color w:val="auto"/>
                <w:sz w:val="22"/>
                <w:szCs w:val="22"/>
                <w:lang w:val="en-GB"/>
              </w:rPr>
              <w:t>Frequency</w:t>
            </w:r>
          </w:p>
        </w:tc>
        <w:tc>
          <w:tcPr>
            <w:tcW w:w="2438" w:type="pct"/>
            <w:vAlign w:val="center"/>
          </w:tcPr>
          <w:p w14:paraId="5BE00423" w14:textId="77777777" w:rsidR="006A6BAA" w:rsidRPr="007C5689" w:rsidRDefault="007E6A27" w:rsidP="00A05224">
            <w:pPr>
              <w:pStyle w:val="Default"/>
              <w:jc w:val="center"/>
              <w:rPr>
                <w:noProof/>
                <w:color w:val="auto"/>
                <w:sz w:val="22"/>
                <w:szCs w:val="22"/>
                <w:lang w:val="en-GB"/>
              </w:rPr>
            </w:pPr>
            <w:r w:rsidRPr="007C5689">
              <w:rPr>
                <w:b/>
                <w:bCs/>
                <w:noProof/>
                <w:color w:val="auto"/>
                <w:sz w:val="22"/>
                <w:szCs w:val="22"/>
                <w:lang w:val="en-GB"/>
              </w:rPr>
              <w:t>Adverse reaction</w:t>
            </w:r>
          </w:p>
        </w:tc>
      </w:tr>
      <w:tr w:rsidR="00CC6FDB" w14:paraId="1E0835DA" w14:textId="77777777" w:rsidTr="00A05224">
        <w:trPr>
          <w:trHeight w:val="146"/>
          <w:tblHeader/>
          <w:jc w:val="center"/>
        </w:trPr>
        <w:tc>
          <w:tcPr>
            <w:tcW w:w="1610" w:type="pct"/>
            <w:vMerge w:val="restart"/>
            <w:vAlign w:val="center"/>
          </w:tcPr>
          <w:p w14:paraId="256ECEFB" w14:textId="77777777" w:rsidR="006A6BAA" w:rsidRPr="0048799F" w:rsidRDefault="007E6A27" w:rsidP="00A05224">
            <w:pPr>
              <w:pStyle w:val="Default"/>
              <w:jc w:val="center"/>
              <w:rPr>
                <w:bCs/>
                <w:noProof/>
                <w:color w:val="auto"/>
                <w:sz w:val="22"/>
                <w:szCs w:val="22"/>
                <w:lang w:val="en-GB"/>
              </w:rPr>
            </w:pPr>
            <w:r w:rsidRPr="00D52002">
              <w:rPr>
                <w:noProof/>
                <w:color w:val="auto"/>
                <w:sz w:val="22"/>
                <w:szCs w:val="22"/>
                <w:lang w:val="en-GB"/>
              </w:rPr>
              <w:t>Blood and lymphatic system disorders</w:t>
            </w:r>
          </w:p>
        </w:tc>
        <w:tc>
          <w:tcPr>
            <w:tcW w:w="952" w:type="pct"/>
            <w:vAlign w:val="center"/>
          </w:tcPr>
          <w:p w14:paraId="27072E01" w14:textId="77777777" w:rsidR="006A6BAA" w:rsidRPr="007C5689" w:rsidRDefault="007E6A27" w:rsidP="00A05224">
            <w:pPr>
              <w:pStyle w:val="Default"/>
              <w:jc w:val="center"/>
              <w:rPr>
                <w:bCs/>
                <w:noProof/>
                <w:color w:val="auto"/>
                <w:sz w:val="22"/>
                <w:szCs w:val="22"/>
                <w:lang w:val="en-GB"/>
              </w:rPr>
            </w:pPr>
            <w:r w:rsidRPr="007C5689">
              <w:rPr>
                <w:noProof/>
                <w:color w:val="auto"/>
                <w:sz w:val="22"/>
                <w:szCs w:val="22"/>
                <w:lang w:val="en-GB"/>
              </w:rPr>
              <w:t>Common</w:t>
            </w:r>
          </w:p>
        </w:tc>
        <w:tc>
          <w:tcPr>
            <w:tcW w:w="2438" w:type="pct"/>
            <w:vAlign w:val="center"/>
          </w:tcPr>
          <w:p w14:paraId="597CA664" w14:textId="77777777" w:rsidR="006A6BAA" w:rsidRPr="007C5689" w:rsidRDefault="007E6A27" w:rsidP="00A05224">
            <w:pPr>
              <w:pStyle w:val="Default"/>
              <w:jc w:val="center"/>
              <w:rPr>
                <w:bCs/>
                <w:noProof/>
                <w:color w:val="auto"/>
                <w:sz w:val="22"/>
                <w:szCs w:val="22"/>
                <w:lang w:val="en-GB"/>
              </w:rPr>
            </w:pPr>
            <w:r w:rsidRPr="007C5689">
              <w:rPr>
                <w:noProof/>
                <w:color w:val="auto"/>
                <w:sz w:val="22"/>
                <w:szCs w:val="22"/>
                <w:lang w:val="en-GB"/>
              </w:rPr>
              <w:t>anaemia, thrombocytopenia, leukopenia, leukocytosis, thrombocytosis</w:t>
            </w:r>
          </w:p>
        </w:tc>
      </w:tr>
      <w:tr w:rsidR="00CC6FDB" w14:paraId="2AADADE3" w14:textId="77777777" w:rsidTr="00A05224">
        <w:trPr>
          <w:trHeight w:val="146"/>
          <w:tblHeader/>
          <w:jc w:val="center"/>
        </w:trPr>
        <w:tc>
          <w:tcPr>
            <w:tcW w:w="1610" w:type="pct"/>
            <w:vMerge/>
            <w:vAlign w:val="center"/>
          </w:tcPr>
          <w:p w14:paraId="3C06B8C6" w14:textId="77777777" w:rsidR="006A6BAA" w:rsidRPr="0048799F" w:rsidRDefault="006A6BAA" w:rsidP="00A05224">
            <w:pPr>
              <w:pStyle w:val="Default"/>
              <w:jc w:val="center"/>
              <w:rPr>
                <w:bCs/>
                <w:noProof/>
                <w:color w:val="auto"/>
                <w:sz w:val="22"/>
                <w:szCs w:val="22"/>
                <w:lang w:val="en-GB"/>
              </w:rPr>
            </w:pPr>
          </w:p>
        </w:tc>
        <w:tc>
          <w:tcPr>
            <w:tcW w:w="952" w:type="pct"/>
            <w:vAlign w:val="center"/>
          </w:tcPr>
          <w:p w14:paraId="68EB4FD4" w14:textId="77777777" w:rsidR="006A6BAA" w:rsidRPr="007C5689" w:rsidRDefault="007E6A27" w:rsidP="00A05224">
            <w:pPr>
              <w:pStyle w:val="Default"/>
              <w:jc w:val="center"/>
              <w:rPr>
                <w:bCs/>
                <w:noProof/>
                <w:color w:val="auto"/>
                <w:sz w:val="22"/>
                <w:szCs w:val="22"/>
                <w:lang w:val="en-GB"/>
              </w:rPr>
            </w:pPr>
            <w:r w:rsidRPr="007C5689">
              <w:rPr>
                <w:noProof/>
                <w:color w:val="auto"/>
                <w:sz w:val="22"/>
                <w:szCs w:val="22"/>
                <w:lang w:val="en-GB"/>
              </w:rPr>
              <w:t>Uncommon</w:t>
            </w:r>
          </w:p>
        </w:tc>
        <w:tc>
          <w:tcPr>
            <w:tcW w:w="2438" w:type="pct"/>
            <w:vAlign w:val="center"/>
          </w:tcPr>
          <w:p w14:paraId="2662784B" w14:textId="77777777" w:rsidR="006A6BAA" w:rsidRPr="007C5689" w:rsidRDefault="007E6A27" w:rsidP="00A05224">
            <w:pPr>
              <w:pStyle w:val="Default"/>
              <w:jc w:val="center"/>
              <w:rPr>
                <w:bCs/>
                <w:noProof/>
                <w:color w:val="auto"/>
                <w:sz w:val="22"/>
                <w:szCs w:val="22"/>
                <w:lang w:val="en-GB"/>
              </w:rPr>
            </w:pPr>
            <w:r w:rsidRPr="007C5689">
              <w:rPr>
                <w:noProof/>
                <w:color w:val="auto"/>
                <w:sz w:val="22"/>
                <w:szCs w:val="22"/>
                <w:lang w:val="en-GB"/>
              </w:rPr>
              <w:t>aplastic anaemia, ecchymosis</w:t>
            </w:r>
          </w:p>
        </w:tc>
      </w:tr>
      <w:tr w:rsidR="00CC6FDB" w14:paraId="6D44A3C1" w14:textId="77777777" w:rsidTr="00A05224">
        <w:trPr>
          <w:trHeight w:val="146"/>
          <w:tblHeader/>
          <w:jc w:val="center"/>
        </w:trPr>
        <w:tc>
          <w:tcPr>
            <w:tcW w:w="1610" w:type="pct"/>
            <w:vAlign w:val="center"/>
          </w:tcPr>
          <w:p w14:paraId="63F4B2BB" w14:textId="77777777" w:rsidR="006A6BAA" w:rsidRPr="0048799F" w:rsidRDefault="007E6A27" w:rsidP="00A05224">
            <w:pPr>
              <w:pStyle w:val="Default"/>
              <w:jc w:val="center"/>
              <w:rPr>
                <w:bCs/>
                <w:noProof/>
                <w:color w:val="auto"/>
                <w:sz w:val="22"/>
                <w:szCs w:val="22"/>
                <w:lang w:val="en-GB"/>
              </w:rPr>
            </w:pPr>
            <w:r w:rsidRPr="00D52002">
              <w:rPr>
                <w:noProof/>
                <w:color w:val="auto"/>
                <w:sz w:val="22"/>
                <w:szCs w:val="22"/>
                <w:lang w:val="en-GB"/>
              </w:rPr>
              <w:t>Metabolism and nutrition disorders</w:t>
            </w:r>
          </w:p>
        </w:tc>
        <w:tc>
          <w:tcPr>
            <w:tcW w:w="952" w:type="pct"/>
            <w:vAlign w:val="center"/>
          </w:tcPr>
          <w:p w14:paraId="3D79A4E6" w14:textId="77777777" w:rsidR="006A6BAA" w:rsidRPr="007C5689" w:rsidRDefault="007E6A27" w:rsidP="00A05224">
            <w:pPr>
              <w:pStyle w:val="Default"/>
              <w:jc w:val="center"/>
              <w:rPr>
                <w:bCs/>
                <w:noProof/>
                <w:color w:val="auto"/>
                <w:sz w:val="22"/>
                <w:szCs w:val="22"/>
                <w:lang w:val="en-GB"/>
              </w:rPr>
            </w:pPr>
            <w:r w:rsidRPr="007C5689">
              <w:rPr>
                <w:noProof/>
                <w:color w:val="auto"/>
                <w:sz w:val="22"/>
                <w:szCs w:val="22"/>
                <w:lang w:val="en-GB"/>
              </w:rPr>
              <w:t>Common</w:t>
            </w:r>
          </w:p>
        </w:tc>
        <w:tc>
          <w:tcPr>
            <w:tcW w:w="2438" w:type="pct"/>
            <w:vAlign w:val="center"/>
          </w:tcPr>
          <w:p w14:paraId="7EB7D3C8" w14:textId="77777777" w:rsidR="006A6BAA" w:rsidRPr="007C5689" w:rsidRDefault="007E6A27" w:rsidP="00A05224">
            <w:pPr>
              <w:pStyle w:val="Default"/>
              <w:jc w:val="center"/>
              <w:rPr>
                <w:bCs/>
                <w:noProof/>
                <w:color w:val="auto"/>
                <w:sz w:val="22"/>
                <w:szCs w:val="22"/>
                <w:lang w:val="en-GB"/>
              </w:rPr>
            </w:pPr>
            <w:r w:rsidRPr="007C5689">
              <w:rPr>
                <w:noProof/>
                <w:color w:val="auto"/>
                <w:sz w:val="22"/>
                <w:szCs w:val="22"/>
                <w:lang w:val="en-GB"/>
              </w:rPr>
              <w:t>metabolic acidosis, alkalosis, decreased appetite</w:t>
            </w:r>
          </w:p>
        </w:tc>
      </w:tr>
      <w:tr w:rsidR="00CC6FDB" w14:paraId="456DAE76" w14:textId="77777777" w:rsidTr="00A05224">
        <w:trPr>
          <w:trHeight w:val="146"/>
          <w:tblHeader/>
          <w:jc w:val="center"/>
        </w:trPr>
        <w:tc>
          <w:tcPr>
            <w:tcW w:w="1610" w:type="pct"/>
            <w:vAlign w:val="center"/>
          </w:tcPr>
          <w:p w14:paraId="7D4B05F1" w14:textId="77777777" w:rsidR="006A6BAA" w:rsidRPr="0048799F" w:rsidRDefault="007E6A27" w:rsidP="00A05224">
            <w:pPr>
              <w:pStyle w:val="Default"/>
              <w:jc w:val="center"/>
              <w:rPr>
                <w:bCs/>
                <w:noProof/>
                <w:color w:val="auto"/>
                <w:sz w:val="22"/>
                <w:szCs w:val="22"/>
                <w:lang w:val="en-GB"/>
              </w:rPr>
            </w:pPr>
            <w:r w:rsidRPr="00D52002">
              <w:rPr>
                <w:noProof/>
                <w:color w:val="auto"/>
                <w:sz w:val="22"/>
                <w:szCs w:val="22"/>
                <w:lang w:val="en-GB"/>
              </w:rPr>
              <w:t>Psychiatric disorders</w:t>
            </w:r>
          </w:p>
        </w:tc>
        <w:tc>
          <w:tcPr>
            <w:tcW w:w="952" w:type="pct"/>
            <w:vAlign w:val="center"/>
          </w:tcPr>
          <w:p w14:paraId="422FDEDE" w14:textId="77777777" w:rsidR="006A6BAA" w:rsidRPr="007C5689" w:rsidRDefault="007E6A27" w:rsidP="00A05224">
            <w:pPr>
              <w:pStyle w:val="Default"/>
              <w:jc w:val="center"/>
              <w:rPr>
                <w:bCs/>
                <w:noProof/>
                <w:color w:val="auto"/>
                <w:sz w:val="22"/>
                <w:szCs w:val="22"/>
                <w:lang w:val="en-GB"/>
              </w:rPr>
            </w:pPr>
            <w:r w:rsidRPr="007C5689">
              <w:rPr>
                <w:noProof/>
                <w:color w:val="auto"/>
                <w:sz w:val="22"/>
                <w:szCs w:val="22"/>
                <w:lang w:val="en-GB"/>
              </w:rPr>
              <w:t>Common</w:t>
            </w:r>
          </w:p>
        </w:tc>
        <w:tc>
          <w:tcPr>
            <w:tcW w:w="2438" w:type="pct"/>
            <w:vAlign w:val="center"/>
          </w:tcPr>
          <w:p w14:paraId="4185CF47" w14:textId="77777777" w:rsidR="006A6BAA" w:rsidRPr="007C5689" w:rsidRDefault="007E6A27" w:rsidP="00A05224">
            <w:pPr>
              <w:pStyle w:val="Default"/>
              <w:jc w:val="center"/>
              <w:rPr>
                <w:bCs/>
                <w:noProof/>
                <w:color w:val="auto"/>
                <w:sz w:val="22"/>
                <w:szCs w:val="22"/>
                <w:lang w:val="en-GB"/>
              </w:rPr>
            </w:pPr>
            <w:r w:rsidRPr="007C5689">
              <w:rPr>
                <w:noProof/>
                <w:color w:val="auto"/>
                <w:sz w:val="22"/>
                <w:szCs w:val="22"/>
                <w:lang w:val="en-GB"/>
              </w:rPr>
              <w:t>depression, irritability</w:t>
            </w:r>
          </w:p>
        </w:tc>
      </w:tr>
      <w:tr w:rsidR="00CC6FDB" w14:paraId="45FA4B41" w14:textId="77777777" w:rsidTr="00A05224">
        <w:trPr>
          <w:trHeight w:val="146"/>
          <w:tblHeader/>
          <w:jc w:val="center"/>
        </w:trPr>
        <w:tc>
          <w:tcPr>
            <w:tcW w:w="1610" w:type="pct"/>
            <w:vAlign w:val="center"/>
          </w:tcPr>
          <w:p w14:paraId="1BCAAC47" w14:textId="77777777" w:rsidR="006A6BAA" w:rsidRPr="0048799F" w:rsidRDefault="007E6A27" w:rsidP="00A05224">
            <w:pPr>
              <w:pStyle w:val="Default"/>
              <w:jc w:val="center"/>
              <w:rPr>
                <w:bCs/>
                <w:noProof/>
                <w:color w:val="auto"/>
                <w:sz w:val="22"/>
                <w:szCs w:val="22"/>
                <w:lang w:val="en-GB"/>
              </w:rPr>
            </w:pPr>
            <w:r w:rsidRPr="00D52002">
              <w:rPr>
                <w:noProof/>
                <w:color w:val="auto"/>
                <w:sz w:val="22"/>
                <w:szCs w:val="22"/>
                <w:lang w:val="en-GB"/>
              </w:rPr>
              <w:t>Nervous system disorders</w:t>
            </w:r>
          </w:p>
        </w:tc>
        <w:tc>
          <w:tcPr>
            <w:tcW w:w="952" w:type="pct"/>
            <w:vAlign w:val="center"/>
          </w:tcPr>
          <w:p w14:paraId="493FD73D" w14:textId="77777777" w:rsidR="006A6BAA" w:rsidRPr="007C5689" w:rsidRDefault="007E6A27" w:rsidP="00A05224">
            <w:pPr>
              <w:pStyle w:val="Default"/>
              <w:jc w:val="center"/>
              <w:rPr>
                <w:bCs/>
                <w:noProof/>
                <w:color w:val="auto"/>
                <w:sz w:val="22"/>
                <w:szCs w:val="22"/>
                <w:lang w:val="en-GB"/>
              </w:rPr>
            </w:pPr>
            <w:r w:rsidRPr="007C5689">
              <w:rPr>
                <w:noProof/>
                <w:color w:val="auto"/>
                <w:sz w:val="22"/>
                <w:szCs w:val="22"/>
                <w:lang w:val="en-GB"/>
              </w:rPr>
              <w:t>Common</w:t>
            </w:r>
          </w:p>
        </w:tc>
        <w:tc>
          <w:tcPr>
            <w:tcW w:w="2438" w:type="pct"/>
            <w:vAlign w:val="center"/>
          </w:tcPr>
          <w:p w14:paraId="313128E3" w14:textId="77777777" w:rsidR="006A6BAA" w:rsidRPr="007C5689" w:rsidRDefault="007E6A27" w:rsidP="00A05224">
            <w:pPr>
              <w:pStyle w:val="Default"/>
              <w:jc w:val="center"/>
              <w:rPr>
                <w:bCs/>
                <w:noProof/>
                <w:color w:val="auto"/>
                <w:sz w:val="22"/>
                <w:szCs w:val="22"/>
                <w:lang w:val="en-GB"/>
              </w:rPr>
            </w:pPr>
            <w:r w:rsidRPr="007C5689">
              <w:rPr>
                <w:noProof/>
                <w:color w:val="auto"/>
                <w:sz w:val="22"/>
                <w:szCs w:val="22"/>
                <w:lang w:val="en-GB"/>
              </w:rPr>
              <w:t>syncope, headache</w:t>
            </w:r>
          </w:p>
        </w:tc>
      </w:tr>
      <w:tr w:rsidR="00CC6FDB" w14:paraId="68DB823E" w14:textId="77777777" w:rsidTr="00A05224">
        <w:trPr>
          <w:trHeight w:val="146"/>
          <w:tblHeader/>
          <w:jc w:val="center"/>
        </w:trPr>
        <w:tc>
          <w:tcPr>
            <w:tcW w:w="1610" w:type="pct"/>
            <w:vMerge w:val="restart"/>
            <w:vAlign w:val="center"/>
          </w:tcPr>
          <w:p w14:paraId="2E25DEB2" w14:textId="77777777" w:rsidR="006A6BAA" w:rsidRPr="0048799F" w:rsidRDefault="007E6A27" w:rsidP="00A05224">
            <w:pPr>
              <w:pStyle w:val="Default"/>
              <w:jc w:val="center"/>
              <w:rPr>
                <w:bCs/>
                <w:noProof/>
                <w:color w:val="auto"/>
                <w:sz w:val="22"/>
                <w:szCs w:val="22"/>
                <w:lang w:val="en-GB"/>
              </w:rPr>
            </w:pPr>
            <w:r w:rsidRPr="00D52002">
              <w:rPr>
                <w:noProof/>
                <w:color w:val="auto"/>
                <w:sz w:val="22"/>
                <w:szCs w:val="22"/>
                <w:lang w:val="en-GB"/>
              </w:rPr>
              <w:t>Cardiac disorders</w:t>
            </w:r>
          </w:p>
        </w:tc>
        <w:tc>
          <w:tcPr>
            <w:tcW w:w="952" w:type="pct"/>
            <w:vAlign w:val="center"/>
          </w:tcPr>
          <w:p w14:paraId="7DDD2395" w14:textId="77777777" w:rsidR="006A6BAA" w:rsidRPr="007C5689" w:rsidRDefault="007E6A27" w:rsidP="00A05224">
            <w:pPr>
              <w:pStyle w:val="Default"/>
              <w:jc w:val="center"/>
              <w:rPr>
                <w:bCs/>
                <w:noProof/>
                <w:color w:val="auto"/>
                <w:sz w:val="22"/>
                <w:szCs w:val="22"/>
                <w:lang w:val="en-GB"/>
              </w:rPr>
            </w:pPr>
            <w:r w:rsidRPr="007C5689">
              <w:rPr>
                <w:noProof/>
                <w:color w:val="auto"/>
                <w:sz w:val="22"/>
                <w:szCs w:val="22"/>
                <w:lang w:val="en-GB"/>
              </w:rPr>
              <w:t>Common</w:t>
            </w:r>
          </w:p>
        </w:tc>
        <w:tc>
          <w:tcPr>
            <w:tcW w:w="2438" w:type="pct"/>
            <w:vAlign w:val="center"/>
          </w:tcPr>
          <w:p w14:paraId="27AB11ED" w14:textId="77777777" w:rsidR="006A6BAA" w:rsidRPr="007C5689" w:rsidRDefault="007E6A27" w:rsidP="00A05224">
            <w:pPr>
              <w:pStyle w:val="Default"/>
              <w:jc w:val="center"/>
              <w:rPr>
                <w:bCs/>
                <w:noProof/>
                <w:color w:val="auto"/>
                <w:sz w:val="22"/>
                <w:szCs w:val="22"/>
                <w:lang w:val="en-GB"/>
              </w:rPr>
            </w:pPr>
            <w:r w:rsidRPr="007C5689">
              <w:rPr>
                <w:noProof/>
                <w:color w:val="auto"/>
                <w:sz w:val="22"/>
                <w:szCs w:val="22"/>
                <w:lang w:val="en-GB"/>
              </w:rPr>
              <w:t>oedema</w:t>
            </w:r>
          </w:p>
        </w:tc>
      </w:tr>
      <w:tr w:rsidR="00CC6FDB" w14:paraId="6595B5D4" w14:textId="77777777" w:rsidTr="00A05224">
        <w:trPr>
          <w:trHeight w:val="146"/>
          <w:tblHeader/>
          <w:jc w:val="center"/>
        </w:trPr>
        <w:tc>
          <w:tcPr>
            <w:tcW w:w="1610" w:type="pct"/>
            <w:vMerge/>
            <w:vAlign w:val="center"/>
          </w:tcPr>
          <w:p w14:paraId="482079DC" w14:textId="77777777" w:rsidR="006A6BAA" w:rsidRPr="0048799F" w:rsidRDefault="006A6BAA" w:rsidP="00A05224">
            <w:pPr>
              <w:pStyle w:val="Default"/>
              <w:jc w:val="center"/>
              <w:rPr>
                <w:bCs/>
                <w:noProof/>
                <w:color w:val="auto"/>
                <w:sz w:val="22"/>
                <w:szCs w:val="22"/>
                <w:lang w:val="en-GB"/>
              </w:rPr>
            </w:pPr>
          </w:p>
        </w:tc>
        <w:tc>
          <w:tcPr>
            <w:tcW w:w="952" w:type="pct"/>
            <w:vAlign w:val="center"/>
          </w:tcPr>
          <w:p w14:paraId="20EFD7FF" w14:textId="77777777" w:rsidR="006A6BAA" w:rsidRPr="007C5689" w:rsidRDefault="007E6A27" w:rsidP="00A05224">
            <w:pPr>
              <w:pStyle w:val="Default"/>
              <w:jc w:val="center"/>
              <w:rPr>
                <w:bCs/>
                <w:noProof/>
                <w:color w:val="auto"/>
                <w:sz w:val="22"/>
                <w:szCs w:val="22"/>
                <w:lang w:val="en-GB"/>
              </w:rPr>
            </w:pPr>
            <w:r w:rsidRPr="007C5689">
              <w:rPr>
                <w:noProof/>
                <w:color w:val="auto"/>
                <w:sz w:val="22"/>
                <w:szCs w:val="22"/>
                <w:lang w:val="en-GB"/>
              </w:rPr>
              <w:t>Uncommon</w:t>
            </w:r>
          </w:p>
        </w:tc>
        <w:tc>
          <w:tcPr>
            <w:tcW w:w="2438" w:type="pct"/>
            <w:vAlign w:val="center"/>
          </w:tcPr>
          <w:p w14:paraId="2C3E1AC5" w14:textId="77777777" w:rsidR="006A6BAA" w:rsidRPr="007C5689" w:rsidRDefault="007E6A27" w:rsidP="00A05224">
            <w:pPr>
              <w:pStyle w:val="Default"/>
              <w:jc w:val="center"/>
              <w:rPr>
                <w:bCs/>
                <w:noProof/>
                <w:color w:val="auto"/>
                <w:sz w:val="22"/>
                <w:szCs w:val="22"/>
                <w:lang w:val="en-GB"/>
              </w:rPr>
            </w:pPr>
            <w:r w:rsidRPr="007C5689">
              <w:rPr>
                <w:noProof/>
                <w:color w:val="auto"/>
                <w:sz w:val="22"/>
                <w:szCs w:val="22"/>
                <w:lang w:val="en-GB"/>
              </w:rPr>
              <w:t>arrhythmia</w:t>
            </w:r>
          </w:p>
        </w:tc>
      </w:tr>
      <w:tr w:rsidR="00CC6FDB" w14:paraId="70AF84D0" w14:textId="77777777" w:rsidTr="00A05224">
        <w:trPr>
          <w:trHeight w:val="146"/>
          <w:tblHeader/>
          <w:jc w:val="center"/>
        </w:trPr>
        <w:tc>
          <w:tcPr>
            <w:tcW w:w="1610" w:type="pct"/>
            <w:vMerge w:val="restart"/>
            <w:vAlign w:val="center"/>
          </w:tcPr>
          <w:p w14:paraId="3B6D840C" w14:textId="77777777" w:rsidR="006A6BAA" w:rsidRPr="0048799F" w:rsidRDefault="007E6A27" w:rsidP="00A05224">
            <w:pPr>
              <w:pStyle w:val="Default"/>
              <w:jc w:val="center"/>
              <w:rPr>
                <w:bCs/>
                <w:noProof/>
                <w:color w:val="auto"/>
                <w:sz w:val="22"/>
                <w:szCs w:val="22"/>
                <w:lang w:val="en-GB"/>
              </w:rPr>
            </w:pPr>
            <w:r w:rsidRPr="00D52002">
              <w:rPr>
                <w:noProof/>
                <w:color w:val="auto"/>
                <w:sz w:val="22"/>
                <w:szCs w:val="22"/>
                <w:lang w:val="en-GB"/>
              </w:rPr>
              <w:t>Gastrointestinal disorders</w:t>
            </w:r>
          </w:p>
        </w:tc>
        <w:tc>
          <w:tcPr>
            <w:tcW w:w="952" w:type="pct"/>
            <w:vAlign w:val="center"/>
          </w:tcPr>
          <w:p w14:paraId="736F87C3" w14:textId="77777777" w:rsidR="006A6BAA" w:rsidRPr="007C5689" w:rsidRDefault="007E6A27" w:rsidP="00A05224">
            <w:pPr>
              <w:pStyle w:val="Default"/>
              <w:jc w:val="center"/>
              <w:rPr>
                <w:bCs/>
                <w:noProof/>
                <w:color w:val="auto"/>
                <w:sz w:val="22"/>
                <w:szCs w:val="22"/>
                <w:lang w:val="en-GB"/>
              </w:rPr>
            </w:pPr>
            <w:r w:rsidRPr="007C5689">
              <w:rPr>
                <w:noProof/>
                <w:color w:val="auto"/>
                <w:sz w:val="22"/>
                <w:szCs w:val="22"/>
                <w:lang w:val="en-GB"/>
              </w:rPr>
              <w:t>Common</w:t>
            </w:r>
          </w:p>
        </w:tc>
        <w:tc>
          <w:tcPr>
            <w:tcW w:w="2438" w:type="pct"/>
            <w:vAlign w:val="center"/>
          </w:tcPr>
          <w:p w14:paraId="18B84804" w14:textId="77777777" w:rsidR="006A6BAA" w:rsidRPr="007C5689" w:rsidRDefault="007E6A27" w:rsidP="00A05224">
            <w:pPr>
              <w:pStyle w:val="Default"/>
              <w:jc w:val="center"/>
              <w:rPr>
                <w:bCs/>
                <w:noProof/>
                <w:color w:val="auto"/>
                <w:sz w:val="22"/>
                <w:szCs w:val="22"/>
                <w:lang w:val="en-GB"/>
              </w:rPr>
            </w:pPr>
            <w:r w:rsidRPr="007C5689">
              <w:rPr>
                <w:noProof/>
                <w:color w:val="auto"/>
                <w:sz w:val="22"/>
                <w:szCs w:val="22"/>
                <w:lang w:val="en-GB"/>
              </w:rPr>
              <w:t>abdominal pain, vomiting, nausea, constipation, dysgeusia</w:t>
            </w:r>
          </w:p>
        </w:tc>
      </w:tr>
      <w:tr w:rsidR="00CC6FDB" w14:paraId="761DB502" w14:textId="77777777" w:rsidTr="00A05224">
        <w:trPr>
          <w:trHeight w:val="146"/>
          <w:tblHeader/>
          <w:jc w:val="center"/>
        </w:trPr>
        <w:tc>
          <w:tcPr>
            <w:tcW w:w="1610" w:type="pct"/>
            <w:vMerge/>
            <w:vAlign w:val="center"/>
          </w:tcPr>
          <w:p w14:paraId="188704B8" w14:textId="77777777" w:rsidR="006A6BAA" w:rsidRPr="0048799F" w:rsidRDefault="006A6BAA" w:rsidP="00A05224">
            <w:pPr>
              <w:pStyle w:val="Default"/>
              <w:jc w:val="center"/>
              <w:rPr>
                <w:bCs/>
                <w:noProof/>
                <w:color w:val="auto"/>
                <w:sz w:val="22"/>
                <w:szCs w:val="22"/>
                <w:lang w:val="en-GB"/>
              </w:rPr>
            </w:pPr>
          </w:p>
        </w:tc>
        <w:tc>
          <w:tcPr>
            <w:tcW w:w="952" w:type="pct"/>
            <w:vAlign w:val="center"/>
          </w:tcPr>
          <w:p w14:paraId="0ECCC2B7" w14:textId="77777777" w:rsidR="006A6BAA" w:rsidRPr="007C5689" w:rsidRDefault="007E6A27" w:rsidP="00A05224">
            <w:pPr>
              <w:pStyle w:val="Default"/>
              <w:jc w:val="center"/>
              <w:rPr>
                <w:bCs/>
                <w:noProof/>
                <w:color w:val="auto"/>
                <w:sz w:val="22"/>
                <w:szCs w:val="22"/>
                <w:lang w:val="en-GB"/>
              </w:rPr>
            </w:pPr>
            <w:r w:rsidRPr="007C5689">
              <w:rPr>
                <w:noProof/>
                <w:color w:val="auto"/>
                <w:sz w:val="22"/>
                <w:szCs w:val="22"/>
                <w:lang w:val="en-GB"/>
              </w:rPr>
              <w:t>Uncommon</w:t>
            </w:r>
          </w:p>
        </w:tc>
        <w:tc>
          <w:tcPr>
            <w:tcW w:w="2438" w:type="pct"/>
            <w:vAlign w:val="center"/>
          </w:tcPr>
          <w:p w14:paraId="60569EFA" w14:textId="77777777" w:rsidR="006A6BAA" w:rsidRPr="007C5689" w:rsidRDefault="007E6A27" w:rsidP="00A05224">
            <w:pPr>
              <w:pStyle w:val="Default"/>
              <w:jc w:val="center"/>
              <w:rPr>
                <w:bCs/>
                <w:noProof/>
                <w:color w:val="auto"/>
                <w:sz w:val="22"/>
                <w:szCs w:val="22"/>
                <w:lang w:val="en-GB"/>
              </w:rPr>
            </w:pPr>
            <w:r w:rsidRPr="007C5689">
              <w:rPr>
                <w:noProof/>
                <w:color w:val="auto"/>
                <w:sz w:val="22"/>
                <w:szCs w:val="22"/>
                <w:lang w:val="en-GB"/>
              </w:rPr>
              <w:t>pancreatitis, peptic ulcer, rectal haemorrhage, gastritis</w:t>
            </w:r>
          </w:p>
        </w:tc>
      </w:tr>
      <w:tr w:rsidR="00CC6FDB" w14:paraId="72E4CB6C" w14:textId="77777777" w:rsidTr="00A05224">
        <w:trPr>
          <w:trHeight w:val="146"/>
          <w:tblHeader/>
          <w:jc w:val="center"/>
        </w:trPr>
        <w:tc>
          <w:tcPr>
            <w:tcW w:w="1610" w:type="pct"/>
            <w:vAlign w:val="center"/>
          </w:tcPr>
          <w:p w14:paraId="6CB605E9" w14:textId="77777777" w:rsidR="006A6BAA" w:rsidRPr="0048799F" w:rsidRDefault="007E6A27" w:rsidP="00A05224">
            <w:pPr>
              <w:pStyle w:val="Default"/>
              <w:jc w:val="center"/>
              <w:rPr>
                <w:bCs/>
                <w:noProof/>
                <w:color w:val="auto"/>
                <w:sz w:val="22"/>
                <w:szCs w:val="22"/>
                <w:lang w:val="en-GB"/>
              </w:rPr>
            </w:pPr>
            <w:r w:rsidRPr="00D52002">
              <w:rPr>
                <w:noProof/>
                <w:color w:val="auto"/>
                <w:sz w:val="22"/>
                <w:szCs w:val="22"/>
                <w:lang w:val="en-GB"/>
              </w:rPr>
              <w:t>Skin and subcutaneous tissue disorders</w:t>
            </w:r>
          </w:p>
        </w:tc>
        <w:tc>
          <w:tcPr>
            <w:tcW w:w="952" w:type="pct"/>
            <w:vAlign w:val="center"/>
          </w:tcPr>
          <w:p w14:paraId="1E0DA2F9" w14:textId="77777777" w:rsidR="006A6BAA" w:rsidRPr="007C5689" w:rsidRDefault="007E6A27" w:rsidP="00A05224">
            <w:pPr>
              <w:pStyle w:val="Default"/>
              <w:jc w:val="center"/>
              <w:rPr>
                <w:bCs/>
                <w:noProof/>
                <w:color w:val="auto"/>
                <w:sz w:val="22"/>
                <w:szCs w:val="22"/>
                <w:lang w:val="en-GB"/>
              </w:rPr>
            </w:pPr>
            <w:r w:rsidRPr="007C5689">
              <w:rPr>
                <w:noProof/>
                <w:color w:val="auto"/>
                <w:sz w:val="22"/>
                <w:szCs w:val="22"/>
                <w:lang w:val="en-GB"/>
              </w:rPr>
              <w:t>Common</w:t>
            </w:r>
          </w:p>
        </w:tc>
        <w:tc>
          <w:tcPr>
            <w:tcW w:w="2438" w:type="pct"/>
            <w:vAlign w:val="center"/>
          </w:tcPr>
          <w:p w14:paraId="0C31F085" w14:textId="77777777" w:rsidR="006A6BAA" w:rsidRPr="007C5689" w:rsidRDefault="007E6A27" w:rsidP="00A05224">
            <w:pPr>
              <w:pStyle w:val="Default"/>
              <w:jc w:val="center"/>
              <w:rPr>
                <w:bCs/>
                <w:noProof/>
                <w:color w:val="auto"/>
                <w:sz w:val="22"/>
                <w:szCs w:val="22"/>
                <w:lang w:val="en-GB"/>
              </w:rPr>
            </w:pPr>
            <w:r w:rsidRPr="007C5689">
              <w:rPr>
                <w:noProof/>
                <w:color w:val="auto"/>
                <w:sz w:val="22"/>
                <w:szCs w:val="22"/>
                <w:lang w:val="en-GB"/>
              </w:rPr>
              <w:t>rash, abnormal skin door</w:t>
            </w:r>
          </w:p>
        </w:tc>
      </w:tr>
      <w:tr w:rsidR="00CC6FDB" w14:paraId="5F4B29F4" w14:textId="77777777" w:rsidTr="00A05224">
        <w:trPr>
          <w:trHeight w:val="146"/>
          <w:tblHeader/>
          <w:jc w:val="center"/>
        </w:trPr>
        <w:tc>
          <w:tcPr>
            <w:tcW w:w="1610" w:type="pct"/>
            <w:vAlign w:val="center"/>
          </w:tcPr>
          <w:p w14:paraId="4E5CD569" w14:textId="77777777" w:rsidR="006A6BAA" w:rsidRPr="0048799F" w:rsidRDefault="007E6A27" w:rsidP="00A05224">
            <w:pPr>
              <w:pStyle w:val="Default"/>
              <w:jc w:val="center"/>
              <w:rPr>
                <w:bCs/>
                <w:noProof/>
                <w:color w:val="auto"/>
                <w:sz w:val="22"/>
                <w:szCs w:val="22"/>
                <w:lang w:val="en-GB"/>
              </w:rPr>
            </w:pPr>
            <w:r w:rsidRPr="00D52002">
              <w:rPr>
                <w:noProof/>
                <w:color w:val="auto"/>
                <w:sz w:val="22"/>
                <w:szCs w:val="22"/>
                <w:lang w:val="en-GB"/>
              </w:rPr>
              <w:t>Renal and urinary disorders</w:t>
            </w:r>
          </w:p>
        </w:tc>
        <w:tc>
          <w:tcPr>
            <w:tcW w:w="952" w:type="pct"/>
            <w:vAlign w:val="center"/>
          </w:tcPr>
          <w:p w14:paraId="5A73FBA1" w14:textId="77777777" w:rsidR="006A6BAA" w:rsidRPr="007C5689" w:rsidRDefault="007E6A27" w:rsidP="00A05224">
            <w:pPr>
              <w:pStyle w:val="Default"/>
              <w:jc w:val="center"/>
              <w:rPr>
                <w:bCs/>
                <w:noProof/>
                <w:color w:val="auto"/>
                <w:sz w:val="22"/>
                <w:szCs w:val="22"/>
                <w:lang w:val="en-GB"/>
              </w:rPr>
            </w:pPr>
            <w:r w:rsidRPr="007C5689">
              <w:rPr>
                <w:noProof/>
                <w:color w:val="auto"/>
                <w:sz w:val="22"/>
                <w:szCs w:val="22"/>
                <w:lang w:val="en-GB"/>
              </w:rPr>
              <w:t>Common</w:t>
            </w:r>
          </w:p>
        </w:tc>
        <w:tc>
          <w:tcPr>
            <w:tcW w:w="2438" w:type="pct"/>
            <w:vAlign w:val="center"/>
          </w:tcPr>
          <w:p w14:paraId="2E892B34" w14:textId="77777777" w:rsidR="006A6BAA" w:rsidRPr="007C5689" w:rsidRDefault="007E6A27" w:rsidP="00A05224">
            <w:pPr>
              <w:pStyle w:val="Default"/>
              <w:jc w:val="center"/>
              <w:rPr>
                <w:bCs/>
                <w:noProof/>
                <w:color w:val="auto"/>
                <w:sz w:val="22"/>
                <w:szCs w:val="22"/>
                <w:lang w:val="en-GB"/>
              </w:rPr>
            </w:pPr>
            <w:r w:rsidRPr="007C5689">
              <w:rPr>
                <w:noProof/>
                <w:color w:val="auto"/>
                <w:sz w:val="22"/>
                <w:szCs w:val="22"/>
                <w:lang w:val="en-GB"/>
              </w:rPr>
              <w:t>renal tubular acidosis</w:t>
            </w:r>
          </w:p>
        </w:tc>
      </w:tr>
      <w:tr w:rsidR="00CC6FDB" w14:paraId="29C5706F" w14:textId="77777777" w:rsidTr="00A05224">
        <w:trPr>
          <w:trHeight w:val="146"/>
          <w:tblHeader/>
          <w:jc w:val="center"/>
        </w:trPr>
        <w:tc>
          <w:tcPr>
            <w:tcW w:w="1610" w:type="pct"/>
            <w:vAlign w:val="center"/>
          </w:tcPr>
          <w:p w14:paraId="61955B18" w14:textId="77777777" w:rsidR="006A6BAA" w:rsidRPr="0048799F" w:rsidRDefault="007E6A27" w:rsidP="00A05224">
            <w:pPr>
              <w:pStyle w:val="Default"/>
              <w:jc w:val="center"/>
              <w:rPr>
                <w:bCs/>
                <w:noProof/>
                <w:color w:val="auto"/>
                <w:sz w:val="22"/>
                <w:szCs w:val="22"/>
                <w:lang w:val="en-GB"/>
              </w:rPr>
            </w:pPr>
            <w:r w:rsidRPr="00D52002">
              <w:rPr>
                <w:noProof/>
                <w:color w:val="auto"/>
                <w:sz w:val="22"/>
                <w:szCs w:val="22"/>
                <w:lang w:val="en-GB"/>
              </w:rPr>
              <w:t>Reproductive system and breast disorders</w:t>
            </w:r>
          </w:p>
        </w:tc>
        <w:tc>
          <w:tcPr>
            <w:tcW w:w="952" w:type="pct"/>
            <w:vAlign w:val="center"/>
          </w:tcPr>
          <w:p w14:paraId="39D47F50" w14:textId="77777777" w:rsidR="006A6BAA" w:rsidRPr="007C5689" w:rsidRDefault="007E6A27" w:rsidP="00A05224">
            <w:pPr>
              <w:pStyle w:val="Default"/>
              <w:jc w:val="center"/>
              <w:rPr>
                <w:bCs/>
                <w:noProof/>
                <w:color w:val="auto"/>
                <w:sz w:val="22"/>
                <w:szCs w:val="22"/>
                <w:lang w:val="en-GB"/>
              </w:rPr>
            </w:pPr>
            <w:r w:rsidRPr="007C5689">
              <w:rPr>
                <w:noProof/>
                <w:color w:val="auto"/>
                <w:sz w:val="22"/>
                <w:szCs w:val="22"/>
                <w:lang w:val="en-GB"/>
              </w:rPr>
              <w:t>Very common</w:t>
            </w:r>
          </w:p>
        </w:tc>
        <w:tc>
          <w:tcPr>
            <w:tcW w:w="2438" w:type="pct"/>
            <w:vAlign w:val="center"/>
          </w:tcPr>
          <w:p w14:paraId="2824E081" w14:textId="77777777" w:rsidR="006A6BAA" w:rsidRPr="007C5689" w:rsidRDefault="007E6A27" w:rsidP="00A05224">
            <w:pPr>
              <w:pStyle w:val="Default"/>
              <w:jc w:val="center"/>
              <w:rPr>
                <w:bCs/>
                <w:noProof/>
                <w:color w:val="auto"/>
                <w:sz w:val="22"/>
                <w:szCs w:val="22"/>
                <w:lang w:val="en-GB"/>
              </w:rPr>
            </w:pPr>
            <w:r w:rsidRPr="007C5689">
              <w:rPr>
                <w:noProof/>
                <w:color w:val="auto"/>
                <w:sz w:val="22"/>
                <w:szCs w:val="22"/>
                <w:lang w:val="en-GB"/>
              </w:rPr>
              <w:t>amenorrhea, irregular menstruation</w:t>
            </w:r>
          </w:p>
        </w:tc>
      </w:tr>
      <w:tr w:rsidR="00CC6FDB" w14:paraId="51B45A93" w14:textId="77777777" w:rsidTr="00A05224">
        <w:trPr>
          <w:trHeight w:val="146"/>
          <w:tblHeader/>
          <w:jc w:val="center"/>
        </w:trPr>
        <w:tc>
          <w:tcPr>
            <w:tcW w:w="1610" w:type="pct"/>
            <w:vAlign w:val="center"/>
          </w:tcPr>
          <w:p w14:paraId="16771550" w14:textId="77777777" w:rsidR="006A6BAA" w:rsidRPr="0048799F" w:rsidRDefault="007E6A27" w:rsidP="00A05224">
            <w:pPr>
              <w:pStyle w:val="Default"/>
              <w:jc w:val="center"/>
              <w:rPr>
                <w:bCs/>
                <w:noProof/>
                <w:color w:val="auto"/>
                <w:sz w:val="22"/>
                <w:szCs w:val="22"/>
                <w:lang w:val="en-GB"/>
              </w:rPr>
            </w:pPr>
            <w:r w:rsidRPr="00D52002">
              <w:rPr>
                <w:noProof/>
                <w:color w:val="auto"/>
                <w:sz w:val="22"/>
                <w:szCs w:val="22"/>
                <w:lang w:val="en-GB"/>
              </w:rPr>
              <w:t>Investigations</w:t>
            </w:r>
          </w:p>
        </w:tc>
        <w:tc>
          <w:tcPr>
            <w:tcW w:w="952" w:type="pct"/>
            <w:vAlign w:val="center"/>
          </w:tcPr>
          <w:p w14:paraId="7179605F" w14:textId="77777777" w:rsidR="006A6BAA" w:rsidRPr="007C5689" w:rsidRDefault="007E6A27" w:rsidP="00A05224">
            <w:pPr>
              <w:pStyle w:val="Default"/>
              <w:jc w:val="center"/>
              <w:rPr>
                <w:bCs/>
                <w:noProof/>
                <w:color w:val="auto"/>
                <w:sz w:val="22"/>
                <w:szCs w:val="22"/>
                <w:lang w:val="en-GB"/>
              </w:rPr>
            </w:pPr>
            <w:r w:rsidRPr="007C5689">
              <w:rPr>
                <w:noProof/>
                <w:color w:val="auto"/>
                <w:sz w:val="22"/>
                <w:szCs w:val="22"/>
                <w:lang w:val="en-GB"/>
              </w:rPr>
              <w:t>Common</w:t>
            </w:r>
          </w:p>
        </w:tc>
        <w:tc>
          <w:tcPr>
            <w:tcW w:w="2438" w:type="pct"/>
            <w:vAlign w:val="center"/>
          </w:tcPr>
          <w:p w14:paraId="58731332" w14:textId="77777777" w:rsidR="006A6BAA" w:rsidRPr="007C5689" w:rsidRDefault="007E6A27" w:rsidP="00A05224">
            <w:pPr>
              <w:pStyle w:val="Default"/>
              <w:jc w:val="center"/>
              <w:rPr>
                <w:bCs/>
                <w:noProof/>
                <w:color w:val="auto"/>
                <w:sz w:val="22"/>
                <w:szCs w:val="22"/>
                <w:lang w:val="en-GB"/>
              </w:rPr>
            </w:pPr>
            <w:r w:rsidRPr="007C5689">
              <w:rPr>
                <w:noProof/>
                <w:color w:val="auto"/>
                <w:sz w:val="22"/>
                <w:szCs w:val="22"/>
                <w:lang w:val="en-GB"/>
              </w:rPr>
              <w:t>Decreased blood potassium, albumin, total protein and phosphate. Increased blood alkaline phosphatase, transaminases, bilirubin, uric acid, chloride, phosphate and sodium. Increased weight</w:t>
            </w:r>
          </w:p>
        </w:tc>
      </w:tr>
    </w:tbl>
    <w:p w14:paraId="0F03AB72" w14:textId="77777777" w:rsidR="006A6BAA" w:rsidRPr="007C5689" w:rsidRDefault="006A6BAA" w:rsidP="006A6BAA">
      <w:pPr>
        <w:autoSpaceDE w:val="0"/>
        <w:autoSpaceDN w:val="0"/>
        <w:adjustRightInd w:val="0"/>
        <w:rPr>
          <w:sz w:val="22"/>
          <w:szCs w:val="22"/>
          <w:u w:val="single"/>
        </w:rPr>
      </w:pPr>
    </w:p>
    <w:p w14:paraId="1AD4F96D" w14:textId="77777777" w:rsidR="006A6BAA" w:rsidRPr="007C5689" w:rsidRDefault="007E6A27" w:rsidP="006A6BAA">
      <w:pPr>
        <w:autoSpaceDE w:val="0"/>
        <w:autoSpaceDN w:val="0"/>
        <w:adjustRightInd w:val="0"/>
        <w:rPr>
          <w:sz w:val="22"/>
          <w:szCs w:val="22"/>
          <w:u w:val="single"/>
        </w:rPr>
      </w:pPr>
      <w:r w:rsidRPr="007C5689">
        <w:rPr>
          <w:sz w:val="22"/>
          <w:szCs w:val="22"/>
          <w:u w:val="single"/>
        </w:rPr>
        <w:t>Description of selected adverse reactions</w:t>
      </w:r>
    </w:p>
    <w:p w14:paraId="7771893C" w14:textId="77777777" w:rsidR="000A4952" w:rsidRPr="007C5689" w:rsidRDefault="000A4952" w:rsidP="006A6BAA">
      <w:pPr>
        <w:autoSpaceDE w:val="0"/>
        <w:autoSpaceDN w:val="0"/>
        <w:adjustRightInd w:val="0"/>
        <w:rPr>
          <w:sz w:val="22"/>
          <w:szCs w:val="22"/>
        </w:rPr>
      </w:pPr>
    </w:p>
    <w:p w14:paraId="59AABD4E" w14:textId="77777777" w:rsidR="006A6BAA" w:rsidRPr="007C5689" w:rsidRDefault="007E6A27" w:rsidP="006A6BAA">
      <w:pPr>
        <w:autoSpaceDE w:val="0"/>
        <w:autoSpaceDN w:val="0"/>
        <w:adjustRightInd w:val="0"/>
        <w:rPr>
          <w:sz w:val="22"/>
          <w:szCs w:val="22"/>
        </w:rPr>
      </w:pPr>
      <w:r w:rsidRPr="007C5689">
        <w:rPr>
          <w:sz w:val="22"/>
          <w:szCs w:val="22"/>
        </w:rPr>
        <w:t>A probable case of toxic reaction to sodium phenylbutyrate (450 mg/kg/d</w:t>
      </w:r>
      <w:r w:rsidR="0048799F">
        <w:rPr>
          <w:sz w:val="22"/>
          <w:szCs w:val="22"/>
        </w:rPr>
        <w:t>ay</w:t>
      </w:r>
      <w:r w:rsidRPr="007C5689">
        <w:rPr>
          <w:sz w:val="22"/>
          <w:szCs w:val="22"/>
        </w:rPr>
        <w:t>) was reported in an 18</w:t>
      </w:r>
      <w:r w:rsidR="000A4952" w:rsidRPr="007C5689">
        <w:rPr>
          <w:sz w:val="22"/>
          <w:szCs w:val="22"/>
        </w:rPr>
        <w:t> </w:t>
      </w:r>
      <w:r w:rsidRPr="007C5689">
        <w:rPr>
          <w:sz w:val="22"/>
          <w:szCs w:val="22"/>
        </w:rPr>
        <w:t>-</w:t>
      </w:r>
      <w:r w:rsidR="000A4952" w:rsidRPr="007C5689">
        <w:rPr>
          <w:sz w:val="22"/>
          <w:szCs w:val="22"/>
        </w:rPr>
        <w:t> </w:t>
      </w:r>
      <w:r w:rsidRPr="007C5689">
        <w:rPr>
          <w:sz w:val="22"/>
          <w:szCs w:val="22"/>
        </w:rPr>
        <w:t>year old anorectic female patient who developed a metabolic encephalopathy associated with lactic acidosis, severe hypokalaemia, pancytopaenia, peripheral neuropathy, and pancreatitis. She recovered following dose reduction except for recurrent pancreatitis episodes that eventually prompted treatment discontinuation.</w:t>
      </w:r>
    </w:p>
    <w:p w14:paraId="062D3294" w14:textId="77777777" w:rsidR="006A6BAA" w:rsidRPr="007C5689" w:rsidRDefault="006A6BAA" w:rsidP="006A6BAA">
      <w:pPr>
        <w:autoSpaceDE w:val="0"/>
        <w:autoSpaceDN w:val="0"/>
        <w:adjustRightInd w:val="0"/>
        <w:rPr>
          <w:sz w:val="22"/>
          <w:szCs w:val="22"/>
        </w:rPr>
      </w:pPr>
    </w:p>
    <w:p w14:paraId="0EFA180F" w14:textId="77777777" w:rsidR="006A6BAA" w:rsidRPr="007C5689" w:rsidRDefault="007E6A27" w:rsidP="006A6BAA">
      <w:pPr>
        <w:autoSpaceDE w:val="0"/>
        <w:autoSpaceDN w:val="0"/>
        <w:adjustRightInd w:val="0"/>
        <w:rPr>
          <w:sz w:val="22"/>
          <w:szCs w:val="22"/>
          <w:u w:val="single"/>
        </w:rPr>
      </w:pPr>
      <w:r w:rsidRPr="007C5689">
        <w:rPr>
          <w:sz w:val="22"/>
          <w:szCs w:val="22"/>
          <w:u w:val="single"/>
        </w:rPr>
        <w:t>Reporting of suspected adverse reactions</w:t>
      </w:r>
    </w:p>
    <w:p w14:paraId="2B79A515" w14:textId="77777777" w:rsidR="000A4952" w:rsidRPr="007C5689" w:rsidRDefault="000A4952" w:rsidP="006A6BAA">
      <w:pPr>
        <w:autoSpaceDE w:val="0"/>
        <w:autoSpaceDN w:val="0"/>
        <w:adjustRightInd w:val="0"/>
        <w:rPr>
          <w:sz w:val="22"/>
          <w:szCs w:val="22"/>
          <w:u w:val="single"/>
        </w:rPr>
      </w:pPr>
    </w:p>
    <w:p w14:paraId="74BEE1DB" w14:textId="77777777" w:rsidR="006A6BAA" w:rsidRPr="007C5689" w:rsidRDefault="007E6A27" w:rsidP="006A6BAA">
      <w:pPr>
        <w:autoSpaceDE w:val="0"/>
        <w:autoSpaceDN w:val="0"/>
        <w:adjustRightInd w:val="0"/>
        <w:rPr>
          <w:sz w:val="22"/>
          <w:szCs w:val="22"/>
          <w:u w:val="single"/>
        </w:rPr>
      </w:pPr>
      <w:r w:rsidRPr="007C5689">
        <w:rPr>
          <w:sz w:val="22"/>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7C5689">
        <w:rPr>
          <w:sz w:val="22"/>
          <w:szCs w:val="22"/>
          <w:highlight w:val="lightGray"/>
        </w:rPr>
        <w:t xml:space="preserve">the national reporting system listed in </w:t>
      </w:r>
      <w:hyperlink r:id="rId13" w:history="1">
        <w:r w:rsidRPr="007C5689">
          <w:rPr>
            <w:rStyle w:val="Hyperlink"/>
            <w:rFonts w:eastAsiaTheme="minorEastAsia"/>
            <w:sz w:val="22"/>
            <w:szCs w:val="22"/>
            <w:highlight w:val="lightGray"/>
          </w:rPr>
          <w:t>Appendix V</w:t>
        </w:r>
      </w:hyperlink>
      <w:r w:rsidRPr="007C5689">
        <w:rPr>
          <w:sz w:val="22"/>
          <w:szCs w:val="22"/>
        </w:rPr>
        <w:t>.</w:t>
      </w:r>
    </w:p>
    <w:p w14:paraId="59EB767C" w14:textId="77777777" w:rsidR="006A6BAA" w:rsidRPr="007C5689" w:rsidRDefault="006A6BAA" w:rsidP="006A6BAA">
      <w:pPr>
        <w:spacing w:before="13" w:line="220" w:lineRule="exact"/>
        <w:rPr>
          <w:sz w:val="22"/>
          <w:szCs w:val="22"/>
        </w:rPr>
      </w:pPr>
    </w:p>
    <w:p w14:paraId="392D4A7D" w14:textId="77777777" w:rsidR="006A6BAA" w:rsidRPr="007C5689" w:rsidRDefault="007E6A27" w:rsidP="00702798">
      <w:pPr>
        <w:tabs>
          <w:tab w:val="left" w:pos="567"/>
        </w:tabs>
        <w:autoSpaceDE w:val="0"/>
        <w:autoSpaceDN w:val="0"/>
        <w:adjustRightInd w:val="0"/>
        <w:rPr>
          <w:b/>
          <w:sz w:val="22"/>
          <w:szCs w:val="22"/>
        </w:rPr>
      </w:pPr>
      <w:r w:rsidRPr="007C5689">
        <w:rPr>
          <w:b/>
          <w:sz w:val="22"/>
          <w:szCs w:val="22"/>
        </w:rPr>
        <w:t>4.9</w:t>
      </w:r>
      <w:r w:rsidRPr="007C5689">
        <w:rPr>
          <w:b/>
          <w:sz w:val="22"/>
          <w:szCs w:val="22"/>
        </w:rPr>
        <w:tab/>
        <w:t>Overdose</w:t>
      </w:r>
    </w:p>
    <w:p w14:paraId="198F7647" w14:textId="77777777" w:rsidR="006A6BAA" w:rsidRPr="007C5689" w:rsidRDefault="006A6BAA" w:rsidP="006A6BAA">
      <w:pPr>
        <w:spacing w:before="15" w:line="240" w:lineRule="exact"/>
        <w:rPr>
          <w:sz w:val="22"/>
          <w:szCs w:val="22"/>
        </w:rPr>
      </w:pPr>
    </w:p>
    <w:p w14:paraId="2FB9459B" w14:textId="77777777" w:rsidR="006A6BAA" w:rsidRPr="007C5689" w:rsidRDefault="007E6A27" w:rsidP="006A6BAA">
      <w:pPr>
        <w:autoSpaceDE w:val="0"/>
        <w:autoSpaceDN w:val="0"/>
        <w:adjustRightInd w:val="0"/>
        <w:rPr>
          <w:sz w:val="22"/>
          <w:szCs w:val="22"/>
        </w:rPr>
      </w:pPr>
      <w:r w:rsidRPr="007C5689">
        <w:rPr>
          <w:sz w:val="22"/>
          <w:szCs w:val="22"/>
        </w:rPr>
        <w:t>One case of overdose occurred in a 5-month old infant with an accidental single dose of 10 g (1</w:t>
      </w:r>
      <w:r w:rsidR="001B3B7B" w:rsidRPr="007C5689">
        <w:rPr>
          <w:sz w:val="22"/>
          <w:szCs w:val="22"/>
        </w:rPr>
        <w:t>,</w:t>
      </w:r>
      <w:r w:rsidRPr="007C5689">
        <w:rPr>
          <w:sz w:val="22"/>
          <w:szCs w:val="22"/>
        </w:rPr>
        <w:t xml:space="preserve">370 mg/kg). The patient developed </w:t>
      </w:r>
      <w:r w:rsidR="00F27F29" w:rsidRPr="007C5689">
        <w:rPr>
          <w:sz w:val="22"/>
          <w:szCs w:val="22"/>
        </w:rPr>
        <w:t>diarrhoea</w:t>
      </w:r>
      <w:r w:rsidRPr="007C5689">
        <w:rPr>
          <w:sz w:val="22"/>
          <w:szCs w:val="22"/>
        </w:rPr>
        <w:t>, irritability and metabolic acidosis with hypokalaemia. The patient recovered within 48</w:t>
      </w:r>
      <w:r w:rsidR="00935AEE" w:rsidRPr="007C5689">
        <w:rPr>
          <w:sz w:val="22"/>
          <w:szCs w:val="22"/>
        </w:rPr>
        <w:t> </w:t>
      </w:r>
      <w:r w:rsidRPr="007C5689">
        <w:rPr>
          <w:sz w:val="22"/>
          <w:szCs w:val="22"/>
        </w:rPr>
        <w:t>hours after symptomatic treatment.</w:t>
      </w:r>
    </w:p>
    <w:p w14:paraId="71B00D8B" w14:textId="77777777" w:rsidR="006A6BAA" w:rsidRPr="007C5689" w:rsidRDefault="007E6A27" w:rsidP="006A6BAA">
      <w:pPr>
        <w:autoSpaceDE w:val="0"/>
        <w:autoSpaceDN w:val="0"/>
        <w:adjustRightInd w:val="0"/>
        <w:rPr>
          <w:sz w:val="22"/>
          <w:szCs w:val="22"/>
        </w:rPr>
      </w:pPr>
      <w:r w:rsidRPr="007C5689">
        <w:rPr>
          <w:sz w:val="22"/>
          <w:szCs w:val="22"/>
        </w:rPr>
        <w:t>These symptoms are consistent with the accumulation of phenylacetate, which showed dose-limiting neurotoxicity when administered intravenously at doses up to 400 mg/kg/day. Manifestations of neurotoxicity were predominantly somnolence, fatigue and light-headedness. Less frequent manifestations were confusion, headache, dysgeusia, hypoacusis, disorientation, impaired memory and exacerbation of a pre-existing neuropathy.</w:t>
      </w:r>
    </w:p>
    <w:p w14:paraId="0A047D38" w14:textId="77777777" w:rsidR="006A6BAA" w:rsidRPr="007C5689" w:rsidRDefault="006A6BAA" w:rsidP="006A6BAA">
      <w:pPr>
        <w:autoSpaceDE w:val="0"/>
        <w:autoSpaceDN w:val="0"/>
        <w:adjustRightInd w:val="0"/>
        <w:rPr>
          <w:sz w:val="22"/>
          <w:szCs w:val="22"/>
        </w:rPr>
      </w:pPr>
    </w:p>
    <w:p w14:paraId="69447A39" w14:textId="77777777" w:rsidR="006A6BAA" w:rsidRPr="007C5689" w:rsidRDefault="007E6A27" w:rsidP="006A6BAA">
      <w:pPr>
        <w:autoSpaceDE w:val="0"/>
        <w:autoSpaceDN w:val="0"/>
        <w:adjustRightInd w:val="0"/>
        <w:rPr>
          <w:sz w:val="22"/>
          <w:szCs w:val="22"/>
        </w:rPr>
      </w:pPr>
      <w:r w:rsidRPr="007C5689">
        <w:rPr>
          <w:sz w:val="22"/>
          <w:szCs w:val="22"/>
        </w:rPr>
        <w:t xml:space="preserve">In the event of an overdose, the treatment should be discontinued and supportive measures be instituted. Haemodialysis or peritoneal dialysis may be beneficial. </w:t>
      </w:r>
    </w:p>
    <w:p w14:paraId="0311D558" w14:textId="77777777" w:rsidR="006A6BAA" w:rsidRPr="007C5689" w:rsidRDefault="006A6BAA" w:rsidP="006A6BAA">
      <w:pPr>
        <w:autoSpaceDE w:val="0"/>
        <w:autoSpaceDN w:val="0"/>
        <w:adjustRightInd w:val="0"/>
        <w:rPr>
          <w:sz w:val="22"/>
          <w:szCs w:val="22"/>
        </w:rPr>
      </w:pPr>
    </w:p>
    <w:p w14:paraId="5E325560" w14:textId="77777777" w:rsidR="006A6BAA" w:rsidRPr="007C5689" w:rsidRDefault="006A6BAA" w:rsidP="006A6BAA">
      <w:pPr>
        <w:autoSpaceDE w:val="0"/>
        <w:autoSpaceDN w:val="0"/>
        <w:adjustRightInd w:val="0"/>
        <w:rPr>
          <w:sz w:val="22"/>
          <w:szCs w:val="22"/>
        </w:rPr>
      </w:pPr>
    </w:p>
    <w:p w14:paraId="4C023DDC" w14:textId="77777777" w:rsidR="006A6BAA" w:rsidRPr="007C5689" w:rsidRDefault="007E6A27" w:rsidP="00702798">
      <w:pPr>
        <w:tabs>
          <w:tab w:val="left" w:pos="567"/>
        </w:tabs>
        <w:autoSpaceDE w:val="0"/>
        <w:autoSpaceDN w:val="0"/>
        <w:adjustRightInd w:val="0"/>
        <w:rPr>
          <w:b/>
          <w:sz w:val="22"/>
          <w:szCs w:val="22"/>
        </w:rPr>
      </w:pPr>
      <w:r w:rsidRPr="007C5689">
        <w:rPr>
          <w:b/>
          <w:sz w:val="22"/>
          <w:szCs w:val="22"/>
        </w:rPr>
        <w:lastRenderedPageBreak/>
        <w:t>5.</w:t>
      </w:r>
      <w:r w:rsidRPr="007C5689">
        <w:rPr>
          <w:b/>
          <w:sz w:val="22"/>
          <w:szCs w:val="22"/>
        </w:rPr>
        <w:tab/>
        <w:t>PHARMACOLOGICAL PROPERTIES</w:t>
      </w:r>
    </w:p>
    <w:p w14:paraId="0D0C06AE" w14:textId="77777777" w:rsidR="006A6BAA" w:rsidRPr="007C5689" w:rsidRDefault="006A6BAA" w:rsidP="006A6BAA">
      <w:pPr>
        <w:spacing w:before="19" w:line="240" w:lineRule="exact"/>
        <w:rPr>
          <w:sz w:val="22"/>
          <w:szCs w:val="22"/>
        </w:rPr>
      </w:pPr>
    </w:p>
    <w:p w14:paraId="2168E7F3" w14:textId="77777777" w:rsidR="006A6BAA" w:rsidRPr="007C5689" w:rsidRDefault="007E6A27" w:rsidP="00702798">
      <w:pPr>
        <w:tabs>
          <w:tab w:val="left" w:pos="567"/>
        </w:tabs>
        <w:autoSpaceDE w:val="0"/>
        <w:autoSpaceDN w:val="0"/>
        <w:adjustRightInd w:val="0"/>
        <w:rPr>
          <w:b/>
          <w:sz w:val="22"/>
          <w:szCs w:val="22"/>
        </w:rPr>
      </w:pPr>
      <w:r w:rsidRPr="007C5689">
        <w:rPr>
          <w:b/>
          <w:sz w:val="22"/>
          <w:szCs w:val="22"/>
        </w:rPr>
        <w:t>5.1</w:t>
      </w:r>
      <w:r w:rsidRPr="007C5689">
        <w:rPr>
          <w:b/>
          <w:sz w:val="22"/>
          <w:szCs w:val="22"/>
        </w:rPr>
        <w:tab/>
        <w:t>Pharmacodynamic properties</w:t>
      </w:r>
    </w:p>
    <w:p w14:paraId="50972B98" w14:textId="77777777" w:rsidR="006A6BAA" w:rsidRPr="007C5689" w:rsidRDefault="006A6BAA" w:rsidP="006A6BAA">
      <w:pPr>
        <w:spacing w:before="8" w:line="220" w:lineRule="exact"/>
        <w:rPr>
          <w:sz w:val="22"/>
          <w:szCs w:val="22"/>
        </w:rPr>
      </w:pPr>
    </w:p>
    <w:p w14:paraId="527049A6" w14:textId="77777777" w:rsidR="006A6BAA" w:rsidRPr="007C5689" w:rsidRDefault="007E6A27" w:rsidP="006A6BAA">
      <w:pPr>
        <w:autoSpaceDE w:val="0"/>
        <w:autoSpaceDN w:val="0"/>
        <w:adjustRightInd w:val="0"/>
        <w:rPr>
          <w:sz w:val="22"/>
          <w:szCs w:val="22"/>
        </w:rPr>
      </w:pPr>
      <w:r w:rsidRPr="007C5689">
        <w:rPr>
          <w:sz w:val="22"/>
          <w:szCs w:val="22"/>
        </w:rPr>
        <w:t>Pharmacotherapeutic group: Other alimentary tract and metabolism products, various alimentary tract and metabolism products, ATC code: A16AX03.</w:t>
      </w:r>
    </w:p>
    <w:p w14:paraId="38C64091" w14:textId="77777777" w:rsidR="006A6BAA" w:rsidRPr="007C5689" w:rsidRDefault="006A6BAA" w:rsidP="006A6BAA">
      <w:pPr>
        <w:autoSpaceDE w:val="0"/>
        <w:autoSpaceDN w:val="0"/>
        <w:adjustRightInd w:val="0"/>
        <w:rPr>
          <w:sz w:val="22"/>
          <w:szCs w:val="22"/>
        </w:rPr>
      </w:pPr>
    </w:p>
    <w:p w14:paraId="28A7DDA8" w14:textId="77777777" w:rsidR="006A6BAA" w:rsidRPr="007C5689" w:rsidRDefault="007E6A27" w:rsidP="006A6BAA">
      <w:pPr>
        <w:autoSpaceDE w:val="0"/>
        <w:autoSpaceDN w:val="0"/>
        <w:adjustRightInd w:val="0"/>
        <w:rPr>
          <w:sz w:val="22"/>
          <w:szCs w:val="22"/>
          <w:u w:val="single"/>
        </w:rPr>
      </w:pPr>
      <w:r w:rsidRPr="007C5689">
        <w:rPr>
          <w:sz w:val="22"/>
          <w:szCs w:val="22"/>
          <w:u w:val="single"/>
        </w:rPr>
        <w:t>Mechanism of action and pharmacodynamic effects</w:t>
      </w:r>
    </w:p>
    <w:p w14:paraId="4AEF4DD9" w14:textId="77777777" w:rsidR="00427D23" w:rsidRPr="007C5689" w:rsidRDefault="00427D23" w:rsidP="006A6BAA">
      <w:pPr>
        <w:autoSpaceDE w:val="0"/>
        <w:autoSpaceDN w:val="0"/>
        <w:adjustRightInd w:val="0"/>
        <w:rPr>
          <w:sz w:val="22"/>
          <w:szCs w:val="22"/>
        </w:rPr>
      </w:pPr>
    </w:p>
    <w:p w14:paraId="598A532D" w14:textId="77777777" w:rsidR="006A6BAA" w:rsidRPr="007C5689" w:rsidRDefault="007E6A27" w:rsidP="006A6BAA">
      <w:pPr>
        <w:autoSpaceDE w:val="0"/>
        <w:autoSpaceDN w:val="0"/>
        <w:adjustRightInd w:val="0"/>
        <w:rPr>
          <w:sz w:val="22"/>
          <w:szCs w:val="22"/>
        </w:rPr>
      </w:pPr>
      <w:r w:rsidRPr="007C5689">
        <w:rPr>
          <w:sz w:val="22"/>
          <w:szCs w:val="22"/>
        </w:rPr>
        <w:t xml:space="preserve">Sodium phenylbutyrate is a pro-drug and is rapidly metabolised to phenylacetate. Phenylacetate is a metabolically active compound that conjugates with glutamine via acetylation to form phenylacetylglutamine which is then excreted by the kidneys. On a molar basis, phenylacetylglutamine is comparable to urea (each containing 2 moles of nitrogen) and therefore provides an alternate vehicle for waste nitrogen excretion. </w:t>
      </w:r>
    </w:p>
    <w:p w14:paraId="2AA5BAEB" w14:textId="77777777" w:rsidR="006A6BAA" w:rsidRPr="007C5689" w:rsidRDefault="006A6BAA" w:rsidP="006A6BAA">
      <w:pPr>
        <w:autoSpaceDE w:val="0"/>
        <w:autoSpaceDN w:val="0"/>
        <w:adjustRightInd w:val="0"/>
        <w:rPr>
          <w:sz w:val="22"/>
          <w:szCs w:val="22"/>
        </w:rPr>
      </w:pPr>
    </w:p>
    <w:p w14:paraId="33008D7B" w14:textId="77777777" w:rsidR="006A6BAA" w:rsidRPr="007C5689" w:rsidRDefault="007E6A27" w:rsidP="006A6BAA">
      <w:pPr>
        <w:autoSpaceDE w:val="0"/>
        <w:autoSpaceDN w:val="0"/>
        <w:adjustRightInd w:val="0"/>
        <w:rPr>
          <w:sz w:val="22"/>
          <w:szCs w:val="22"/>
          <w:u w:val="single"/>
        </w:rPr>
      </w:pPr>
      <w:r w:rsidRPr="007C5689">
        <w:rPr>
          <w:sz w:val="22"/>
          <w:szCs w:val="22"/>
          <w:u w:val="single"/>
        </w:rPr>
        <w:t>Clinical efficacy and safety</w:t>
      </w:r>
    </w:p>
    <w:p w14:paraId="374085CB" w14:textId="77777777" w:rsidR="00427D23" w:rsidRPr="007C5689" w:rsidRDefault="00427D23" w:rsidP="006A6BAA">
      <w:pPr>
        <w:autoSpaceDE w:val="0"/>
        <w:autoSpaceDN w:val="0"/>
        <w:adjustRightInd w:val="0"/>
        <w:rPr>
          <w:sz w:val="22"/>
          <w:szCs w:val="22"/>
        </w:rPr>
      </w:pPr>
    </w:p>
    <w:p w14:paraId="41599BFB" w14:textId="77777777" w:rsidR="006A6BAA" w:rsidRPr="007C5689" w:rsidRDefault="007E6A27" w:rsidP="006A6BAA">
      <w:pPr>
        <w:autoSpaceDE w:val="0"/>
        <w:autoSpaceDN w:val="0"/>
        <w:adjustRightInd w:val="0"/>
        <w:rPr>
          <w:sz w:val="22"/>
          <w:szCs w:val="22"/>
        </w:rPr>
      </w:pPr>
      <w:r w:rsidRPr="007C5689">
        <w:rPr>
          <w:sz w:val="22"/>
          <w:szCs w:val="22"/>
        </w:rPr>
        <w:t>Based on studies of phenylacetylglutamine excretion in patients with urea cycle disorders it is possible to estimate that, for each gram of sodium phenylbutyrate administered, between 0.12 and 0.15 g of phenylacetylglutamine nitrogen are produced. As a consequence, sodium phenylbutyrate reduces elevated plasma ammonia and glutamine levels in patients with urea cycle disorders. It is important that the diagnosis is made early and treatment is initiated immediately to improve the survival and the clinical outcome.</w:t>
      </w:r>
    </w:p>
    <w:p w14:paraId="25C1C0DB" w14:textId="77777777" w:rsidR="006A6BAA" w:rsidRPr="007C5689" w:rsidRDefault="006A6BAA" w:rsidP="006A6BAA">
      <w:pPr>
        <w:autoSpaceDE w:val="0"/>
        <w:autoSpaceDN w:val="0"/>
        <w:adjustRightInd w:val="0"/>
        <w:rPr>
          <w:sz w:val="22"/>
          <w:szCs w:val="22"/>
        </w:rPr>
      </w:pPr>
    </w:p>
    <w:p w14:paraId="15104EC7" w14:textId="77777777" w:rsidR="006A6BAA" w:rsidRPr="007C5689" w:rsidRDefault="007E6A27" w:rsidP="006A6BAA">
      <w:pPr>
        <w:autoSpaceDE w:val="0"/>
        <w:autoSpaceDN w:val="0"/>
        <w:adjustRightInd w:val="0"/>
        <w:rPr>
          <w:sz w:val="22"/>
          <w:szCs w:val="22"/>
        </w:rPr>
      </w:pPr>
      <w:r w:rsidRPr="007C5689">
        <w:rPr>
          <w:sz w:val="22"/>
          <w:szCs w:val="22"/>
        </w:rPr>
        <w:t xml:space="preserve">In </w:t>
      </w:r>
      <w:r w:rsidRPr="007C5689">
        <w:rPr>
          <w:i/>
          <w:sz w:val="22"/>
          <w:szCs w:val="22"/>
        </w:rPr>
        <w:t xml:space="preserve">late-onset deficiency </w:t>
      </w:r>
      <w:r w:rsidRPr="007C5689">
        <w:rPr>
          <w:sz w:val="22"/>
          <w:szCs w:val="22"/>
        </w:rPr>
        <w:t>patients, including females heterozygous for ornithine transcarbamylase deficiency, who recovered from hyperammonaemic encephalopathy and were then treated chronically with dietary protein restriction and sodium phenylbutyrate, the survival rate was 98%. The majority of the patients who were tested had an IQ in the average to low average/borderline mentally retarded range. Their cognitive performance remained relatively stable during phenylbutyrate therapy. Reversal of pre-existing neurologic impairment is not likely to occur with treatment, and neurologic deterioration may continue in some patients.</w:t>
      </w:r>
    </w:p>
    <w:p w14:paraId="2DAAEB21" w14:textId="77777777" w:rsidR="006A6BAA" w:rsidRPr="007C5689" w:rsidRDefault="006A6BAA" w:rsidP="006A6BAA">
      <w:pPr>
        <w:autoSpaceDE w:val="0"/>
        <w:autoSpaceDN w:val="0"/>
        <w:adjustRightInd w:val="0"/>
        <w:rPr>
          <w:sz w:val="22"/>
          <w:szCs w:val="22"/>
        </w:rPr>
      </w:pPr>
    </w:p>
    <w:p w14:paraId="110B2BBB" w14:textId="77777777" w:rsidR="006A6BAA" w:rsidRPr="007C5689" w:rsidRDefault="007E6A27" w:rsidP="006A6BAA">
      <w:pPr>
        <w:autoSpaceDE w:val="0"/>
        <w:autoSpaceDN w:val="0"/>
        <w:adjustRightInd w:val="0"/>
        <w:rPr>
          <w:sz w:val="22"/>
          <w:szCs w:val="22"/>
        </w:rPr>
      </w:pPr>
      <w:r w:rsidRPr="007C5689">
        <w:rPr>
          <w:sz w:val="22"/>
          <w:szCs w:val="22"/>
        </w:rPr>
        <w:t>PHEBURANE oral solution may be required life-long unless orthotropic liver transplantation is elected.</w:t>
      </w:r>
    </w:p>
    <w:p w14:paraId="74995722" w14:textId="77777777" w:rsidR="006A6BAA" w:rsidRPr="007C5689" w:rsidRDefault="006A6BAA" w:rsidP="006A6BAA">
      <w:pPr>
        <w:autoSpaceDE w:val="0"/>
        <w:autoSpaceDN w:val="0"/>
        <w:adjustRightInd w:val="0"/>
        <w:rPr>
          <w:sz w:val="22"/>
          <w:szCs w:val="22"/>
        </w:rPr>
      </w:pPr>
    </w:p>
    <w:p w14:paraId="39B0A804" w14:textId="77777777" w:rsidR="006A6BAA" w:rsidRPr="007C5689" w:rsidRDefault="007E6A27" w:rsidP="006A6BAA">
      <w:pPr>
        <w:autoSpaceDE w:val="0"/>
        <w:autoSpaceDN w:val="0"/>
        <w:adjustRightInd w:val="0"/>
        <w:rPr>
          <w:sz w:val="22"/>
          <w:szCs w:val="22"/>
          <w:u w:val="single"/>
        </w:rPr>
      </w:pPr>
      <w:r w:rsidRPr="007C5689">
        <w:rPr>
          <w:sz w:val="22"/>
          <w:szCs w:val="22"/>
          <w:u w:val="single"/>
        </w:rPr>
        <w:t>Paediatric population</w:t>
      </w:r>
    </w:p>
    <w:p w14:paraId="492A7440" w14:textId="77777777" w:rsidR="007239A0" w:rsidRPr="007C5689" w:rsidRDefault="007239A0" w:rsidP="006A6BAA">
      <w:pPr>
        <w:autoSpaceDE w:val="0"/>
        <w:autoSpaceDN w:val="0"/>
        <w:adjustRightInd w:val="0"/>
        <w:rPr>
          <w:sz w:val="22"/>
          <w:szCs w:val="22"/>
        </w:rPr>
      </w:pPr>
    </w:p>
    <w:p w14:paraId="7CBA8A12" w14:textId="77777777" w:rsidR="006A6BAA" w:rsidRPr="007C5689" w:rsidRDefault="007E6A27" w:rsidP="006A6BAA">
      <w:pPr>
        <w:autoSpaceDE w:val="0"/>
        <w:autoSpaceDN w:val="0"/>
        <w:adjustRightInd w:val="0"/>
        <w:rPr>
          <w:sz w:val="22"/>
          <w:szCs w:val="22"/>
        </w:rPr>
      </w:pPr>
      <w:r w:rsidRPr="007C5689">
        <w:rPr>
          <w:sz w:val="22"/>
          <w:szCs w:val="22"/>
        </w:rPr>
        <w:t xml:space="preserve">Previously, </w:t>
      </w:r>
      <w:r w:rsidRPr="007C5689">
        <w:rPr>
          <w:i/>
          <w:sz w:val="22"/>
          <w:szCs w:val="22"/>
        </w:rPr>
        <w:t xml:space="preserve">neonatal-onset presentation </w:t>
      </w:r>
      <w:r w:rsidRPr="007C5689">
        <w:rPr>
          <w:sz w:val="22"/>
          <w:szCs w:val="22"/>
        </w:rPr>
        <w:t>of urea cycle disorders was almost universally fatal within the first year of life, even when treated with peritoneal dialysis and essential amino acids or their nitrogen-free analogues. With haemodialysis, use of alternative waste nitrogen excretion pathways (sodium phenylbutyrate, sodium benzoate and sodium phenylacetate), dietary protein restriction, and, in some cases, essential amino acid supplementation, the survival rate in newborns diagnosed after birth (but within the first month of life) increased to almost 80% with most deaths occurring during an episode of acute hyperammonaemic encephalopathy. Patients with neonatal-onset disease had a high incidence of mental retardation.</w:t>
      </w:r>
    </w:p>
    <w:p w14:paraId="1B4FD80A" w14:textId="77777777" w:rsidR="006A6BAA" w:rsidRPr="007C5689" w:rsidRDefault="006A6BAA" w:rsidP="006A6BAA">
      <w:pPr>
        <w:autoSpaceDE w:val="0"/>
        <w:autoSpaceDN w:val="0"/>
        <w:adjustRightInd w:val="0"/>
        <w:rPr>
          <w:sz w:val="22"/>
          <w:szCs w:val="22"/>
        </w:rPr>
      </w:pPr>
    </w:p>
    <w:p w14:paraId="611FC914" w14:textId="77777777" w:rsidR="006A6BAA" w:rsidRPr="007C5689" w:rsidRDefault="007E6A27" w:rsidP="006A6BAA">
      <w:pPr>
        <w:autoSpaceDE w:val="0"/>
        <w:autoSpaceDN w:val="0"/>
        <w:adjustRightInd w:val="0"/>
        <w:rPr>
          <w:sz w:val="22"/>
          <w:szCs w:val="22"/>
        </w:rPr>
      </w:pPr>
      <w:r w:rsidRPr="007C5689">
        <w:rPr>
          <w:sz w:val="22"/>
          <w:szCs w:val="22"/>
        </w:rPr>
        <w:t>In patients diagnosed during gestation and treated prior to any episode of hyperammonaemic encephalopathy, survival was 100%, but even in these patients, many subsequently demonstrated cognitive impairment or other neurologic deficits.</w:t>
      </w:r>
    </w:p>
    <w:p w14:paraId="1B71EF1E" w14:textId="77777777" w:rsidR="006A6BAA" w:rsidRPr="007C5689" w:rsidRDefault="006A6BAA" w:rsidP="006A6BAA">
      <w:pPr>
        <w:spacing w:before="19" w:line="240" w:lineRule="exact"/>
        <w:rPr>
          <w:sz w:val="22"/>
          <w:szCs w:val="22"/>
        </w:rPr>
      </w:pPr>
    </w:p>
    <w:p w14:paraId="7CEF061F" w14:textId="77777777" w:rsidR="006A6BAA" w:rsidRPr="007C5689" w:rsidRDefault="007E6A27" w:rsidP="00702798">
      <w:pPr>
        <w:tabs>
          <w:tab w:val="left" w:pos="567"/>
        </w:tabs>
        <w:autoSpaceDE w:val="0"/>
        <w:autoSpaceDN w:val="0"/>
        <w:adjustRightInd w:val="0"/>
        <w:rPr>
          <w:b/>
          <w:sz w:val="22"/>
          <w:szCs w:val="22"/>
        </w:rPr>
      </w:pPr>
      <w:r w:rsidRPr="007C5689">
        <w:rPr>
          <w:b/>
          <w:sz w:val="22"/>
          <w:szCs w:val="22"/>
        </w:rPr>
        <w:t>5.2</w:t>
      </w:r>
      <w:r w:rsidRPr="007C5689">
        <w:rPr>
          <w:b/>
          <w:sz w:val="22"/>
          <w:szCs w:val="22"/>
        </w:rPr>
        <w:tab/>
        <w:t>Pharmacokinetic properties</w:t>
      </w:r>
    </w:p>
    <w:p w14:paraId="78CAC440" w14:textId="77777777" w:rsidR="006A6BAA" w:rsidRPr="007C5689" w:rsidRDefault="006A6BAA" w:rsidP="006A6BAA">
      <w:pPr>
        <w:spacing w:before="15" w:line="240" w:lineRule="exact"/>
        <w:rPr>
          <w:sz w:val="22"/>
          <w:szCs w:val="22"/>
        </w:rPr>
      </w:pPr>
    </w:p>
    <w:p w14:paraId="15D7C829" w14:textId="77777777" w:rsidR="006A6BAA" w:rsidRPr="007C5689" w:rsidRDefault="007E6A27" w:rsidP="006A6BAA">
      <w:pPr>
        <w:rPr>
          <w:sz w:val="22"/>
          <w:szCs w:val="22"/>
        </w:rPr>
      </w:pPr>
      <w:r w:rsidRPr="007C5689">
        <w:rPr>
          <w:sz w:val="22"/>
          <w:szCs w:val="22"/>
        </w:rPr>
        <w:t>Phenylbutyrate is known to be oxidised to phenylacetate which is enzymatically conjugated with glutamine to form phenylacetylglutamine in the liver and kidney. Phenylacetate is also hydrolysed by esterases in liver and blood.</w:t>
      </w:r>
    </w:p>
    <w:p w14:paraId="12267895" w14:textId="77777777" w:rsidR="006A6BAA" w:rsidRPr="007C5689" w:rsidRDefault="006A6BAA" w:rsidP="006A6BAA">
      <w:pPr>
        <w:autoSpaceDE w:val="0"/>
        <w:autoSpaceDN w:val="0"/>
        <w:adjustRightInd w:val="0"/>
        <w:rPr>
          <w:sz w:val="22"/>
          <w:szCs w:val="22"/>
        </w:rPr>
      </w:pPr>
    </w:p>
    <w:p w14:paraId="68EC9BA2" w14:textId="77777777" w:rsidR="006A6BAA" w:rsidRPr="007C5689" w:rsidRDefault="007E6A27" w:rsidP="006A6BAA">
      <w:pPr>
        <w:rPr>
          <w:sz w:val="22"/>
          <w:szCs w:val="22"/>
        </w:rPr>
      </w:pPr>
      <w:r w:rsidRPr="007C5689">
        <w:rPr>
          <w:sz w:val="22"/>
          <w:szCs w:val="22"/>
        </w:rPr>
        <w:lastRenderedPageBreak/>
        <w:t>Plasma and urine concentrations of phenylbutyrate and its metabolites have been obtained from fasting normal adults who received a single dose of 5</w:t>
      </w:r>
      <w:r w:rsidR="007239A0" w:rsidRPr="007C5689">
        <w:rPr>
          <w:sz w:val="22"/>
          <w:szCs w:val="22"/>
        </w:rPr>
        <w:t> </w:t>
      </w:r>
      <w:r w:rsidRPr="007C5689">
        <w:rPr>
          <w:sz w:val="22"/>
          <w:szCs w:val="22"/>
        </w:rPr>
        <w:t>g of sodium phenylbutyrate and from patients with urea cycle disorders, haemoglobinopathies and cirrhosis receiving single and repeated oral doses up to 20</w:t>
      </w:r>
      <w:r w:rsidR="007239A0" w:rsidRPr="007C5689">
        <w:rPr>
          <w:sz w:val="22"/>
          <w:szCs w:val="22"/>
        </w:rPr>
        <w:t> </w:t>
      </w:r>
      <w:r w:rsidRPr="007C5689">
        <w:rPr>
          <w:sz w:val="22"/>
          <w:szCs w:val="22"/>
        </w:rPr>
        <w:t>g/day (uncontrolled studies). The disposition of phenylbutyrate and its metabolites has also been studied in cancer patients following intravenous infusion of sodium phenylbutyrate (up to 2</w:t>
      </w:r>
      <w:r w:rsidR="007239A0" w:rsidRPr="007C5689">
        <w:rPr>
          <w:sz w:val="22"/>
          <w:szCs w:val="22"/>
        </w:rPr>
        <w:t> </w:t>
      </w:r>
      <w:r w:rsidRPr="007C5689">
        <w:rPr>
          <w:sz w:val="22"/>
          <w:szCs w:val="22"/>
        </w:rPr>
        <w:t>g/m²) or phenylacetate.</w:t>
      </w:r>
    </w:p>
    <w:p w14:paraId="581B75D5" w14:textId="77777777" w:rsidR="006A6BAA" w:rsidRPr="007C5689" w:rsidRDefault="006A6BAA" w:rsidP="006A6BAA">
      <w:pPr>
        <w:rPr>
          <w:sz w:val="22"/>
          <w:szCs w:val="22"/>
        </w:rPr>
      </w:pPr>
    </w:p>
    <w:p w14:paraId="3084605F" w14:textId="77777777" w:rsidR="006A6BAA" w:rsidRPr="007C5689" w:rsidRDefault="007E6A27" w:rsidP="006A6BAA">
      <w:pPr>
        <w:rPr>
          <w:sz w:val="22"/>
          <w:szCs w:val="22"/>
          <w:u w:val="single"/>
        </w:rPr>
      </w:pPr>
      <w:r w:rsidRPr="007C5689">
        <w:rPr>
          <w:sz w:val="22"/>
          <w:szCs w:val="22"/>
          <w:u w:val="single"/>
        </w:rPr>
        <w:t>Absorption</w:t>
      </w:r>
    </w:p>
    <w:p w14:paraId="6171D6E1" w14:textId="77777777" w:rsidR="00502C2C" w:rsidRPr="007C5689" w:rsidRDefault="00502C2C" w:rsidP="006A6BAA">
      <w:pPr>
        <w:rPr>
          <w:sz w:val="22"/>
          <w:szCs w:val="22"/>
        </w:rPr>
      </w:pPr>
    </w:p>
    <w:p w14:paraId="674D62AF" w14:textId="5B6CD983" w:rsidR="001D224B" w:rsidRPr="007C5689" w:rsidRDefault="007E6A27" w:rsidP="001D224B">
      <w:pPr>
        <w:autoSpaceDE w:val="0"/>
        <w:autoSpaceDN w:val="0"/>
        <w:adjustRightInd w:val="0"/>
        <w:ind w:right="-25"/>
        <w:rPr>
          <w:sz w:val="22"/>
          <w:szCs w:val="22"/>
        </w:rPr>
      </w:pPr>
      <w:r w:rsidRPr="007C5689">
        <w:rPr>
          <w:sz w:val="22"/>
          <w:szCs w:val="22"/>
        </w:rPr>
        <w:t xml:space="preserve">Phenylbutyrate is rapidly absorbed under fasting conditions. </w:t>
      </w:r>
      <w:r w:rsidR="00AC6A53">
        <w:rPr>
          <w:sz w:val="22"/>
          <w:szCs w:val="22"/>
        </w:rPr>
        <w:t>Under fed conditions in the single-dose, open, pharmacokinetic study</w:t>
      </w:r>
      <w:r w:rsidR="006E1571">
        <w:rPr>
          <w:sz w:val="22"/>
          <w:szCs w:val="22"/>
        </w:rPr>
        <w:t xml:space="preserve"> (CPA 537-21)</w:t>
      </w:r>
      <w:r w:rsidR="00AC6A53">
        <w:rPr>
          <w:sz w:val="22"/>
          <w:szCs w:val="22"/>
        </w:rPr>
        <w:t>, a</w:t>
      </w:r>
      <w:r w:rsidRPr="007C5689">
        <w:rPr>
          <w:sz w:val="22"/>
          <w:szCs w:val="22"/>
        </w:rPr>
        <w:t xml:space="preserve">fter a single oral dose of 5 g of sodium phenylbutyrate, in the form of </w:t>
      </w:r>
      <w:r w:rsidR="00BA61F7">
        <w:rPr>
          <w:sz w:val="22"/>
          <w:szCs w:val="22"/>
        </w:rPr>
        <w:t xml:space="preserve">oral </w:t>
      </w:r>
      <w:r w:rsidRPr="007C5689">
        <w:rPr>
          <w:sz w:val="22"/>
          <w:szCs w:val="22"/>
        </w:rPr>
        <w:t>s</w:t>
      </w:r>
      <w:r w:rsidR="00BA61F7">
        <w:rPr>
          <w:sz w:val="22"/>
          <w:szCs w:val="22"/>
        </w:rPr>
        <w:t>olution</w:t>
      </w:r>
      <w:r w:rsidRPr="007C5689">
        <w:rPr>
          <w:sz w:val="22"/>
          <w:szCs w:val="22"/>
        </w:rPr>
        <w:t xml:space="preserve">, measurable plasma levels of phenylbutyrate were detected </w:t>
      </w:r>
      <w:r w:rsidRPr="00BB5F5C">
        <w:rPr>
          <w:sz w:val="22"/>
          <w:szCs w:val="22"/>
        </w:rPr>
        <w:t>1</w:t>
      </w:r>
      <w:r w:rsidR="001D1160" w:rsidRPr="00BB5F5C">
        <w:rPr>
          <w:sz w:val="22"/>
          <w:szCs w:val="22"/>
        </w:rPr>
        <w:t>0</w:t>
      </w:r>
      <w:r w:rsidRPr="007C5689">
        <w:rPr>
          <w:sz w:val="22"/>
          <w:szCs w:val="22"/>
        </w:rPr>
        <w:t xml:space="preserve"> minutes after dosing. The mean time to peak concentration was </w:t>
      </w:r>
      <w:r w:rsidR="001D1160">
        <w:rPr>
          <w:sz w:val="22"/>
          <w:szCs w:val="22"/>
        </w:rPr>
        <w:t>0.</w:t>
      </w:r>
      <w:r w:rsidR="00AC6A53">
        <w:rPr>
          <w:sz w:val="22"/>
          <w:szCs w:val="22"/>
        </w:rPr>
        <w:t>5</w:t>
      </w:r>
      <w:r w:rsidR="00AC6A53" w:rsidRPr="007C5689">
        <w:rPr>
          <w:sz w:val="22"/>
          <w:szCs w:val="22"/>
        </w:rPr>
        <w:t xml:space="preserve"> </w:t>
      </w:r>
      <w:r w:rsidRPr="007C5689">
        <w:rPr>
          <w:sz w:val="22"/>
          <w:szCs w:val="22"/>
        </w:rPr>
        <w:t xml:space="preserve">hour and the mean peak concentration </w:t>
      </w:r>
      <w:r w:rsidR="006E1571">
        <w:rPr>
          <w:sz w:val="22"/>
          <w:szCs w:val="22"/>
        </w:rPr>
        <w:t>150.44</w:t>
      </w:r>
      <w:r w:rsidR="00AC6A53" w:rsidRPr="007C5689">
        <w:rPr>
          <w:sz w:val="22"/>
          <w:szCs w:val="22"/>
        </w:rPr>
        <w:t> </w:t>
      </w:r>
      <w:r w:rsidRPr="007C5689">
        <w:rPr>
          <w:sz w:val="22"/>
          <w:szCs w:val="22"/>
        </w:rPr>
        <w:t>μg/ml. The elimination half-life was estimated to be 0.</w:t>
      </w:r>
      <w:r w:rsidR="001D1160">
        <w:rPr>
          <w:sz w:val="22"/>
          <w:szCs w:val="22"/>
        </w:rPr>
        <w:t>6</w:t>
      </w:r>
      <w:r w:rsidR="006E1571">
        <w:rPr>
          <w:sz w:val="22"/>
          <w:szCs w:val="22"/>
        </w:rPr>
        <w:t>3</w:t>
      </w:r>
      <w:r w:rsidRPr="007C5689">
        <w:rPr>
          <w:sz w:val="22"/>
          <w:szCs w:val="22"/>
        </w:rPr>
        <w:t> hours.</w:t>
      </w:r>
    </w:p>
    <w:p w14:paraId="1ECFB176" w14:textId="77777777" w:rsidR="001D224B" w:rsidRPr="007C5689" w:rsidRDefault="001D224B" w:rsidP="001D224B">
      <w:pPr>
        <w:autoSpaceDE w:val="0"/>
        <w:autoSpaceDN w:val="0"/>
        <w:adjustRightInd w:val="0"/>
        <w:ind w:right="-25"/>
        <w:rPr>
          <w:sz w:val="22"/>
          <w:szCs w:val="22"/>
        </w:rPr>
      </w:pPr>
    </w:p>
    <w:p w14:paraId="20D7C633" w14:textId="77777777" w:rsidR="008D1B0D" w:rsidRPr="007C5689" w:rsidRDefault="008D1B0D" w:rsidP="00392690">
      <w:pPr>
        <w:rPr>
          <w:sz w:val="22"/>
          <w:szCs w:val="22"/>
        </w:rPr>
      </w:pPr>
    </w:p>
    <w:p w14:paraId="10DB4D33" w14:textId="77777777" w:rsidR="006A6BAA" w:rsidRPr="007C5689" w:rsidRDefault="007E6A27" w:rsidP="006A6BAA">
      <w:pPr>
        <w:rPr>
          <w:sz w:val="22"/>
          <w:szCs w:val="22"/>
          <w:u w:val="single"/>
        </w:rPr>
      </w:pPr>
      <w:r w:rsidRPr="007C5689">
        <w:rPr>
          <w:sz w:val="22"/>
          <w:szCs w:val="22"/>
          <w:u w:val="single"/>
        </w:rPr>
        <w:t>Distribution</w:t>
      </w:r>
    </w:p>
    <w:p w14:paraId="482D599F" w14:textId="77777777" w:rsidR="00502C2C" w:rsidRPr="007C5689" w:rsidRDefault="00502C2C" w:rsidP="006A6BAA">
      <w:pPr>
        <w:rPr>
          <w:sz w:val="22"/>
          <w:szCs w:val="22"/>
        </w:rPr>
      </w:pPr>
    </w:p>
    <w:p w14:paraId="0ED3F62A" w14:textId="77777777" w:rsidR="006A6BAA" w:rsidRPr="007C5689" w:rsidRDefault="007E6A27" w:rsidP="006A6BAA">
      <w:pPr>
        <w:rPr>
          <w:sz w:val="22"/>
          <w:szCs w:val="22"/>
        </w:rPr>
      </w:pPr>
      <w:r w:rsidRPr="007C5689">
        <w:rPr>
          <w:sz w:val="22"/>
          <w:szCs w:val="22"/>
        </w:rPr>
        <w:t>The volume of distribution of phenylbutyrate is 0.2</w:t>
      </w:r>
      <w:r w:rsidR="00502C2C" w:rsidRPr="007C5689">
        <w:rPr>
          <w:sz w:val="22"/>
          <w:szCs w:val="22"/>
        </w:rPr>
        <w:t> </w:t>
      </w:r>
      <w:r w:rsidRPr="007C5689">
        <w:rPr>
          <w:sz w:val="22"/>
          <w:szCs w:val="22"/>
        </w:rPr>
        <w:t xml:space="preserve">l/kg. </w:t>
      </w:r>
    </w:p>
    <w:p w14:paraId="74977515" w14:textId="77777777" w:rsidR="006A6BAA" w:rsidRPr="007C5689" w:rsidRDefault="006A6BAA" w:rsidP="006A6BAA">
      <w:pPr>
        <w:rPr>
          <w:sz w:val="22"/>
          <w:szCs w:val="22"/>
        </w:rPr>
      </w:pPr>
    </w:p>
    <w:p w14:paraId="71739FEF" w14:textId="77777777" w:rsidR="006A6BAA" w:rsidRPr="007C5689" w:rsidRDefault="007E6A27" w:rsidP="006A6BAA">
      <w:pPr>
        <w:rPr>
          <w:sz w:val="22"/>
          <w:szCs w:val="22"/>
          <w:u w:val="single"/>
        </w:rPr>
      </w:pPr>
      <w:r w:rsidRPr="007C5689">
        <w:rPr>
          <w:sz w:val="22"/>
          <w:szCs w:val="22"/>
          <w:u w:val="single"/>
        </w:rPr>
        <w:t>Biotransformation</w:t>
      </w:r>
    </w:p>
    <w:p w14:paraId="7BCB9705" w14:textId="77777777" w:rsidR="00502C2C" w:rsidRPr="007C5689" w:rsidRDefault="00502C2C" w:rsidP="006A6BAA">
      <w:pPr>
        <w:rPr>
          <w:sz w:val="22"/>
          <w:szCs w:val="22"/>
        </w:rPr>
      </w:pPr>
    </w:p>
    <w:p w14:paraId="4C6D9D1E" w14:textId="77777777" w:rsidR="001D224B" w:rsidRPr="007C5689" w:rsidRDefault="007E6A27" w:rsidP="001D224B">
      <w:pPr>
        <w:autoSpaceDE w:val="0"/>
        <w:autoSpaceDN w:val="0"/>
        <w:adjustRightInd w:val="0"/>
        <w:ind w:right="-25"/>
        <w:rPr>
          <w:sz w:val="22"/>
          <w:szCs w:val="22"/>
        </w:rPr>
      </w:pPr>
      <w:r w:rsidRPr="007C5689">
        <w:rPr>
          <w:sz w:val="22"/>
          <w:szCs w:val="22"/>
        </w:rPr>
        <w:t>After a single dose of 5 g of sodium phenylbutyrate, in the form of granules, measurable plasma levels of phenylacetate and phenylacetylglutamine were detected 30 and 60 minutes respectively after dosing. The mean time to peak concentration was 3.55 and 3.23 hours, respectively, and the mean peak concentration was 45.3 and 62.8 μg/ml, respectively. The elimination half-life was estimated to be 1.3 and 2.4 hours, respectively.</w:t>
      </w:r>
    </w:p>
    <w:p w14:paraId="24315CF2" w14:textId="77777777" w:rsidR="006A6BAA" w:rsidRPr="007C5689" w:rsidRDefault="006A6BAA" w:rsidP="006A6BAA">
      <w:pPr>
        <w:rPr>
          <w:sz w:val="22"/>
          <w:szCs w:val="22"/>
        </w:rPr>
      </w:pPr>
    </w:p>
    <w:p w14:paraId="14C7699D" w14:textId="77777777" w:rsidR="006A6BAA" w:rsidRPr="007C5689" w:rsidRDefault="007E6A27" w:rsidP="006A6BAA">
      <w:pPr>
        <w:autoSpaceDE w:val="0"/>
        <w:autoSpaceDN w:val="0"/>
        <w:adjustRightInd w:val="0"/>
        <w:rPr>
          <w:sz w:val="22"/>
          <w:szCs w:val="22"/>
        </w:rPr>
      </w:pPr>
      <w:r w:rsidRPr="007C5689">
        <w:rPr>
          <w:sz w:val="22"/>
          <w:szCs w:val="22"/>
        </w:rPr>
        <w:t>Studies with high intravenous doses of phenylacetate showed non-linear pharmacokinetics characterised by saturable metabolism to phenylacetylglutamine. Repeated dosing with phenylacetate showed evidence of an induction of clearance.</w:t>
      </w:r>
    </w:p>
    <w:p w14:paraId="412B5A44" w14:textId="77777777" w:rsidR="006A6BAA" w:rsidRPr="007C5689" w:rsidRDefault="006A6BAA" w:rsidP="006A6BAA">
      <w:pPr>
        <w:autoSpaceDE w:val="0"/>
        <w:autoSpaceDN w:val="0"/>
        <w:adjustRightInd w:val="0"/>
        <w:rPr>
          <w:sz w:val="22"/>
          <w:szCs w:val="22"/>
        </w:rPr>
      </w:pPr>
    </w:p>
    <w:p w14:paraId="3732BF51" w14:textId="77777777" w:rsidR="006A6BAA" w:rsidRPr="007C5689" w:rsidRDefault="007E6A27" w:rsidP="006A6BAA">
      <w:pPr>
        <w:autoSpaceDE w:val="0"/>
        <w:autoSpaceDN w:val="0"/>
        <w:adjustRightInd w:val="0"/>
        <w:rPr>
          <w:sz w:val="22"/>
          <w:szCs w:val="22"/>
        </w:rPr>
      </w:pPr>
      <w:r w:rsidRPr="007C5689">
        <w:rPr>
          <w:sz w:val="22"/>
          <w:szCs w:val="22"/>
        </w:rPr>
        <w:t>In the majority of patients with urea cycle disorders or haemoglobinopathies receiving various doses of phenylbutyrate (300–650 mg/kg/day up to 20 g/day) no plasma level of phenylacetate could be detected after overnight fasting. In patients with impaired hepatic function the conversion of phenylacetate to phenylacetylglutamine may be relatively slower. Three cirrhotic patients (out of 6) who received repeated oral administration of sodium phenylbutyrate (20 g/day in three doses) showed sustained plasma levels of phenylacetate on the third day that were five times higher than those achieved after the first dose.</w:t>
      </w:r>
    </w:p>
    <w:p w14:paraId="30E24D62" w14:textId="77777777" w:rsidR="006A6BAA" w:rsidRPr="007C5689" w:rsidRDefault="006A6BAA" w:rsidP="006A6BAA">
      <w:pPr>
        <w:autoSpaceDE w:val="0"/>
        <w:autoSpaceDN w:val="0"/>
        <w:adjustRightInd w:val="0"/>
        <w:rPr>
          <w:sz w:val="22"/>
          <w:szCs w:val="22"/>
        </w:rPr>
      </w:pPr>
    </w:p>
    <w:p w14:paraId="74BF82F6" w14:textId="77777777" w:rsidR="006A6BAA" w:rsidRPr="007C5689" w:rsidRDefault="007E6A27" w:rsidP="006A6BAA">
      <w:pPr>
        <w:autoSpaceDE w:val="0"/>
        <w:autoSpaceDN w:val="0"/>
        <w:adjustRightInd w:val="0"/>
        <w:rPr>
          <w:sz w:val="22"/>
          <w:szCs w:val="22"/>
        </w:rPr>
      </w:pPr>
      <w:r w:rsidRPr="007C5689">
        <w:rPr>
          <w:sz w:val="22"/>
          <w:szCs w:val="22"/>
        </w:rPr>
        <w:t>In normal volunteers gender differences were found in the pharmacokinetic parameters of phenylbutyrate and phenylacetate (AUC and Cmax about 30–50% greater in females), but not phenylacetylglutamine. This may be due to the lipophilicity of sodium phenylbutyrate and consequent differences in volume of distribution.</w:t>
      </w:r>
    </w:p>
    <w:p w14:paraId="721019D1" w14:textId="77777777" w:rsidR="006A6BAA" w:rsidRPr="007C5689" w:rsidRDefault="006A6BAA" w:rsidP="006A6BAA">
      <w:pPr>
        <w:rPr>
          <w:w w:val="99"/>
          <w:sz w:val="22"/>
          <w:szCs w:val="22"/>
          <w:u w:val="single" w:color="000000"/>
        </w:rPr>
      </w:pPr>
    </w:p>
    <w:p w14:paraId="6EBB49E7" w14:textId="77777777" w:rsidR="006A6BAA" w:rsidRPr="007C5689" w:rsidRDefault="007E6A27" w:rsidP="006A6BAA">
      <w:pPr>
        <w:autoSpaceDE w:val="0"/>
        <w:autoSpaceDN w:val="0"/>
        <w:adjustRightInd w:val="0"/>
        <w:rPr>
          <w:sz w:val="22"/>
          <w:szCs w:val="22"/>
          <w:u w:val="single"/>
        </w:rPr>
      </w:pPr>
      <w:r w:rsidRPr="007C5689">
        <w:rPr>
          <w:sz w:val="22"/>
          <w:szCs w:val="22"/>
          <w:u w:val="single"/>
        </w:rPr>
        <w:t>Excretion</w:t>
      </w:r>
    </w:p>
    <w:p w14:paraId="220F212D" w14:textId="77777777" w:rsidR="00502C2C" w:rsidRPr="007C5689" w:rsidRDefault="00502C2C" w:rsidP="006A6BAA">
      <w:pPr>
        <w:autoSpaceDE w:val="0"/>
        <w:autoSpaceDN w:val="0"/>
        <w:adjustRightInd w:val="0"/>
        <w:rPr>
          <w:sz w:val="22"/>
          <w:szCs w:val="22"/>
        </w:rPr>
      </w:pPr>
    </w:p>
    <w:p w14:paraId="3978715F" w14:textId="77777777" w:rsidR="006A6BAA" w:rsidRPr="007C5689" w:rsidRDefault="007E6A27" w:rsidP="006A6BAA">
      <w:pPr>
        <w:autoSpaceDE w:val="0"/>
        <w:autoSpaceDN w:val="0"/>
        <w:adjustRightInd w:val="0"/>
        <w:rPr>
          <w:sz w:val="22"/>
          <w:szCs w:val="22"/>
        </w:rPr>
      </w:pPr>
      <w:r w:rsidRPr="007C5689">
        <w:rPr>
          <w:sz w:val="22"/>
          <w:szCs w:val="22"/>
        </w:rPr>
        <w:t>Approximately 80–100% of the medicinal product is excreted by the kidneys within 24 hours as the conjugated product, phenylacetylglutamine.</w:t>
      </w:r>
    </w:p>
    <w:p w14:paraId="5CA221ED" w14:textId="77777777" w:rsidR="006A6BAA" w:rsidRPr="007C5689" w:rsidRDefault="006A6BAA" w:rsidP="006A6BAA">
      <w:pPr>
        <w:spacing w:before="1" w:line="260" w:lineRule="exact"/>
        <w:rPr>
          <w:sz w:val="22"/>
          <w:szCs w:val="22"/>
        </w:rPr>
      </w:pPr>
    </w:p>
    <w:p w14:paraId="52FC67D3" w14:textId="77777777" w:rsidR="006A6BAA" w:rsidRPr="007C5689" w:rsidRDefault="007E6A27" w:rsidP="00702798">
      <w:pPr>
        <w:tabs>
          <w:tab w:val="left" w:pos="567"/>
        </w:tabs>
        <w:autoSpaceDE w:val="0"/>
        <w:autoSpaceDN w:val="0"/>
        <w:adjustRightInd w:val="0"/>
        <w:rPr>
          <w:b/>
          <w:sz w:val="22"/>
          <w:szCs w:val="22"/>
        </w:rPr>
      </w:pPr>
      <w:r w:rsidRPr="007C5689">
        <w:rPr>
          <w:b/>
          <w:sz w:val="22"/>
          <w:szCs w:val="22"/>
        </w:rPr>
        <w:t>5.3</w:t>
      </w:r>
      <w:r w:rsidRPr="007C5689">
        <w:rPr>
          <w:b/>
          <w:sz w:val="22"/>
          <w:szCs w:val="22"/>
        </w:rPr>
        <w:tab/>
        <w:t>Preclinical safety data</w:t>
      </w:r>
    </w:p>
    <w:p w14:paraId="3827E49E" w14:textId="77777777" w:rsidR="006A6BAA" w:rsidRPr="007C5689" w:rsidRDefault="006A6BAA" w:rsidP="006A6BAA">
      <w:pPr>
        <w:spacing w:before="8" w:line="220" w:lineRule="exact"/>
        <w:rPr>
          <w:sz w:val="22"/>
          <w:szCs w:val="22"/>
        </w:rPr>
      </w:pPr>
    </w:p>
    <w:p w14:paraId="6D7A4881" w14:textId="77777777" w:rsidR="006A6BAA" w:rsidRPr="007C5689" w:rsidRDefault="007E6A27" w:rsidP="006A6BAA">
      <w:pPr>
        <w:autoSpaceDE w:val="0"/>
        <w:autoSpaceDN w:val="0"/>
        <w:adjustRightInd w:val="0"/>
        <w:rPr>
          <w:color w:val="000000"/>
          <w:sz w:val="22"/>
          <w:szCs w:val="22"/>
        </w:rPr>
      </w:pPr>
      <w:r w:rsidRPr="007C5689">
        <w:rPr>
          <w:color w:val="000000"/>
          <w:sz w:val="22"/>
          <w:szCs w:val="22"/>
        </w:rPr>
        <w:t xml:space="preserve">Prenatal exposure of rat pups to phenylacetate (the active metabolite of phenylbutyrate) produced lesions in cortical pyramidal cells; dendritic spines were longer and thinner than normal and reduced in number (see section 4.6). </w:t>
      </w:r>
    </w:p>
    <w:p w14:paraId="073C652B" w14:textId="77777777" w:rsidR="006A6BAA" w:rsidRPr="007C5689" w:rsidRDefault="006A6BAA" w:rsidP="006A6BAA">
      <w:pPr>
        <w:autoSpaceDE w:val="0"/>
        <w:autoSpaceDN w:val="0"/>
        <w:adjustRightInd w:val="0"/>
        <w:rPr>
          <w:sz w:val="22"/>
          <w:szCs w:val="22"/>
        </w:rPr>
      </w:pPr>
    </w:p>
    <w:p w14:paraId="3301D01B" w14:textId="77777777" w:rsidR="006A6BAA" w:rsidRPr="007C5689" w:rsidRDefault="007E6A27" w:rsidP="006A6BAA">
      <w:pPr>
        <w:autoSpaceDE w:val="0"/>
        <w:autoSpaceDN w:val="0"/>
        <w:adjustRightInd w:val="0"/>
        <w:rPr>
          <w:sz w:val="22"/>
          <w:szCs w:val="22"/>
        </w:rPr>
      </w:pPr>
      <w:r w:rsidRPr="007C5689">
        <w:rPr>
          <w:sz w:val="22"/>
          <w:szCs w:val="22"/>
        </w:rPr>
        <w:lastRenderedPageBreak/>
        <w:t>When high doses of phenylacetate (190</w:t>
      </w:r>
      <w:r w:rsidR="002111EC" w:rsidRPr="007C5689">
        <w:rPr>
          <w:sz w:val="22"/>
          <w:szCs w:val="22"/>
        </w:rPr>
        <w:t> </w:t>
      </w:r>
      <w:r w:rsidRPr="007C5689">
        <w:rPr>
          <w:sz w:val="22"/>
          <w:szCs w:val="22"/>
        </w:rPr>
        <w:t>–</w:t>
      </w:r>
      <w:r w:rsidR="002111EC" w:rsidRPr="007C5689">
        <w:rPr>
          <w:sz w:val="22"/>
          <w:szCs w:val="22"/>
        </w:rPr>
        <w:t> </w:t>
      </w:r>
      <w:r w:rsidRPr="007C5689">
        <w:rPr>
          <w:sz w:val="22"/>
          <w:szCs w:val="22"/>
        </w:rPr>
        <w:t>474</w:t>
      </w:r>
      <w:r w:rsidR="002111EC" w:rsidRPr="007C5689">
        <w:rPr>
          <w:sz w:val="22"/>
          <w:szCs w:val="22"/>
        </w:rPr>
        <w:t> </w:t>
      </w:r>
      <w:r w:rsidRPr="007C5689">
        <w:rPr>
          <w:sz w:val="22"/>
          <w:szCs w:val="22"/>
        </w:rPr>
        <w:t>mg/kg) were given subcutaneously to rat pups, decreased proliferation and increased loss of neurons were observed, as well as a reduction in CNS myelin. Cerebral synapse maturation was retarded and the number of functioning nerve terminals in the cerebrum was reduced, which resulted in impaired brain growth. (see section 4.6).</w:t>
      </w:r>
    </w:p>
    <w:p w14:paraId="67995919" w14:textId="77777777" w:rsidR="006A6BAA" w:rsidRPr="007C5689" w:rsidRDefault="006A6BAA" w:rsidP="006A6BAA">
      <w:pPr>
        <w:autoSpaceDE w:val="0"/>
        <w:autoSpaceDN w:val="0"/>
        <w:adjustRightInd w:val="0"/>
        <w:rPr>
          <w:sz w:val="22"/>
          <w:szCs w:val="22"/>
        </w:rPr>
      </w:pPr>
    </w:p>
    <w:p w14:paraId="00FC0441" w14:textId="77777777" w:rsidR="006A6BAA" w:rsidRPr="007C5689" w:rsidRDefault="007E6A27" w:rsidP="006A6BAA">
      <w:pPr>
        <w:autoSpaceDE w:val="0"/>
        <w:autoSpaceDN w:val="0"/>
        <w:adjustRightInd w:val="0"/>
        <w:rPr>
          <w:sz w:val="22"/>
          <w:szCs w:val="22"/>
        </w:rPr>
      </w:pPr>
      <w:r w:rsidRPr="007C5689">
        <w:rPr>
          <w:sz w:val="22"/>
          <w:szCs w:val="22"/>
        </w:rPr>
        <w:t>Sodium phenylbutyrate was negative in 2 mutagenicity tests, i.e. the Ames test and the micronucleus test. Results indicate that sodium phenylbutyrate did not induce any mutagenic effects in the Ames test with or without metabolic activation. Micronucleus test results indicate that sodium phenylbutyrate was considered not to have produced any clastogenic effect in rats treated at toxic or non-toxic dose levels (examined 24 and 48 hours after a single oral administration of 878 to 2800 mg/kg).</w:t>
      </w:r>
    </w:p>
    <w:p w14:paraId="5F3BE1DE" w14:textId="77777777" w:rsidR="006A6BAA" w:rsidRPr="007C5689" w:rsidRDefault="006A6BAA" w:rsidP="006A6BAA">
      <w:pPr>
        <w:autoSpaceDE w:val="0"/>
        <w:autoSpaceDN w:val="0"/>
        <w:adjustRightInd w:val="0"/>
        <w:rPr>
          <w:sz w:val="22"/>
          <w:szCs w:val="22"/>
        </w:rPr>
      </w:pPr>
    </w:p>
    <w:p w14:paraId="1754DA98" w14:textId="77777777" w:rsidR="006A6BAA" w:rsidRPr="007C5689" w:rsidRDefault="007E6A27" w:rsidP="006A6BAA">
      <w:pPr>
        <w:autoSpaceDE w:val="0"/>
        <w:autoSpaceDN w:val="0"/>
        <w:adjustRightInd w:val="0"/>
        <w:rPr>
          <w:sz w:val="22"/>
          <w:szCs w:val="22"/>
        </w:rPr>
      </w:pPr>
      <w:r w:rsidRPr="007C5689">
        <w:rPr>
          <w:sz w:val="22"/>
          <w:szCs w:val="22"/>
        </w:rPr>
        <w:t>Carcinogenicity and fertility studies have not been conducted with sodium phenylbutyrate.</w:t>
      </w:r>
    </w:p>
    <w:p w14:paraId="2D52A919" w14:textId="77777777" w:rsidR="006A6BAA" w:rsidRPr="007C5689" w:rsidRDefault="006A6BAA" w:rsidP="006A6BAA">
      <w:pPr>
        <w:autoSpaceDE w:val="0"/>
        <w:autoSpaceDN w:val="0"/>
        <w:adjustRightInd w:val="0"/>
        <w:rPr>
          <w:sz w:val="22"/>
          <w:szCs w:val="22"/>
        </w:rPr>
      </w:pPr>
    </w:p>
    <w:p w14:paraId="572E008B" w14:textId="77777777" w:rsidR="006A6BAA" w:rsidRPr="007C5689" w:rsidRDefault="006A6BAA" w:rsidP="006A6BAA">
      <w:pPr>
        <w:autoSpaceDE w:val="0"/>
        <w:autoSpaceDN w:val="0"/>
        <w:adjustRightInd w:val="0"/>
        <w:rPr>
          <w:sz w:val="22"/>
          <w:szCs w:val="22"/>
        </w:rPr>
      </w:pPr>
    </w:p>
    <w:p w14:paraId="1AD7B3E2" w14:textId="77777777" w:rsidR="006A6BAA" w:rsidRPr="007C5689" w:rsidRDefault="007E6A27" w:rsidP="00702798">
      <w:pPr>
        <w:tabs>
          <w:tab w:val="left" w:pos="567"/>
        </w:tabs>
        <w:autoSpaceDE w:val="0"/>
        <w:autoSpaceDN w:val="0"/>
        <w:adjustRightInd w:val="0"/>
        <w:rPr>
          <w:b/>
          <w:sz w:val="22"/>
          <w:szCs w:val="22"/>
        </w:rPr>
      </w:pPr>
      <w:r w:rsidRPr="007C5689">
        <w:rPr>
          <w:b/>
          <w:sz w:val="22"/>
          <w:szCs w:val="22"/>
        </w:rPr>
        <w:t>6.</w:t>
      </w:r>
      <w:r w:rsidRPr="007C5689">
        <w:rPr>
          <w:b/>
          <w:sz w:val="22"/>
          <w:szCs w:val="22"/>
        </w:rPr>
        <w:tab/>
        <w:t>PHARMACEUTICAL PARTICULARS</w:t>
      </w:r>
    </w:p>
    <w:p w14:paraId="601CA158" w14:textId="77777777" w:rsidR="006A6BAA" w:rsidRPr="007C5689" w:rsidRDefault="006A6BAA" w:rsidP="006A6BAA">
      <w:pPr>
        <w:spacing w:before="19" w:line="240" w:lineRule="exact"/>
        <w:rPr>
          <w:sz w:val="22"/>
          <w:szCs w:val="22"/>
        </w:rPr>
      </w:pPr>
    </w:p>
    <w:p w14:paraId="4566884E" w14:textId="77777777" w:rsidR="006A6BAA" w:rsidRPr="007C5689" w:rsidRDefault="007E6A27" w:rsidP="00702798">
      <w:pPr>
        <w:tabs>
          <w:tab w:val="left" w:pos="567"/>
        </w:tabs>
        <w:autoSpaceDE w:val="0"/>
        <w:autoSpaceDN w:val="0"/>
        <w:adjustRightInd w:val="0"/>
        <w:rPr>
          <w:b/>
          <w:sz w:val="22"/>
          <w:szCs w:val="22"/>
        </w:rPr>
      </w:pPr>
      <w:r w:rsidRPr="007C5689">
        <w:rPr>
          <w:b/>
          <w:sz w:val="22"/>
          <w:szCs w:val="22"/>
        </w:rPr>
        <w:t>6.1</w:t>
      </w:r>
      <w:r w:rsidRPr="007C5689">
        <w:rPr>
          <w:b/>
          <w:sz w:val="22"/>
          <w:szCs w:val="22"/>
        </w:rPr>
        <w:tab/>
        <w:t>List of excipients</w:t>
      </w:r>
    </w:p>
    <w:p w14:paraId="0988024A" w14:textId="77777777" w:rsidR="006A6BAA" w:rsidRPr="007C5689" w:rsidRDefault="006A6BAA" w:rsidP="006A6BAA">
      <w:pPr>
        <w:rPr>
          <w:sz w:val="22"/>
          <w:szCs w:val="22"/>
        </w:rPr>
      </w:pPr>
    </w:p>
    <w:p w14:paraId="41CC7E37" w14:textId="77777777" w:rsidR="00E034AB" w:rsidRPr="007C5689" w:rsidRDefault="007E6A27" w:rsidP="00E034AB">
      <w:pPr>
        <w:rPr>
          <w:w w:val="99"/>
          <w:sz w:val="22"/>
          <w:szCs w:val="22"/>
        </w:rPr>
      </w:pPr>
      <w:r w:rsidRPr="007C5689">
        <w:rPr>
          <w:sz w:val="22"/>
          <w:szCs w:val="22"/>
          <w:u w:val="single"/>
        </w:rPr>
        <w:t>O</w:t>
      </w:r>
      <w:r w:rsidR="0073127B" w:rsidRPr="007C5689">
        <w:rPr>
          <w:sz w:val="22"/>
          <w:szCs w:val="22"/>
          <w:u w:val="single"/>
        </w:rPr>
        <w:t>ral solution</w:t>
      </w:r>
    </w:p>
    <w:p w14:paraId="5D12D9B2" w14:textId="77777777" w:rsidR="00485C13" w:rsidRDefault="00485C13" w:rsidP="006A6BAA">
      <w:pPr>
        <w:rPr>
          <w:sz w:val="22"/>
          <w:szCs w:val="22"/>
        </w:rPr>
      </w:pPr>
    </w:p>
    <w:p w14:paraId="37367A13" w14:textId="77777777" w:rsidR="006A6BAA" w:rsidRPr="007C5689" w:rsidRDefault="007E6A27" w:rsidP="006A6BAA">
      <w:pPr>
        <w:rPr>
          <w:sz w:val="22"/>
          <w:szCs w:val="22"/>
        </w:rPr>
      </w:pPr>
      <w:r>
        <w:rPr>
          <w:sz w:val="22"/>
          <w:szCs w:val="22"/>
        </w:rPr>
        <w:t>P</w:t>
      </w:r>
      <w:r w:rsidR="00C728E5" w:rsidRPr="007C5689">
        <w:rPr>
          <w:sz w:val="22"/>
          <w:szCs w:val="22"/>
        </w:rPr>
        <w:t>urified water</w:t>
      </w:r>
    </w:p>
    <w:p w14:paraId="3FF600C5" w14:textId="77777777" w:rsidR="006A6BAA" w:rsidRPr="007C5689" w:rsidRDefault="007E6A27" w:rsidP="006A6BAA">
      <w:pPr>
        <w:rPr>
          <w:sz w:val="22"/>
          <w:szCs w:val="22"/>
        </w:rPr>
      </w:pPr>
      <w:r>
        <w:rPr>
          <w:sz w:val="22"/>
          <w:szCs w:val="22"/>
        </w:rPr>
        <w:t>A</w:t>
      </w:r>
      <w:r w:rsidR="00C728E5" w:rsidRPr="007C5689">
        <w:rPr>
          <w:sz w:val="22"/>
          <w:szCs w:val="22"/>
        </w:rPr>
        <w:t>spartame</w:t>
      </w:r>
      <w:r w:rsidR="00D30877">
        <w:rPr>
          <w:sz w:val="22"/>
          <w:szCs w:val="22"/>
        </w:rPr>
        <w:t xml:space="preserve"> </w:t>
      </w:r>
      <w:r w:rsidR="00037FF5">
        <w:rPr>
          <w:sz w:val="22"/>
          <w:szCs w:val="22"/>
        </w:rPr>
        <w:t>(E951)</w:t>
      </w:r>
    </w:p>
    <w:p w14:paraId="5B88658C" w14:textId="77777777" w:rsidR="006A6BAA" w:rsidRPr="007C5689" w:rsidRDefault="007E6A27" w:rsidP="006A6BAA">
      <w:pPr>
        <w:rPr>
          <w:sz w:val="22"/>
          <w:szCs w:val="22"/>
        </w:rPr>
      </w:pPr>
      <w:r>
        <w:rPr>
          <w:sz w:val="22"/>
          <w:szCs w:val="22"/>
        </w:rPr>
        <w:t>S</w:t>
      </w:r>
      <w:r w:rsidR="00C728E5" w:rsidRPr="007C5689">
        <w:rPr>
          <w:sz w:val="22"/>
          <w:szCs w:val="22"/>
        </w:rPr>
        <w:t>ucralose</w:t>
      </w:r>
    </w:p>
    <w:p w14:paraId="1AAC9FDA" w14:textId="77777777" w:rsidR="006A6BAA" w:rsidRPr="007C5689" w:rsidRDefault="007E6A27" w:rsidP="006A6BAA">
      <w:pPr>
        <w:rPr>
          <w:sz w:val="22"/>
          <w:szCs w:val="22"/>
        </w:rPr>
      </w:pPr>
      <w:r>
        <w:rPr>
          <w:sz w:val="22"/>
          <w:szCs w:val="22"/>
        </w:rPr>
        <w:t>G</w:t>
      </w:r>
      <w:r w:rsidR="00C728E5" w:rsidRPr="007C5689">
        <w:rPr>
          <w:sz w:val="22"/>
          <w:szCs w:val="22"/>
        </w:rPr>
        <w:t>lycerol</w:t>
      </w:r>
    </w:p>
    <w:p w14:paraId="6B7D2890" w14:textId="77777777" w:rsidR="006A6BAA" w:rsidRPr="007C5689" w:rsidRDefault="007E6A27" w:rsidP="006A6BAA">
      <w:pPr>
        <w:rPr>
          <w:sz w:val="22"/>
          <w:szCs w:val="22"/>
        </w:rPr>
      </w:pPr>
      <w:r>
        <w:rPr>
          <w:sz w:val="22"/>
          <w:szCs w:val="22"/>
        </w:rPr>
        <w:t>H</w:t>
      </w:r>
      <w:r w:rsidR="00C728E5" w:rsidRPr="007C5689">
        <w:rPr>
          <w:sz w:val="22"/>
          <w:szCs w:val="22"/>
        </w:rPr>
        <w:t>ydroxyethylcellulose</w:t>
      </w:r>
    </w:p>
    <w:p w14:paraId="3B8A0942" w14:textId="77777777" w:rsidR="006A6BAA" w:rsidRPr="007C5689" w:rsidRDefault="006A6BAA" w:rsidP="006A6BAA">
      <w:pPr>
        <w:spacing w:before="1" w:line="260" w:lineRule="exact"/>
        <w:rPr>
          <w:sz w:val="22"/>
          <w:szCs w:val="22"/>
        </w:rPr>
      </w:pPr>
    </w:p>
    <w:p w14:paraId="39920703" w14:textId="77777777" w:rsidR="00E84560" w:rsidRDefault="007E6A27" w:rsidP="00E034AB">
      <w:pPr>
        <w:spacing w:before="1" w:line="260" w:lineRule="exact"/>
        <w:rPr>
          <w:sz w:val="22"/>
          <w:szCs w:val="22"/>
          <w:u w:val="single"/>
        </w:rPr>
      </w:pPr>
      <w:r w:rsidRPr="007C5689">
        <w:rPr>
          <w:sz w:val="22"/>
          <w:szCs w:val="22"/>
          <w:u w:val="single"/>
        </w:rPr>
        <w:t>Flavour topping</w:t>
      </w:r>
      <w:r w:rsidR="004F0C19" w:rsidRPr="007C5689">
        <w:rPr>
          <w:sz w:val="22"/>
          <w:szCs w:val="22"/>
          <w:u w:val="single"/>
        </w:rPr>
        <w:t>s</w:t>
      </w:r>
    </w:p>
    <w:p w14:paraId="3223D65B" w14:textId="77777777" w:rsidR="00E84560" w:rsidRDefault="00E84560" w:rsidP="00E034AB">
      <w:pPr>
        <w:spacing w:before="1" w:line="260" w:lineRule="exact"/>
        <w:rPr>
          <w:sz w:val="22"/>
          <w:szCs w:val="22"/>
        </w:rPr>
      </w:pPr>
    </w:p>
    <w:p w14:paraId="23E339DA" w14:textId="77777777" w:rsidR="00E034AB" w:rsidRDefault="007E6A27" w:rsidP="00E034AB">
      <w:pPr>
        <w:spacing w:before="1" w:line="260" w:lineRule="exact"/>
        <w:rPr>
          <w:i/>
          <w:iCs/>
          <w:sz w:val="22"/>
          <w:szCs w:val="22"/>
          <w:u w:val="single"/>
        </w:rPr>
      </w:pPr>
      <w:r w:rsidRPr="002C2F1A">
        <w:rPr>
          <w:i/>
          <w:iCs/>
          <w:sz w:val="22"/>
          <w:szCs w:val="22"/>
        </w:rPr>
        <w:t>Blackcurrant flavour topping</w:t>
      </w:r>
    </w:p>
    <w:p w14:paraId="5F2F1D09" w14:textId="77777777" w:rsidR="00D360AA" w:rsidRDefault="007E6A27" w:rsidP="00D360AA">
      <w:pPr>
        <w:spacing w:before="1" w:line="260" w:lineRule="exact"/>
        <w:rPr>
          <w:sz w:val="22"/>
          <w:szCs w:val="22"/>
        </w:rPr>
      </w:pPr>
      <w:r>
        <w:rPr>
          <w:sz w:val="22"/>
          <w:szCs w:val="22"/>
        </w:rPr>
        <w:t>B</w:t>
      </w:r>
      <w:r w:rsidR="00C728E5" w:rsidRPr="00392690">
        <w:rPr>
          <w:sz w:val="22"/>
          <w:szCs w:val="22"/>
        </w:rPr>
        <w:t>lackcurrant</w:t>
      </w:r>
      <w:r w:rsidR="00C728E5" w:rsidRPr="007C5689">
        <w:rPr>
          <w:sz w:val="22"/>
          <w:szCs w:val="22"/>
        </w:rPr>
        <w:t xml:space="preserve"> and mint </w:t>
      </w:r>
      <w:r w:rsidR="00045D7D" w:rsidRPr="007C5689">
        <w:rPr>
          <w:sz w:val="22"/>
          <w:szCs w:val="22"/>
        </w:rPr>
        <w:t>flavouring</w:t>
      </w:r>
      <w:r w:rsidR="00C728E5" w:rsidRPr="007C5689">
        <w:rPr>
          <w:sz w:val="22"/>
          <w:szCs w:val="22"/>
        </w:rPr>
        <w:t xml:space="preserve">, </w:t>
      </w:r>
      <w:r w:rsidRPr="007C5689">
        <w:rPr>
          <w:sz w:val="22"/>
          <w:szCs w:val="22"/>
        </w:rPr>
        <w:t>contain</w:t>
      </w:r>
      <w:r>
        <w:rPr>
          <w:sz w:val="22"/>
          <w:szCs w:val="22"/>
        </w:rPr>
        <w:t xml:space="preserve">s </w:t>
      </w:r>
      <w:r w:rsidR="00C728E5" w:rsidRPr="007C5689">
        <w:rPr>
          <w:sz w:val="22"/>
          <w:szCs w:val="22"/>
        </w:rPr>
        <w:t xml:space="preserve">propylene glycol (E1520). </w:t>
      </w:r>
    </w:p>
    <w:p w14:paraId="2D79CEFE" w14:textId="77777777" w:rsidR="00E84560" w:rsidRDefault="00E84560" w:rsidP="00D360AA">
      <w:pPr>
        <w:spacing w:before="1" w:line="260" w:lineRule="exact"/>
        <w:rPr>
          <w:sz w:val="22"/>
          <w:szCs w:val="22"/>
        </w:rPr>
      </w:pPr>
    </w:p>
    <w:p w14:paraId="3506AF41" w14:textId="77777777" w:rsidR="00E84560" w:rsidRPr="002C2F1A" w:rsidRDefault="007E6A27" w:rsidP="00D360AA">
      <w:pPr>
        <w:spacing w:before="1" w:line="260" w:lineRule="exact"/>
        <w:rPr>
          <w:i/>
          <w:iCs/>
          <w:sz w:val="22"/>
          <w:szCs w:val="22"/>
        </w:rPr>
      </w:pPr>
      <w:r w:rsidRPr="002C2F1A">
        <w:rPr>
          <w:i/>
          <w:iCs/>
          <w:sz w:val="22"/>
          <w:szCs w:val="22"/>
        </w:rPr>
        <w:t>Lemon-mint flavour topping</w:t>
      </w:r>
    </w:p>
    <w:p w14:paraId="5C7E274E" w14:textId="77777777" w:rsidR="00D360AA" w:rsidRPr="007C5689" w:rsidRDefault="007E6A27" w:rsidP="00D360AA">
      <w:pPr>
        <w:spacing w:before="1" w:line="260" w:lineRule="exact"/>
        <w:rPr>
          <w:sz w:val="22"/>
          <w:szCs w:val="22"/>
        </w:rPr>
      </w:pPr>
      <w:r>
        <w:rPr>
          <w:sz w:val="22"/>
          <w:szCs w:val="22"/>
        </w:rPr>
        <w:t>L</w:t>
      </w:r>
      <w:r w:rsidR="0038675B" w:rsidRPr="007C5689">
        <w:rPr>
          <w:sz w:val="22"/>
          <w:szCs w:val="22"/>
        </w:rPr>
        <w:t xml:space="preserve">emon and mint </w:t>
      </w:r>
      <w:r w:rsidR="00045D7D" w:rsidRPr="007C5689">
        <w:rPr>
          <w:sz w:val="22"/>
          <w:szCs w:val="22"/>
        </w:rPr>
        <w:t>flavouring</w:t>
      </w:r>
      <w:r w:rsidR="00BD6D0D">
        <w:rPr>
          <w:sz w:val="22"/>
          <w:szCs w:val="22"/>
        </w:rPr>
        <w:t>.</w:t>
      </w:r>
      <w:r w:rsidR="00C728E5" w:rsidRPr="007C5689">
        <w:rPr>
          <w:sz w:val="22"/>
          <w:szCs w:val="22"/>
        </w:rPr>
        <w:t xml:space="preserve"> </w:t>
      </w:r>
    </w:p>
    <w:p w14:paraId="6EB6BB3E" w14:textId="77777777" w:rsidR="004F0C19" w:rsidRPr="007C5689" w:rsidRDefault="004F0C19" w:rsidP="006A6BAA">
      <w:pPr>
        <w:spacing w:before="1" w:line="260" w:lineRule="exact"/>
        <w:rPr>
          <w:sz w:val="22"/>
          <w:szCs w:val="22"/>
        </w:rPr>
      </w:pPr>
    </w:p>
    <w:p w14:paraId="733A268B" w14:textId="77777777" w:rsidR="006A6BAA" w:rsidRPr="007C5689" w:rsidRDefault="007E6A27" w:rsidP="006A6BAA">
      <w:pPr>
        <w:autoSpaceDE w:val="0"/>
        <w:autoSpaceDN w:val="0"/>
        <w:adjustRightInd w:val="0"/>
        <w:rPr>
          <w:b/>
          <w:sz w:val="22"/>
          <w:szCs w:val="22"/>
        </w:rPr>
      </w:pPr>
      <w:r w:rsidRPr="007C5689">
        <w:rPr>
          <w:b/>
          <w:sz w:val="22"/>
          <w:szCs w:val="22"/>
        </w:rPr>
        <w:t>6.2</w:t>
      </w:r>
      <w:r w:rsidRPr="007C5689">
        <w:rPr>
          <w:b/>
          <w:sz w:val="22"/>
          <w:szCs w:val="22"/>
        </w:rPr>
        <w:tab/>
        <w:t>Incompatibilities</w:t>
      </w:r>
    </w:p>
    <w:p w14:paraId="18E5876D" w14:textId="77777777" w:rsidR="006A6BAA" w:rsidRPr="007C5689" w:rsidRDefault="006A6BAA" w:rsidP="006A6BAA">
      <w:pPr>
        <w:spacing w:before="15" w:line="240" w:lineRule="exact"/>
        <w:rPr>
          <w:sz w:val="22"/>
          <w:szCs w:val="22"/>
        </w:rPr>
      </w:pPr>
    </w:p>
    <w:p w14:paraId="38892DD9" w14:textId="77777777" w:rsidR="006A6BAA" w:rsidRPr="007C5689" w:rsidRDefault="007E6A27" w:rsidP="006A6BAA">
      <w:pPr>
        <w:rPr>
          <w:sz w:val="22"/>
          <w:szCs w:val="22"/>
        </w:rPr>
      </w:pPr>
      <w:r w:rsidRPr="007C5689">
        <w:rPr>
          <w:sz w:val="22"/>
          <w:szCs w:val="22"/>
        </w:rPr>
        <w:t>Not applicable</w:t>
      </w:r>
      <w:r w:rsidRPr="007C5689">
        <w:rPr>
          <w:w w:val="99"/>
          <w:sz w:val="22"/>
          <w:szCs w:val="22"/>
        </w:rPr>
        <w:t>.</w:t>
      </w:r>
    </w:p>
    <w:p w14:paraId="01B0C217" w14:textId="77777777" w:rsidR="006A6BAA" w:rsidRPr="007C5689" w:rsidRDefault="006A6BAA" w:rsidP="006A6BAA">
      <w:pPr>
        <w:spacing w:before="19" w:line="240" w:lineRule="exact"/>
        <w:rPr>
          <w:sz w:val="22"/>
          <w:szCs w:val="22"/>
        </w:rPr>
      </w:pPr>
    </w:p>
    <w:p w14:paraId="7512A12D" w14:textId="77777777" w:rsidR="006A6BAA" w:rsidRPr="007C5689" w:rsidRDefault="007E6A27" w:rsidP="00702798">
      <w:pPr>
        <w:tabs>
          <w:tab w:val="left" w:pos="567"/>
        </w:tabs>
        <w:autoSpaceDE w:val="0"/>
        <w:autoSpaceDN w:val="0"/>
        <w:adjustRightInd w:val="0"/>
        <w:rPr>
          <w:b/>
          <w:sz w:val="22"/>
          <w:szCs w:val="22"/>
        </w:rPr>
      </w:pPr>
      <w:r w:rsidRPr="007C5689">
        <w:rPr>
          <w:b/>
          <w:sz w:val="22"/>
          <w:szCs w:val="22"/>
        </w:rPr>
        <w:t>6.3</w:t>
      </w:r>
      <w:r w:rsidRPr="007C5689">
        <w:rPr>
          <w:b/>
          <w:sz w:val="22"/>
          <w:szCs w:val="22"/>
        </w:rPr>
        <w:tab/>
        <w:t>Shelf life</w:t>
      </w:r>
    </w:p>
    <w:p w14:paraId="66BE3DB9" w14:textId="77777777" w:rsidR="006A6BAA" w:rsidRPr="007C5689" w:rsidRDefault="006A6BAA" w:rsidP="006A6BAA">
      <w:pPr>
        <w:spacing w:before="15" w:line="240" w:lineRule="exact"/>
        <w:rPr>
          <w:sz w:val="22"/>
          <w:szCs w:val="22"/>
        </w:rPr>
      </w:pPr>
    </w:p>
    <w:p w14:paraId="2B52D539" w14:textId="77777777" w:rsidR="006A6BAA" w:rsidRDefault="007E6A27" w:rsidP="006A6BAA">
      <w:pPr>
        <w:rPr>
          <w:sz w:val="22"/>
          <w:szCs w:val="22"/>
        </w:rPr>
      </w:pPr>
      <w:r w:rsidRPr="007C5689">
        <w:rPr>
          <w:sz w:val="22"/>
          <w:szCs w:val="22"/>
          <w:u w:val="single"/>
        </w:rPr>
        <w:t>O</w:t>
      </w:r>
      <w:r w:rsidR="0073127B" w:rsidRPr="007C5689">
        <w:rPr>
          <w:sz w:val="22"/>
          <w:szCs w:val="22"/>
          <w:u w:val="single"/>
        </w:rPr>
        <w:t>ral solution</w:t>
      </w:r>
    </w:p>
    <w:p w14:paraId="23CABE94" w14:textId="77777777" w:rsidR="008B541D" w:rsidRPr="007C5689" w:rsidRDefault="008B541D" w:rsidP="006A6BAA">
      <w:pPr>
        <w:rPr>
          <w:w w:val="99"/>
          <w:sz w:val="22"/>
          <w:szCs w:val="22"/>
        </w:rPr>
      </w:pPr>
    </w:p>
    <w:p w14:paraId="33FE098F" w14:textId="77777777" w:rsidR="006A6BAA" w:rsidRPr="007C5689" w:rsidRDefault="007E6A27" w:rsidP="006A6BAA">
      <w:pPr>
        <w:rPr>
          <w:sz w:val="22"/>
          <w:szCs w:val="22"/>
        </w:rPr>
      </w:pPr>
      <w:r w:rsidRPr="007C5689">
        <w:rPr>
          <w:sz w:val="22"/>
          <w:szCs w:val="22"/>
        </w:rPr>
        <w:t>Unopened bottle</w:t>
      </w:r>
      <w:r w:rsidR="009F6B10" w:rsidRPr="007C5689">
        <w:rPr>
          <w:sz w:val="22"/>
          <w:szCs w:val="22"/>
        </w:rPr>
        <w:t>:</w:t>
      </w:r>
      <w:r w:rsidRPr="007C5689">
        <w:rPr>
          <w:sz w:val="22"/>
          <w:szCs w:val="22"/>
        </w:rPr>
        <w:t xml:space="preserve"> </w:t>
      </w:r>
      <w:r w:rsidR="00125586">
        <w:rPr>
          <w:sz w:val="22"/>
          <w:szCs w:val="22"/>
        </w:rPr>
        <w:t>3</w:t>
      </w:r>
      <w:r w:rsidR="009F6B10" w:rsidRPr="007C5689">
        <w:rPr>
          <w:sz w:val="22"/>
          <w:szCs w:val="22"/>
        </w:rPr>
        <w:t> years</w:t>
      </w:r>
    </w:p>
    <w:p w14:paraId="33C18BF7" w14:textId="77777777" w:rsidR="006A6BAA" w:rsidRPr="007C5689" w:rsidRDefault="007E6A27" w:rsidP="006A6BAA">
      <w:pPr>
        <w:rPr>
          <w:w w:val="99"/>
          <w:sz w:val="22"/>
          <w:szCs w:val="22"/>
        </w:rPr>
      </w:pPr>
      <w:r w:rsidRPr="007C5689">
        <w:rPr>
          <w:sz w:val="22"/>
          <w:szCs w:val="22"/>
        </w:rPr>
        <w:t>After first opening</w:t>
      </w:r>
      <w:r w:rsidR="009F6B10" w:rsidRPr="007C5689">
        <w:rPr>
          <w:sz w:val="22"/>
          <w:szCs w:val="22"/>
        </w:rPr>
        <w:t>:</w:t>
      </w:r>
      <w:r w:rsidRPr="007C5689">
        <w:rPr>
          <w:sz w:val="22"/>
          <w:szCs w:val="22"/>
        </w:rPr>
        <w:t xml:space="preserve"> 4</w:t>
      </w:r>
      <w:r w:rsidR="009F6B10" w:rsidRPr="007C5689">
        <w:rPr>
          <w:sz w:val="22"/>
          <w:szCs w:val="22"/>
        </w:rPr>
        <w:t> </w:t>
      </w:r>
      <w:r w:rsidRPr="007C5689">
        <w:rPr>
          <w:sz w:val="22"/>
          <w:szCs w:val="22"/>
        </w:rPr>
        <w:t>weeks</w:t>
      </w:r>
    </w:p>
    <w:p w14:paraId="2323547B" w14:textId="77777777" w:rsidR="006A6BAA" w:rsidRPr="007C5689" w:rsidRDefault="006A6BAA" w:rsidP="006A6BAA">
      <w:pPr>
        <w:spacing w:before="1" w:line="260" w:lineRule="exact"/>
        <w:rPr>
          <w:sz w:val="22"/>
          <w:szCs w:val="22"/>
        </w:rPr>
      </w:pPr>
    </w:p>
    <w:p w14:paraId="1D6CACAE" w14:textId="77777777" w:rsidR="006A6BAA" w:rsidRPr="007C5689" w:rsidRDefault="006A6BAA" w:rsidP="006A6BAA">
      <w:pPr>
        <w:spacing w:before="1" w:line="260" w:lineRule="exact"/>
        <w:rPr>
          <w:sz w:val="22"/>
          <w:szCs w:val="22"/>
        </w:rPr>
      </w:pPr>
    </w:p>
    <w:p w14:paraId="6D295950" w14:textId="77777777" w:rsidR="006A6BAA" w:rsidRPr="007C5689" w:rsidRDefault="007E6A27" w:rsidP="00702798">
      <w:pPr>
        <w:tabs>
          <w:tab w:val="left" w:pos="567"/>
        </w:tabs>
        <w:autoSpaceDE w:val="0"/>
        <w:autoSpaceDN w:val="0"/>
        <w:adjustRightInd w:val="0"/>
        <w:rPr>
          <w:b/>
          <w:sz w:val="22"/>
          <w:szCs w:val="22"/>
        </w:rPr>
      </w:pPr>
      <w:r w:rsidRPr="007C5689">
        <w:rPr>
          <w:b/>
          <w:sz w:val="22"/>
          <w:szCs w:val="22"/>
        </w:rPr>
        <w:t>6.4</w:t>
      </w:r>
      <w:r w:rsidRPr="007C5689">
        <w:rPr>
          <w:b/>
          <w:sz w:val="22"/>
          <w:szCs w:val="22"/>
        </w:rPr>
        <w:tab/>
        <w:t>Special precautions for storage</w:t>
      </w:r>
    </w:p>
    <w:p w14:paraId="6654448D" w14:textId="77777777" w:rsidR="006A6BAA" w:rsidRPr="007C5689" w:rsidRDefault="006A6BAA" w:rsidP="006A6BAA">
      <w:pPr>
        <w:spacing w:before="15" w:line="240" w:lineRule="exact"/>
        <w:rPr>
          <w:sz w:val="22"/>
          <w:szCs w:val="22"/>
        </w:rPr>
      </w:pPr>
    </w:p>
    <w:p w14:paraId="49D6C40B" w14:textId="77777777" w:rsidR="005B4F57" w:rsidRPr="007C5689" w:rsidRDefault="007E6A27" w:rsidP="006A6BAA">
      <w:pPr>
        <w:ind w:right="267"/>
        <w:rPr>
          <w:sz w:val="22"/>
          <w:szCs w:val="22"/>
        </w:rPr>
      </w:pPr>
      <w:r w:rsidRPr="007C5689">
        <w:rPr>
          <w:sz w:val="22"/>
          <w:szCs w:val="22"/>
        </w:rPr>
        <w:t>This medicinal product does not require any special storage conditions</w:t>
      </w:r>
      <w:r w:rsidR="0038675B" w:rsidRPr="007C5689">
        <w:rPr>
          <w:sz w:val="22"/>
          <w:szCs w:val="22"/>
        </w:rPr>
        <w:t>.</w:t>
      </w:r>
      <w:r w:rsidRPr="007C5689">
        <w:rPr>
          <w:sz w:val="22"/>
          <w:szCs w:val="22"/>
        </w:rPr>
        <w:t xml:space="preserve"> </w:t>
      </w:r>
    </w:p>
    <w:p w14:paraId="4F2BA646" w14:textId="77777777" w:rsidR="006A6BAA" w:rsidRPr="007C5689" w:rsidRDefault="006A6BAA" w:rsidP="006A6BAA">
      <w:pPr>
        <w:spacing w:before="19" w:line="240" w:lineRule="exact"/>
        <w:rPr>
          <w:sz w:val="22"/>
          <w:szCs w:val="22"/>
        </w:rPr>
      </w:pPr>
    </w:p>
    <w:p w14:paraId="5896A1D2" w14:textId="77777777" w:rsidR="006A6BAA" w:rsidRPr="007C5689" w:rsidRDefault="007E6A27" w:rsidP="00702798">
      <w:pPr>
        <w:tabs>
          <w:tab w:val="left" w:pos="567"/>
        </w:tabs>
        <w:spacing w:before="9" w:line="240" w:lineRule="exact"/>
        <w:rPr>
          <w:b/>
          <w:sz w:val="22"/>
          <w:szCs w:val="22"/>
        </w:rPr>
      </w:pPr>
      <w:r w:rsidRPr="007C5689">
        <w:rPr>
          <w:b/>
          <w:sz w:val="22"/>
          <w:szCs w:val="22"/>
        </w:rPr>
        <w:t>6.5</w:t>
      </w:r>
      <w:r w:rsidRPr="007C5689">
        <w:rPr>
          <w:b/>
          <w:sz w:val="22"/>
          <w:szCs w:val="22"/>
        </w:rPr>
        <w:tab/>
        <w:t>Nature and contents of container</w:t>
      </w:r>
    </w:p>
    <w:p w14:paraId="25CADFB0" w14:textId="77777777" w:rsidR="006A6BAA" w:rsidRPr="007C5689" w:rsidRDefault="006A6BAA" w:rsidP="006A6BAA">
      <w:pPr>
        <w:spacing w:before="9" w:line="240" w:lineRule="exact"/>
        <w:rPr>
          <w:sz w:val="22"/>
          <w:szCs w:val="22"/>
        </w:rPr>
      </w:pPr>
    </w:p>
    <w:p w14:paraId="72F43A14" w14:textId="77777777" w:rsidR="006A6BAA" w:rsidRPr="007C5689" w:rsidRDefault="007E6A27" w:rsidP="006A6BAA">
      <w:pPr>
        <w:autoSpaceDE w:val="0"/>
        <w:autoSpaceDN w:val="0"/>
        <w:adjustRightInd w:val="0"/>
        <w:rPr>
          <w:sz w:val="22"/>
          <w:szCs w:val="22"/>
        </w:rPr>
      </w:pPr>
      <w:r w:rsidRPr="007C5689">
        <w:rPr>
          <w:sz w:val="22"/>
          <w:szCs w:val="22"/>
        </w:rPr>
        <w:t>A</w:t>
      </w:r>
      <w:r w:rsidR="0073127B" w:rsidRPr="007C5689">
        <w:rPr>
          <w:sz w:val="22"/>
          <w:szCs w:val="22"/>
        </w:rPr>
        <w:t>mber glass bottle containing 100</w:t>
      </w:r>
      <w:r w:rsidRPr="007C5689">
        <w:rPr>
          <w:sz w:val="22"/>
          <w:szCs w:val="22"/>
        </w:rPr>
        <w:t> </w:t>
      </w:r>
      <w:r w:rsidR="0073127B" w:rsidRPr="007C5689">
        <w:rPr>
          <w:sz w:val="22"/>
          <w:szCs w:val="22"/>
        </w:rPr>
        <w:t>mL closed with a plastic child</w:t>
      </w:r>
      <w:r w:rsidR="007C5689" w:rsidRPr="007C5689">
        <w:rPr>
          <w:sz w:val="22"/>
          <w:szCs w:val="22"/>
        </w:rPr>
        <w:t>-resistant</w:t>
      </w:r>
      <w:r w:rsidR="0073127B" w:rsidRPr="007C5689">
        <w:rPr>
          <w:sz w:val="22"/>
          <w:szCs w:val="22"/>
        </w:rPr>
        <w:t xml:space="preserve"> </w:t>
      </w:r>
      <w:r w:rsidR="009F0821" w:rsidRPr="007C5689">
        <w:rPr>
          <w:sz w:val="22"/>
          <w:szCs w:val="22"/>
        </w:rPr>
        <w:t>cap</w:t>
      </w:r>
      <w:r w:rsidR="0073127B" w:rsidRPr="007C5689">
        <w:rPr>
          <w:sz w:val="22"/>
          <w:szCs w:val="22"/>
        </w:rPr>
        <w:t>.</w:t>
      </w:r>
    </w:p>
    <w:p w14:paraId="1E64F49F" w14:textId="77777777" w:rsidR="006A6BAA" w:rsidRPr="007C5689" w:rsidRDefault="006A6BAA" w:rsidP="006A6BAA">
      <w:pPr>
        <w:autoSpaceDE w:val="0"/>
        <w:autoSpaceDN w:val="0"/>
        <w:adjustRightInd w:val="0"/>
        <w:rPr>
          <w:sz w:val="22"/>
          <w:szCs w:val="22"/>
        </w:rPr>
      </w:pPr>
    </w:p>
    <w:p w14:paraId="39031F7D" w14:textId="4F59387E" w:rsidR="00810BA8" w:rsidRDefault="00810BA8" w:rsidP="006A6BAA">
      <w:pPr>
        <w:autoSpaceDE w:val="0"/>
        <w:autoSpaceDN w:val="0"/>
        <w:adjustRightInd w:val="0"/>
        <w:rPr>
          <w:sz w:val="22"/>
          <w:szCs w:val="22"/>
          <w:lang w:val="en-US"/>
        </w:rPr>
      </w:pPr>
      <w:r w:rsidRPr="00810BA8">
        <w:rPr>
          <w:sz w:val="22"/>
          <w:szCs w:val="22"/>
          <w:lang w:val="en-US"/>
        </w:rPr>
        <w:lastRenderedPageBreak/>
        <w:t xml:space="preserve">There are 2 types of packs, namely a pack with and a pack without toppings </w:t>
      </w:r>
    </w:p>
    <w:p w14:paraId="22094C35" w14:textId="259750CA" w:rsidR="006A6BAA" w:rsidRPr="007C5689" w:rsidRDefault="007E6A27" w:rsidP="006A6BAA">
      <w:pPr>
        <w:autoSpaceDE w:val="0"/>
        <w:autoSpaceDN w:val="0"/>
        <w:adjustRightInd w:val="0"/>
        <w:rPr>
          <w:sz w:val="22"/>
          <w:szCs w:val="22"/>
        </w:rPr>
      </w:pPr>
      <w:r w:rsidRPr="007C5689">
        <w:rPr>
          <w:sz w:val="22"/>
          <w:szCs w:val="22"/>
        </w:rPr>
        <w:t xml:space="preserve">Each </w:t>
      </w:r>
      <w:r w:rsidR="00551A69">
        <w:rPr>
          <w:sz w:val="22"/>
          <w:szCs w:val="22"/>
        </w:rPr>
        <w:t>pack</w:t>
      </w:r>
      <w:r w:rsidRPr="007C5689">
        <w:rPr>
          <w:sz w:val="22"/>
          <w:szCs w:val="22"/>
        </w:rPr>
        <w:t xml:space="preserve"> contains:</w:t>
      </w:r>
    </w:p>
    <w:p w14:paraId="54939502" w14:textId="261BC9D9" w:rsidR="00205630" w:rsidRPr="005141DB" w:rsidRDefault="007E6A27" w:rsidP="005141DB">
      <w:pPr>
        <w:pStyle w:val="ListParagraph"/>
        <w:numPr>
          <w:ilvl w:val="0"/>
          <w:numId w:val="9"/>
        </w:numPr>
        <w:autoSpaceDE w:val="0"/>
        <w:autoSpaceDN w:val="0"/>
        <w:adjustRightInd w:val="0"/>
        <w:ind w:left="567" w:hanging="567"/>
        <w:rPr>
          <w:sz w:val="22"/>
          <w:szCs w:val="22"/>
        </w:rPr>
      </w:pPr>
      <w:r w:rsidRPr="007C5689">
        <w:rPr>
          <w:sz w:val="22"/>
          <w:szCs w:val="22"/>
        </w:rPr>
        <w:t>One amber glass bottle containing 100 mL PHEBURANE oral solution,</w:t>
      </w:r>
    </w:p>
    <w:p w14:paraId="3CC850DB" w14:textId="016A4E97" w:rsidR="00CD2C7D" w:rsidRDefault="007E6A27" w:rsidP="003842CB">
      <w:pPr>
        <w:pStyle w:val="ListParagraph"/>
        <w:numPr>
          <w:ilvl w:val="0"/>
          <w:numId w:val="9"/>
        </w:numPr>
        <w:ind w:left="567" w:hanging="567"/>
        <w:rPr>
          <w:sz w:val="22"/>
          <w:szCs w:val="22"/>
        </w:rPr>
      </w:pPr>
      <w:r w:rsidRPr="007C5689">
        <w:rPr>
          <w:sz w:val="22"/>
          <w:szCs w:val="22"/>
        </w:rPr>
        <w:t>One dosing syringe</w:t>
      </w:r>
      <w:r w:rsidR="003842CB" w:rsidRPr="007C5689">
        <w:rPr>
          <w:sz w:val="22"/>
          <w:szCs w:val="22"/>
        </w:rPr>
        <w:t xml:space="preserve"> </w:t>
      </w:r>
      <w:r w:rsidR="0061785F">
        <w:rPr>
          <w:sz w:val="22"/>
          <w:szCs w:val="22"/>
        </w:rPr>
        <w:t xml:space="preserve">ranging from 0.5 g to 3 g with 0.25 increments </w:t>
      </w:r>
      <w:r w:rsidR="003842CB" w:rsidRPr="007C5689">
        <w:rPr>
          <w:sz w:val="22"/>
          <w:szCs w:val="22"/>
        </w:rPr>
        <w:t>with attached b</w:t>
      </w:r>
      <w:r w:rsidR="0038675B" w:rsidRPr="00392690">
        <w:rPr>
          <w:sz w:val="22"/>
          <w:szCs w:val="22"/>
        </w:rPr>
        <w:t>ottle</w:t>
      </w:r>
      <w:r w:rsidR="00A34C3F" w:rsidRPr="00392690">
        <w:rPr>
          <w:sz w:val="22"/>
          <w:szCs w:val="22"/>
        </w:rPr>
        <w:t xml:space="preserve"> </w:t>
      </w:r>
      <w:r w:rsidR="0038675B" w:rsidRPr="00392690">
        <w:rPr>
          <w:sz w:val="22"/>
          <w:szCs w:val="22"/>
        </w:rPr>
        <w:t>a</w:t>
      </w:r>
      <w:r w:rsidR="00A34C3F" w:rsidRPr="00392690">
        <w:rPr>
          <w:sz w:val="22"/>
          <w:szCs w:val="22"/>
        </w:rPr>
        <w:t>dapter (PIBA)</w:t>
      </w:r>
      <w:r w:rsidR="00BD6D0D">
        <w:rPr>
          <w:sz w:val="22"/>
          <w:szCs w:val="22"/>
        </w:rPr>
        <w:t>.</w:t>
      </w:r>
      <w:r w:rsidR="005141DB">
        <w:rPr>
          <w:sz w:val="22"/>
          <w:szCs w:val="22"/>
        </w:rPr>
        <w:t xml:space="preserve"> </w:t>
      </w:r>
      <w:r w:rsidR="0061785F">
        <w:rPr>
          <w:sz w:val="22"/>
          <w:szCs w:val="22"/>
        </w:rPr>
        <w:t xml:space="preserve">The graduation of the dosing syringe reflects the </w:t>
      </w:r>
      <w:r w:rsidR="0061785F" w:rsidRPr="00392690">
        <w:rPr>
          <w:sz w:val="22"/>
          <w:szCs w:val="22"/>
        </w:rPr>
        <w:t>grams of sodium phenylbutyrate</w:t>
      </w:r>
      <w:r w:rsidR="0061785F">
        <w:rPr>
          <w:sz w:val="22"/>
          <w:szCs w:val="22"/>
        </w:rPr>
        <w:t>.</w:t>
      </w:r>
    </w:p>
    <w:p w14:paraId="64DF36B6" w14:textId="09E6D132" w:rsidR="00695AD7" w:rsidRPr="002044C5" w:rsidRDefault="002044C5" w:rsidP="002044C5">
      <w:pPr>
        <w:rPr>
          <w:sz w:val="22"/>
          <w:szCs w:val="22"/>
        </w:rPr>
      </w:pPr>
      <w:r w:rsidRPr="002044C5">
        <w:rPr>
          <w:sz w:val="22"/>
          <w:szCs w:val="22"/>
          <w:lang w:val="en-US"/>
        </w:rPr>
        <w:t>The pack with toppings also contains</w:t>
      </w:r>
    </w:p>
    <w:p w14:paraId="6B24CB3F" w14:textId="7D669E98" w:rsidR="00695AD7" w:rsidRDefault="00695AD7" w:rsidP="00695AD7">
      <w:pPr>
        <w:pStyle w:val="ListParagraph"/>
        <w:numPr>
          <w:ilvl w:val="0"/>
          <w:numId w:val="9"/>
        </w:numPr>
        <w:ind w:left="567" w:hanging="567"/>
        <w:rPr>
          <w:sz w:val="22"/>
          <w:szCs w:val="22"/>
        </w:rPr>
      </w:pPr>
      <w:r>
        <w:rPr>
          <w:sz w:val="22"/>
          <w:szCs w:val="22"/>
        </w:rPr>
        <w:t>One</w:t>
      </w:r>
      <w:r w:rsidRPr="007C5689">
        <w:rPr>
          <w:sz w:val="22"/>
          <w:szCs w:val="22"/>
        </w:rPr>
        <w:t xml:space="preserve"> amber glass bottle containing </w:t>
      </w:r>
      <w:r>
        <w:rPr>
          <w:sz w:val="22"/>
          <w:szCs w:val="22"/>
        </w:rPr>
        <w:t>3 mL</w:t>
      </w:r>
      <w:r w:rsidRPr="007C5689">
        <w:rPr>
          <w:sz w:val="22"/>
          <w:szCs w:val="22"/>
        </w:rPr>
        <w:t xml:space="preserve"> of lemon</w:t>
      </w:r>
      <w:r>
        <w:rPr>
          <w:sz w:val="22"/>
          <w:szCs w:val="22"/>
        </w:rPr>
        <w:noBreakHyphen/>
      </w:r>
      <w:r w:rsidRPr="007C5689">
        <w:rPr>
          <w:sz w:val="22"/>
          <w:szCs w:val="22"/>
        </w:rPr>
        <w:t>mint</w:t>
      </w:r>
      <w:r>
        <w:rPr>
          <w:sz w:val="22"/>
          <w:szCs w:val="22"/>
        </w:rPr>
        <w:t xml:space="preserve"> </w:t>
      </w:r>
      <w:r w:rsidRPr="007C5689">
        <w:rPr>
          <w:sz w:val="22"/>
          <w:szCs w:val="22"/>
        </w:rPr>
        <w:t>flavour topping</w:t>
      </w:r>
      <w:r>
        <w:rPr>
          <w:sz w:val="22"/>
          <w:szCs w:val="22"/>
        </w:rPr>
        <w:t>.</w:t>
      </w:r>
    </w:p>
    <w:p w14:paraId="6FE89D89" w14:textId="7D961124" w:rsidR="00695AD7" w:rsidRPr="007C5689" w:rsidRDefault="00695AD7" w:rsidP="00695AD7">
      <w:pPr>
        <w:pStyle w:val="ListParagraph"/>
        <w:numPr>
          <w:ilvl w:val="0"/>
          <w:numId w:val="9"/>
        </w:numPr>
        <w:ind w:left="567" w:hanging="567"/>
        <w:rPr>
          <w:sz w:val="22"/>
          <w:szCs w:val="22"/>
        </w:rPr>
      </w:pPr>
      <w:r>
        <w:rPr>
          <w:sz w:val="22"/>
          <w:szCs w:val="22"/>
        </w:rPr>
        <w:t>One</w:t>
      </w:r>
      <w:r w:rsidRPr="007C5689">
        <w:rPr>
          <w:sz w:val="22"/>
          <w:szCs w:val="22"/>
        </w:rPr>
        <w:t xml:space="preserve"> amber glass bottle containing </w:t>
      </w:r>
      <w:r>
        <w:rPr>
          <w:sz w:val="22"/>
          <w:szCs w:val="22"/>
        </w:rPr>
        <w:t>3 mL</w:t>
      </w:r>
      <w:r w:rsidRPr="007C5689">
        <w:rPr>
          <w:sz w:val="22"/>
          <w:szCs w:val="22"/>
        </w:rPr>
        <w:t xml:space="preserve"> of blackcurrant flavour topping</w:t>
      </w:r>
    </w:p>
    <w:p w14:paraId="6BD2C74F" w14:textId="77777777" w:rsidR="006A6BAA" w:rsidRPr="007C5689" w:rsidRDefault="006A6BAA" w:rsidP="006A6BAA">
      <w:pPr>
        <w:spacing w:before="14" w:line="240" w:lineRule="exact"/>
        <w:rPr>
          <w:sz w:val="22"/>
          <w:szCs w:val="22"/>
        </w:rPr>
      </w:pPr>
    </w:p>
    <w:p w14:paraId="1035152B" w14:textId="77777777" w:rsidR="006A6BAA" w:rsidRPr="007C5689" w:rsidRDefault="007E6A27" w:rsidP="00702798">
      <w:pPr>
        <w:tabs>
          <w:tab w:val="left" w:pos="567"/>
        </w:tabs>
        <w:autoSpaceDE w:val="0"/>
        <w:autoSpaceDN w:val="0"/>
        <w:adjustRightInd w:val="0"/>
        <w:rPr>
          <w:b/>
          <w:sz w:val="22"/>
          <w:szCs w:val="22"/>
        </w:rPr>
      </w:pPr>
      <w:r w:rsidRPr="007C5689">
        <w:rPr>
          <w:b/>
          <w:sz w:val="22"/>
          <w:szCs w:val="22"/>
        </w:rPr>
        <w:t>6.6</w:t>
      </w:r>
      <w:r w:rsidRPr="007C5689">
        <w:rPr>
          <w:b/>
          <w:sz w:val="22"/>
          <w:szCs w:val="22"/>
        </w:rPr>
        <w:tab/>
        <w:t>Special precautions for disposal and other handling</w:t>
      </w:r>
    </w:p>
    <w:p w14:paraId="5F79C2A6" w14:textId="77777777" w:rsidR="006A6BAA" w:rsidRPr="007C5689" w:rsidRDefault="006A6BAA" w:rsidP="006A6BAA">
      <w:pPr>
        <w:spacing w:before="15" w:line="240" w:lineRule="exact"/>
        <w:rPr>
          <w:sz w:val="22"/>
          <w:szCs w:val="22"/>
        </w:rPr>
      </w:pPr>
    </w:p>
    <w:p w14:paraId="5D2D44B4" w14:textId="77777777" w:rsidR="00B112DA" w:rsidRPr="007C5689" w:rsidRDefault="007E6A27" w:rsidP="006A6BAA">
      <w:pPr>
        <w:ind w:right="788"/>
        <w:rPr>
          <w:sz w:val="22"/>
          <w:szCs w:val="22"/>
        </w:rPr>
      </w:pPr>
      <w:r w:rsidRPr="00B112DA">
        <w:rPr>
          <w:sz w:val="22"/>
          <w:szCs w:val="22"/>
        </w:rPr>
        <w:t>The oral solution of PHEBURANE is ready-to use</w:t>
      </w:r>
      <w:r w:rsidR="00836904">
        <w:rPr>
          <w:sz w:val="22"/>
          <w:szCs w:val="22"/>
        </w:rPr>
        <w:t>.</w:t>
      </w:r>
    </w:p>
    <w:p w14:paraId="2CB18489" w14:textId="77777777" w:rsidR="00E964EE" w:rsidRPr="007C5689" w:rsidRDefault="00E964EE" w:rsidP="006A6BAA">
      <w:pPr>
        <w:ind w:right="788"/>
        <w:rPr>
          <w:sz w:val="22"/>
          <w:szCs w:val="22"/>
        </w:rPr>
      </w:pPr>
    </w:p>
    <w:p w14:paraId="0396A076" w14:textId="77777777" w:rsidR="00D102C9" w:rsidRDefault="00D102C9" w:rsidP="00D102C9">
      <w:pPr>
        <w:rPr>
          <w:iCs/>
        </w:rPr>
      </w:pPr>
    </w:p>
    <w:p w14:paraId="6C3252A3" w14:textId="77777777" w:rsidR="0057457F" w:rsidRDefault="0057457F" w:rsidP="0057457F">
      <w:pPr>
        <w:ind w:right="788"/>
        <w:rPr>
          <w:sz w:val="22"/>
          <w:szCs w:val="22"/>
          <w:u w:val="single"/>
        </w:rPr>
      </w:pPr>
      <w:r>
        <w:rPr>
          <w:sz w:val="22"/>
          <w:szCs w:val="22"/>
          <w:u w:val="single"/>
        </w:rPr>
        <w:t>A</w:t>
      </w:r>
      <w:r w:rsidRPr="00392690">
        <w:rPr>
          <w:sz w:val="22"/>
          <w:szCs w:val="22"/>
          <w:u w:val="single"/>
        </w:rPr>
        <w:t>dministration for oral use</w:t>
      </w:r>
    </w:p>
    <w:p w14:paraId="619920C9" w14:textId="77777777" w:rsidR="0057457F" w:rsidRPr="00392690" w:rsidRDefault="0057457F" w:rsidP="0057457F">
      <w:pPr>
        <w:ind w:right="788"/>
        <w:rPr>
          <w:i/>
          <w:iCs/>
          <w:sz w:val="22"/>
          <w:szCs w:val="22"/>
          <w:u w:val="single"/>
        </w:rPr>
      </w:pPr>
    </w:p>
    <w:p w14:paraId="4A8BBCAD" w14:textId="77777777" w:rsidR="0057457F" w:rsidRPr="007C5689" w:rsidRDefault="0057457F" w:rsidP="0057457F">
      <w:pPr>
        <w:pStyle w:val="ListParagraph"/>
        <w:numPr>
          <w:ilvl w:val="0"/>
          <w:numId w:val="23"/>
        </w:numPr>
        <w:spacing w:line="276" w:lineRule="auto"/>
        <w:ind w:left="567" w:hanging="567"/>
        <w:contextualSpacing w:val="0"/>
        <w:rPr>
          <w:sz w:val="22"/>
          <w:szCs w:val="22"/>
        </w:rPr>
      </w:pPr>
      <w:r w:rsidRPr="007C5689">
        <w:rPr>
          <w:sz w:val="22"/>
          <w:szCs w:val="22"/>
        </w:rPr>
        <w:t xml:space="preserve">The bottle of PHEBURANE oral solution should be opened by pushing down on the cap and twisting it to the left; </w:t>
      </w:r>
    </w:p>
    <w:p w14:paraId="6DD203C6" w14:textId="77777777" w:rsidR="0057457F" w:rsidRPr="007C5689" w:rsidRDefault="0057457F" w:rsidP="0057457F">
      <w:pPr>
        <w:pStyle w:val="ListParagraph"/>
        <w:numPr>
          <w:ilvl w:val="0"/>
          <w:numId w:val="23"/>
        </w:numPr>
        <w:spacing w:line="276" w:lineRule="auto"/>
        <w:ind w:left="567" w:hanging="567"/>
        <w:contextualSpacing w:val="0"/>
        <w:rPr>
          <w:sz w:val="22"/>
          <w:szCs w:val="22"/>
        </w:rPr>
      </w:pPr>
      <w:r w:rsidRPr="007C5689">
        <w:rPr>
          <w:sz w:val="22"/>
          <w:szCs w:val="22"/>
        </w:rPr>
        <w:t xml:space="preserve">The CE marked dosing syringe </w:t>
      </w:r>
      <w:r>
        <w:rPr>
          <w:sz w:val="22"/>
          <w:szCs w:val="22"/>
        </w:rPr>
        <w:t>is</w:t>
      </w:r>
      <w:r w:rsidRPr="007C5689">
        <w:rPr>
          <w:sz w:val="22"/>
          <w:szCs w:val="22"/>
        </w:rPr>
        <w:t xml:space="preserve"> attached to the bottle adapter;</w:t>
      </w:r>
    </w:p>
    <w:p w14:paraId="2CE7B559" w14:textId="77777777" w:rsidR="0057457F" w:rsidRPr="007C5689" w:rsidRDefault="0057457F" w:rsidP="0057457F">
      <w:pPr>
        <w:pStyle w:val="ListParagraph"/>
        <w:numPr>
          <w:ilvl w:val="0"/>
          <w:numId w:val="23"/>
        </w:numPr>
        <w:spacing w:line="276" w:lineRule="auto"/>
        <w:ind w:left="567" w:hanging="567"/>
        <w:contextualSpacing w:val="0"/>
        <w:rPr>
          <w:sz w:val="22"/>
          <w:szCs w:val="22"/>
        </w:rPr>
      </w:pPr>
      <w:r w:rsidRPr="007C5689">
        <w:rPr>
          <w:sz w:val="22"/>
          <w:szCs w:val="22"/>
        </w:rPr>
        <w:t>The bottle adapter should be placed/pushed in</w:t>
      </w:r>
      <w:r>
        <w:rPr>
          <w:sz w:val="22"/>
          <w:szCs w:val="22"/>
        </w:rPr>
        <w:t>to</w:t>
      </w:r>
      <w:r w:rsidRPr="007C5689">
        <w:rPr>
          <w:sz w:val="22"/>
          <w:szCs w:val="22"/>
        </w:rPr>
        <w:t xml:space="preserve"> the neck of the open bottle while the syringe is in it</w:t>
      </w:r>
      <w:r>
        <w:rPr>
          <w:sz w:val="22"/>
          <w:szCs w:val="22"/>
        </w:rPr>
        <w:t>;</w:t>
      </w:r>
      <w:r w:rsidRPr="007C5689">
        <w:rPr>
          <w:sz w:val="22"/>
          <w:szCs w:val="22"/>
        </w:rPr>
        <w:t xml:space="preserve"> </w:t>
      </w:r>
    </w:p>
    <w:p w14:paraId="5024D8E5" w14:textId="77777777" w:rsidR="0057457F" w:rsidRPr="007C5689" w:rsidRDefault="0057457F" w:rsidP="0057457F">
      <w:pPr>
        <w:pStyle w:val="ListParagraph"/>
        <w:numPr>
          <w:ilvl w:val="0"/>
          <w:numId w:val="23"/>
        </w:numPr>
        <w:spacing w:line="276" w:lineRule="auto"/>
        <w:ind w:left="567" w:hanging="567"/>
        <w:contextualSpacing w:val="0"/>
        <w:rPr>
          <w:sz w:val="22"/>
          <w:szCs w:val="22"/>
        </w:rPr>
      </w:pPr>
      <w:r w:rsidRPr="007C5689">
        <w:rPr>
          <w:sz w:val="22"/>
          <w:szCs w:val="22"/>
        </w:rPr>
        <w:t>The bottle should be inverted;</w:t>
      </w:r>
    </w:p>
    <w:p w14:paraId="30A1A08F" w14:textId="58419847" w:rsidR="0057457F" w:rsidRPr="007C5689" w:rsidRDefault="0057457F" w:rsidP="0057457F">
      <w:pPr>
        <w:pStyle w:val="ListParagraph"/>
        <w:numPr>
          <w:ilvl w:val="0"/>
          <w:numId w:val="23"/>
        </w:numPr>
        <w:spacing w:line="276" w:lineRule="auto"/>
        <w:ind w:left="567" w:hanging="567"/>
        <w:contextualSpacing w:val="0"/>
        <w:rPr>
          <w:sz w:val="22"/>
          <w:szCs w:val="22"/>
        </w:rPr>
      </w:pPr>
      <w:r>
        <w:rPr>
          <w:sz w:val="22"/>
          <w:szCs w:val="22"/>
        </w:rPr>
        <w:t>The</w:t>
      </w:r>
      <w:r w:rsidRPr="007C5689">
        <w:rPr>
          <w:sz w:val="22"/>
          <w:szCs w:val="22"/>
        </w:rPr>
        <w:t xml:space="preserve"> required </w:t>
      </w:r>
      <w:r>
        <w:rPr>
          <w:sz w:val="22"/>
          <w:szCs w:val="22"/>
        </w:rPr>
        <w:t>dose</w:t>
      </w:r>
      <w:r w:rsidRPr="007C5689">
        <w:rPr>
          <w:sz w:val="22"/>
          <w:szCs w:val="22"/>
        </w:rPr>
        <w:t xml:space="preserve"> of PHEBURANE </w:t>
      </w:r>
      <w:ins w:id="31" w:author="Ellen Veel" w:date="2026-02-16T10:01:00Z" w16du:dateUtc="2026-02-16T09:01:00Z">
        <w:r>
          <w:rPr>
            <w:sz w:val="22"/>
            <w:szCs w:val="22"/>
          </w:rPr>
          <w:t xml:space="preserve">oral solution </w:t>
        </w:r>
      </w:ins>
      <w:r>
        <w:rPr>
          <w:sz w:val="22"/>
          <w:szCs w:val="22"/>
        </w:rPr>
        <w:t xml:space="preserve">(see section 4.2) </w:t>
      </w:r>
      <w:r w:rsidRPr="007C5689">
        <w:rPr>
          <w:sz w:val="22"/>
          <w:szCs w:val="22"/>
        </w:rPr>
        <w:t>should be taken from the bottle (equivalent to the number of grams sodium phenylbutyrate as prescribed and according to the amount to be given with the respective meal) with the use of the dosing syringe;</w:t>
      </w:r>
    </w:p>
    <w:p w14:paraId="43995FD9" w14:textId="77777777" w:rsidR="0057457F" w:rsidRPr="007C5689" w:rsidRDefault="0057457F" w:rsidP="0057457F">
      <w:pPr>
        <w:pStyle w:val="ListParagraph"/>
        <w:numPr>
          <w:ilvl w:val="0"/>
          <w:numId w:val="23"/>
        </w:numPr>
        <w:spacing w:line="276" w:lineRule="auto"/>
        <w:ind w:left="567" w:hanging="567"/>
        <w:contextualSpacing w:val="0"/>
        <w:rPr>
          <w:sz w:val="22"/>
          <w:szCs w:val="22"/>
        </w:rPr>
      </w:pPr>
      <w:r w:rsidRPr="007C5689">
        <w:rPr>
          <w:sz w:val="22"/>
          <w:szCs w:val="22"/>
        </w:rPr>
        <w:t xml:space="preserve">The dosing syringe with PHEBURANE should be detached from the bottle adapter and the quantity of PHEBURANE oral solution should then be poured from the dosing syringe into a glass with </w:t>
      </w:r>
      <w:r>
        <w:rPr>
          <w:sz w:val="22"/>
          <w:szCs w:val="22"/>
        </w:rPr>
        <w:t xml:space="preserve">minimum </w:t>
      </w:r>
      <w:r w:rsidRPr="007C5689">
        <w:rPr>
          <w:sz w:val="22"/>
          <w:szCs w:val="22"/>
        </w:rPr>
        <w:t>20 ml of water;</w:t>
      </w:r>
    </w:p>
    <w:p w14:paraId="6DFECFC3" w14:textId="2F9C24AC" w:rsidR="0057457F" w:rsidRPr="00392690" w:rsidRDefault="0057457F" w:rsidP="0057457F">
      <w:pPr>
        <w:pStyle w:val="ListParagraph"/>
        <w:numPr>
          <w:ilvl w:val="0"/>
          <w:numId w:val="23"/>
        </w:numPr>
        <w:spacing w:line="276" w:lineRule="auto"/>
        <w:ind w:left="567" w:hanging="567"/>
        <w:contextualSpacing w:val="0"/>
        <w:rPr>
          <w:sz w:val="22"/>
          <w:szCs w:val="22"/>
        </w:rPr>
      </w:pPr>
      <w:r w:rsidRPr="00392690">
        <w:rPr>
          <w:sz w:val="22"/>
          <w:szCs w:val="22"/>
        </w:rPr>
        <w:t xml:space="preserve">PHEBURANE oral solution tastes neutral. In order to improve the taste, one drop of the </w:t>
      </w:r>
      <w:r w:rsidRPr="00BD6D0D">
        <w:rPr>
          <w:sz w:val="22"/>
          <w:szCs w:val="22"/>
        </w:rPr>
        <w:t>preferred</w:t>
      </w:r>
      <w:r w:rsidRPr="00392690">
        <w:rPr>
          <w:sz w:val="22"/>
          <w:szCs w:val="22"/>
        </w:rPr>
        <w:t xml:space="preserve"> </w:t>
      </w:r>
      <w:r>
        <w:rPr>
          <w:sz w:val="22"/>
          <w:szCs w:val="22"/>
        </w:rPr>
        <w:t>f</w:t>
      </w:r>
      <w:r w:rsidRPr="007C5689">
        <w:rPr>
          <w:sz w:val="22"/>
          <w:szCs w:val="22"/>
        </w:rPr>
        <w:t xml:space="preserve">lavour </w:t>
      </w:r>
      <w:r>
        <w:rPr>
          <w:sz w:val="22"/>
          <w:szCs w:val="22"/>
        </w:rPr>
        <w:t>t</w:t>
      </w:r>
      <w:r w:rsidRPr="007C5689">
        <w:rPr>
          <w:sz w:val="22"/>
          <w:szCs w:val="22"/>
        </w:rPr>
        <w:t>opping</w:t>
      </w:r>
      <w:r w:rsidRPr="00392690">
        <w:rPr>
          <w:sz w:val="22"/>
          <w:szCs w:val="22"/>
        </w:rPr>
        <w:t xml:space="preserve"> can be added to the content of the glass of water; swirl</w:t>
      </w:r>
      <w:r w:rsidRPr="007C5689">
        <w:rPr>
          <w:sz w:val="22"/>
          <w:szCs w:val="22"/>
        </w:rPr>
        <w:t>ed</w:t>
      </w:r>
      <w:r w:rsidRPr="00392690">
        <w:rPr>
          <w:sz w:val="22"/>
          <w:szCs w:val="22"/>
        </w:rPr>
        <w:t xml:space="preserve"> gently, and then </w:t>
      </w:r>
      <w:r w:rsidRPr="007C5689">
        <w:rPr>
          <w:sz w:val="22"/>
          <w:szCs w:val="22"/>
        </w:rPr>
        <w:t>consumed</w:t>
      </w:r>
      <w:r>
        <w:rPr>
          <w:sz w:val="22"/>
          <w:szCs w:val="22"/>
        </w:rPr>
        <w:t xml:space="preserve"> (</w:t>
      </w:r>
      <w:r w:rsidRPr="00192BAD">
        <w:rPr>
          <w:sz w:val="22"/>
          <w:szCs w:val="22"/>
        </w:rPr>
        <w:t xml:space="preserve">If one drop of flavour topping would not provide the taste intensity, </w:t>
      </w:r>
      <w:r>
        <w:rPr>
          <w:sz w:val="22"/>
          <w:szCs w:val="22"/>
        </w:rPr>
        <w:t>patient</w:t>
      </w:r>
      <w:r w:rsidRPr="00192BAD">
        <w:rPr>
          <w:sz w:val="22"/>
          <w:szCs w:val="22"/>
        </w:rPr>
        <w:t xml:space="preserve"> could use 2 drops</w:t>
      </w:r>
      <w:r>
        <w:rPr>
          <w:sz w:val="22"/>
          <w:szCs w:val="22"/>
        </w:rPr>
        <w:t>)</w:t>
      </w:r>
      <w:ins w:id="32" w:author="Ellen Veel" w:date="2026-02-16T10:14:00Z" w16du:dateUtc="2026-02-16T09:14:00Z">
        <w:r w:rsidR="003E4F7B">
          <w:rPr>
            <w:sz w:val="22"/>
            <w:szCs w:val="22"/>
          </w:rPr>
          <w:t xml:space="preserve">. </w:t>
        </w:r>
        <w:r w:rsidR="003E4F7B" w:rsidRPr="00A43650">
          <w:rPr>
            <w:sz w:val="22"/>
            <w:szCs w:val="22"/>
          </w:rPr>
          <w:t xml:space="preserve">The solution with the lemon-mint flavour topping is less viscous than the one with blackcurrant flavour topping and may lead to </w:t>
        </w:r>
        <w:r w:rsidR="003E4F7B">
          <w:rPr>
            <w:sz w:val="22"/>
            <w:szCs w:val="22"/>
          </w:rPr>
          <w:t xml:space="preserve">adding of more </w:t>
        </w:r>
        <w:r w:rsidR="003E4F7B" w:rsidRPr="00A43650">
          <w:rPr>
            <w:sz w:val="22"/>
            <w:szCs w:val="22"/>
          </w:rPr>
          <w:t xml:space="preserve"> </w:t>
        </w:r>
        <w:r w:rsidR="003E4F7B">
          <w:rPr>
            <w:sz w:val="22"/>
            <w:szCs w:val="22"/>
          </w:rPr>
          <w:t xml:space="preserve">than </w:t>
        </w:r>
        <w:r w:rsidR="003E4F7B" w:rsidRPr="00A43650">
          <w:rPr>
            <w:sz w:val="22"/>
            <w:szCs w:val="22"/>
          </w:rPr>
          <w:t>2 drops</w:t>
        </w:r>
        <w:r w:rsidR="003E4F7B">
          <w:rPr>
            <w:sz w:val="22"/>
            <w:szCs w:val="22"/>
          </w:rPr>
          <w:t xml:space="preserve">. </w:t>
        </w:r>
        <w:r w:rsidR="003E4F7B" w:rsidRPr="00A43650">
          <w:rPr>
            <w:rFonts w:eastAsiaTheme="majorEastAsia"/>
            <w:sz w:val="22"/>
            <w:szCs w:val="22"/>
          </w:rPr>
          <w:t>Therefore, it is recommended to carefully measure the lemon-mint topping and ensure that only one drop is added.</w:t>
        </w:r>
      </w:ins>
      <w:del w:id="33" w:author="Ellen Veel" w:date="2026-02-16T10:14:00Z" w16du:dateUtc="2026-02-16T09:14:00Z">
        <w:r w:rsidDel="003E4F7B">
          <w:rPr>
            <w:sz w:val="22"/>
            <w:szCs w:val="22"/>
          </w:rPr>
          <w:delText>;</w:delText>
        </w:r>
        <w:r w:rsidRPr="00392690" w:rsidDel="003E4F7B">
          <w:rPr>
            <w:sz w:val="22"/>
            <w:szCs w:val="22"/>
          </w:rPr>
          <w:delText xml:space="preserve"> </w:delText>
        </w:r>
      </w:del>
    </w:p>
    <w:p w14:paraId="63755410" w14:textId="77777777" w:rsidR="0057457F" w:rsidRPr="007C5689" w:rsidRDefault="0057457F" w:rsidP="0057457F">
      <w:pPr>
        <w:pStyle w:val="ListParagraph"/>
        <w:numPr>
          <w:ilvl w:val="0"/>
          <w:numId w:val="23"/>
        </w:numPr>
        <w:spacing w:line="276" w:lineRule="auto"/>
        <w:ind w:left="567" w:hanging="567"/>
        <w:contextualSpacing w:val="0"/>
        <w:rPr>
          <w:sz w:val="22"/>
          <w:szCs w:val="22"/>
        </w:rPr>
      </w:pPr>
      <w:r w:rsidRPr="007C5689">
        <w:rPr>
          <w:sz w:val="22"/>
          <w:szCs w:val="22"/>
        </w:rPr>
        <w:t>The bottle with PHEBURANE oral solution should be closed, without removing the bottle adapter inserted in the neck of the bottle.</w:t>
      </w:r>
    </w:p>
    <w:p w14:paraId="66700854" w14:textId="77777777" w:rsidR="0057457F" w:rsidRDefault="0057457F" w:rsidP="00D102C9">
      <w:pPr>
        <w:rPr>
          <w:iCs/>
        </w:rPr>
      </w:pPr>
    </w:p>
    <w:p w14:paraId="0E474BA9" w14:textId="77777777" w:rsidR="0057457F" w:rsidRPr="0057457F" w:rsidRDefault="0057457F" w:rsidP="00D102C9">
      <w:pPr>
        <w:rPr>
          <w:iCs/>
        </w:rPr>
      </w:pPr>
    </w:p>
    <w:p w14:paraId="44967BC0" w14:textId="77777777" w:rsidR="0038675B" w:rsidRPr="00392690" w:rsidRDefault="007E6A27" w:rsidP="0038675B">
      <w:pPr>
        <w:rPr>
          <w:iCs/>
          <w:sz w:val="22"/>
          <w:szCs w:val="22"/>
          <w:u w:val="single"/>
        </w:rPr>
      </w:pPr>
      <w:bookmarkStart w:id="34" w:name="_Hlk59640940"/>
      <w:r w:rsidRPr="00392690">
        <w:rPr>
          <w:iCs/>
          <w:sz w:val="22"/>
          <w:szCs w:val="22"/>
          <w:u w:val="single"/>
        </w:rPr>
        <w:t>Preparation for nasogastric tube or gastrostomy tube administration</w:t>
      </w:r>
    </w:p>
    <w:p w14:paraId="5C164705" w14:textId="77777777" w:rsidR="0038675B" w:rsidRPr="007C5689" w:rsidRDefault="0038675B" w:rsidP="0038675B">
      <w:pPr>
        <w:rPr>
          <w:sz w:val="22"/>
          <w:szCs w:val="22"/>
        </w:rPr>
      </w:pPr>
      <w:bookmarkStart w:id="35" w:name="_Hlk59640591"/>
      <w:bookmarkEnd w:id="34"/>
    </w:p>
    <w:p w14:paraId="5DAF7596" w14:textId="77777777" w:rsidR="0038675B" w:rsidRPr="007C5689" w:rsidRDefault="007E6A27" w:rsidP="0038675B">
      <w:pPr>
        <w:rPr>
          <w:sz w:val="22"/>
          <w:szCs w:val="22"/>
        </w:rPr>
      </w:pPr>
      <w:r w:rsidRPr="00392690">
        <w:rPr>
          <w:sz w:val="22"/>
          <w:szCs w:val="22"/>
        </w:rPr>
        <w:t>PHEBURANE oral solution can be administered with tubes of a diameter of 2 mm (7-8 French) and larger.</w:t>
      </w:r>
    </w:p>
    <w:p w14:paraId="2F3EF57A" w14:textId="77777777" w:rsidR="0038675B" w:rsidRPr="00392690" w:rsidRDefault="0038675B" w:rsidP="0038675B">
      <w:pPr>
        <w:rPr>
          <w:sz w:val="22"/>
          <w:szCs w:val="22"/>
        </w:rPr>
      </w:pPr>
    </w:p>
    <w:p w14:paraId="1D5C1813" w14:textId="77777777" w:rsidR="0038675B" w:rsidRPr="007C5689" w:rsidRDefault="007E6A27" w:rsidP="0038675B">
      <w:pPr>
        <w:rPr>
          <w:sz w:val="22"/>
          <w:szCs w:val="22"/>
        </w:rPr>
      </w:pPr>
      <w:r w:rsidRPr="00392690">
        <w:rPr>
          <w:sz w:val="22"/>
          <w:szCs w:val="22"/>
        </w:rPr>
        <w:t>In patients who have to receive sodium phenylbutyrate, permanently or at certain times during daytime (e.g. at night) via a nasogastric tube or gastrostomy tube/button, these routes may be used to administer PHEBURANE oral solution following the instructions below:</w:t>
      </w:r>
    </w:p>
    <w:p w14:paraId="711440B4" w14:textId="77777777" w:rsidR="00EE2897" w:rsidRPr="00392690" w:rsidRDefault="00EE2897" w:rsidP="0038675B">
      <w:pPr>
        <w:rPr>
          <w:sz w:val="22"/>
          <w:szCs w:val="22"/>
        </w:rPr>
      </w:pPr>
    </w:p>
    <w:p w14:paraId="31033540" w14:textId="77777777" w:rsidR="00EE2897" w:rsidRPr="007C5689" w:rsidRDefault="007E6A27" w:rsidP="00392690">
      <w:pPr>
        <w:pStyle w:val="ListParagraph"/>
        <w:numPr>
          <w:ilvl w:val="0"/>
          <w:numId w:val="47"/>
        </w:numPr>
        <w:spacing w:line="276" w:lineRule="auto"/>
        <w:ind w:left="567" w:hanging="567"/>
        <w:contextualSpacing w:val="0"/>
        <w:rPr>
          <w:sz w:val="22"/>
          <w:szCs w:val="22"/>
        </w:rPr>
      </w:pPr>
      <w:r w:rsidRPr="007C5689">
        <w:rPr>
          <w:sz w:val="22"/>
          <w:szCs w:val="22"/>
        </w:rPr>
        <w:t xml:space="preserve">Steps 1 to 5 of the </w:t>
      </w:r>
      <w:r w:rsidRPr="00392690">
        <w:rPr>
          <w:sz w:val="22"/>
          <w:szCs w:val="22"/>
        </w:rPr>
        <w:t xml:space="preserve">administration for oral use </w:t>
      </w:r>
      <w:r w:rsidR="00B112DA">
        <w:rPr>
          <w:sz w:val="22"/>
          <w:szCs w:val="22"/>
        </w:rPr>
        <w:t xml:space="preserve">above </w:t>
      </w:r>
      <w:r w:rsidRPr="007C5689">
        <w:rPr>
          <w:sz w:val="22"/>
          <w:szCs w:val="22"/>
        </w:rPr>
        <w:t>should be followed;</w:t>
      </w:r>
    </w:p>
    <w:p w14:paraId="631E9577" w14:textId="77777777" w:rsidR="00EE2897" w:rsidRPr="007C5689" w:rsidRDefault="007E6A27" w:rsidP="00392690">
      <w:pPr>
        <w:pStyle w:val="ListParagraph"/>
        <w:numPr>
          <w:ilvl w:val="0"/>
          <w:numId w:val="47"/>
        </w:numPr>
        <w:spacing w:line="276" w:lineRule="auto"/>
        <w:ind w:left="567" w:hanging="567"/>
        <w:contextualSpacing w:val="0"/>
        <w:rPr>
          <w:sz w:val="22"/>
          <w:szCs w:val="22"/>
        </w:rPr>
      </w:pPr>
      <w:r w:rsidRPr="007C5689">
        <w:rPr>
          <w:sz w:val="22"/>
          <w:szCs w:val="22"/>
        </w:rPr>
        <w:t>The oral solution of PHEBURANE is ready-to use and no dilution is needed;</w:t>
      </w:r>
    </w:p>
    <w:p w14:paraId="2758DF6E" w14:textId="77777777" w:rsidR="00EE2897" w:rsidRPr="007C5689" w:rsidRDefault="007E6A27" w:rsidP="00392690">
      <w:pPr>
        <w:pStyle w:val="ListParagraph"/>
        <w:numPr>
          <w:ilvl w:val="0"/>
          <w:numId w:val="47"/>
        </w:numPr>
        <w:spacing w:line="276" w:lineRule="auto"/>
        <w:ind w:left="567" w:hanging="567"/>
        <w:contextualSpacing w:val="0"/>
        <w:rPr>
          <w:sz w:val="22"/>
          <w:szCs w:val="22"/>
        </w:rPr>
      </w:pPr>
      <w:r w:rsidRPr="007C5689">
        <w:rPr>
          <w:sz w:val="22"/>
          <w:szCs w:val="22"/>
        </w:rPr>
        <w:t>When used via nasogastic/gastrostomy tube the flavour topping should not be added;</w:t>
      </w:r>
    </w:p>
    <w:p w14:paraId="178059B4" w14:textId="77777777" w:rsidR="00EE2897" w:rsidRPr="007C5689" w:rsidRDefault="007E6A27" w:rsidP="00392690">
      <w:pPr>
        <w:pStyle w:val="ListParagraph"/>
        <w:numPr>
          <w:ilvl w:val="0"/>
          <w:numId w:val="47"/>
        </w:numPr>
        <w:spacing w:line="276" w:lineRule="auto"/>
        <w:ind w:left="567" w:hanging="567"/>
        <w:contextualSpacing w:val="0"/>
        <w:rPr>
          <w:sz w:val="22"/>
          <w:szCs w:val="22"/>
        </w:rPr>
      </w:pPr>
      <w:r w:rsidRPr="007C5689">
        <w:rPr>
          <w:sz w:val="22"/>
          <w:szCs w:val="22"/>
        </w:rPr>
        <w:lastRenderedPageBreak/>
        <w:t>The tip of the syringe filled with the medicin</w:t>
      </w:r>
      <w:r w:rsidR="00DB3A69">
        <w:rPr>
          <w:sz w:val="22"/>
          <w:szCs w:val="22"/>
        </w:rPr>
        <w:t>al product</w:t>
      </w:r>
      <w:r w:rsidRPr="007C5689">
        <w:rPr>
          <w:sz w:val="22"/>
          <w:szCs w:val="22"/>
        </w:rPr>
        <w:t xml:space="preserve"> should be inserted onto the tip of the nasogastric/gastrostomy tube;</w:t>
      </w:r>
    </w:p>
    <w:p w14:paraId="31FE0098" w14:textId="77777777" w:rsidR="00EE2897" w:rsidRPr="007C5689" w:rsidRDefault="007E6A27" w:rsidP="00392690">
      <w:pPr>
        <w:pStyle w:val="ListParagraph"/>
        <w:numPr>
          <w:ilvl w:val="0"/>
          <w:numId w:val="47"/>
        </w:numPr>
        <w:spacing w:line="276" w:lineRule="auto"/>
        <w:ind w:left="567" w:hanging="567"/>
        <w:contextualSpacing w:val="0"/>
        <w:rPr>
          <w:sz w:val="22"/>
          <w:szCs w:val="22"/>
        </w:rPr>
      </w:pPr>
      <w:r w:rsidRPr="007C5689">
        <w:rPr>
          <w:sz w:val="22"/>
          <w:szCs w:val="22"/>
        </w:rPr>
        <w:t>The plunger of the dosing syringe to administer</w:t>
      </w:r>
      <w:r w:rsidR="0061785F">
        <w:rPr>
          <w:sz w:val="22"/>
          <w:szCs w:val="22"/>
        </w:rPr>
        <w:t xml:space="preserve"> the dose of</w:t>
      </w:r>
      <w:r w:rsidRPr="007C5689">
        <w:rPr>
          <w:sz w:val="22"/>
          <w:szCs w:val="22"/>
        </w:rPr>
        <w:t xml:space="preserve"> PHEBURANE oral solution into the nasogastric/gastrostomy tube should be used;</w:t>
      </w:r>
    </w:p>
    <w:p w14:paraId="78699584" w14:textId="77777777" w:rsidR="00EE2897" w:rsidRPr="00D52002" w:rsidRDefault="007E6A27" w:rsidP="00FC1ACD">
      <w:pPr>
        <w:pStyle w:val="ListParagraph"/>
        <w:numPr>
          <w:ilvl w:val="0"/>
          <w:numId w:val="47"/>
        </w:numPr>
        <w:spacing w:line="276" w:lineRule="auto"/>
        <w:ind w:left="567" w:hanging="567"/>
        <w:contextualSpacing w:val="0"/>
        <w:rPr>
          <w:sz w:val="22"/>
          <w:szCs w:val="22"/>
        </w:rPr>
      </w:pPr>
      <w:r>
        <w:rPr>
          <w:sz w:val="22"/>
          <w:szCs w:val="22"/>
        </w:rPr>
        <w:t xml:space="preserve">The tube should be flushed once with the adequate volume of lukewarm water and allowed to drain after the administration. For adults, 20 ml of lukewarm water should be used. </w:t>
      </w:r>
      <w:r w:rsidR="00C728E5" w:rsidRPr="00D52002">
        <w:rPr>
          <w:sz w:val="22"/>
          <w:szCs w:val="22"/>
        </w:rPr>
        <w:t>For</w:t>
      </w:r>
      <w:r w:rsidR="00622FEA">
        <w:rPr>
          <w:sz w:val="22"/>
          <w:szCs w:val="22"/>
        </w:rPr>
        <w:t xml:space="preserve"> </w:t>
      </w:r>
      <w:r w:rsidR="00C728E5" w:rsidRPr="00D52002">
        <w:rPr>
          <w:sz w:val="22"/>
          <w:szCs w:val="22"/>
        </w:rPr>
        <w:t>children</w:t>
      </w:r>
      <w:r w:rsidR="00622FEA" w:rsidRPr="00622FEA">
        <w:rPr>
          <w:sz w:val="22"/>
          <w:szCs w:val="22"/>
        </w:rPr>
        <w:t xml:space="preserve"> </w:t>
      </w:r>
      <w:r w:rsidR="00622FEA" w:rsidRPr="005077E2">
        <w:rPr>
          <w:sz w:val="22"/>
          <w:szCs w:val="22"/>
        </w:rPr>
        <w:t>weighing less than 20 kg</w:t>
      </w:r>
      <w:r w:rsidR="00622FEA">
        <w:rPr>
          <w:sz w:val="22"/>
          <w:szCs w:val="22"/>
        </w:rPr>
        <w:t xml:space="preserve"> </w:t>
      </w:r>
      <w:r w:rsidR="00C728E5" w:rsidRPr="00D52002">
        <w:rPr>
          <w:sz w:val="22"/>
          <w:szCs w:val="22"/>
        </w:rPr>
        <w:t xml:space="preserve">and neonates use </w:t>
      </w:r>
      <w:r w:rsidR="00977E63" w:rsidRPr="00D52002">
        <w:rPr>
          <w:sz w:val="22"/>
          <w:szCs w:val="22"/>
        </w:rPr>
        <w:t>3 mL</w:t>
      </w:r>
      <w:r w:rsidR="00C728E5" w:rsidRPr="00D52002">
        <w:rPr>
          <w:sz w:val="22"/>
          <w:szCs w:val="22"/>
        </w:rPr>
        <w:t xml:space="preserve"> of water</w:t>
      </w:r>
      <w:r>
        <w:rPr>
          <w:sz w:val="22"/>
          <w:szCs w:val="22"/>
        </w:rPr>
        <w:t>.</w:t>
      </w:r>
      <w:r w:rsidR="00C728E5" w:rsidRPr="00D52002">
        <w:rPr>
          <w:sz w:val="22"/>
          <w:szCs w:val="22"/>
        </w:rPr>
        <w:t xml:space="preserve"> </w:t>
      </w:r>
    </w:p>
    <w:bookmarkEnd w:id="35"/>
    <w:p w14:paraId="0599E20B" w14:textId="77777777" w:rsidR="006A6BAA" w:rsidRPr="007C5689" w:rsidRDefault="006A6BAA" w:rsidP="006A6BAA">
      <w:pPr>
        <w:autoSpaceDE w:val="0"/>
        <w:autoSpaceDN w:val="0"/>
        <w:adjustRightInd w:val="0"/>
        <w:rPr>
          <w:sz w:val="22"/>
          <w:szCs w:val="22"/>
        </w:rPr>
      </w:pPr>
    </w:p>
    <w:p w14:paraId="7B81617C" w14:textId="77777777" w:rsidR="006A6BAA" w:rsidRPr="002C2F1A" w:rsidRDefault="007E6A27" w:rsidP="006A6BAA">
      <w:pPr>
        <w:autoSpaceDE w:val="0"/>
        <w:autoSpaceDN w:val="0"/>
        <w:adjustRightInd w:val="0"/>
        <w:rPr>
          <w:sz w:val="22"/>
          <w:szCs w:val="22"/>
          <w:u w:val="single"/>
        </w:rPr>
      </w:pPr>
      <w:r w:rsidRPr="002C2F1A">
        <w:rPr>
          <w:sz w:val="22"/>
          <w:szCs w:val="22"/>
          <w:u w:val="single"/>
        </w:rPr>
        <w:t>Disposal</w:t>
      </w:r>
    </w:p>
    <w:p w14:paraId="2D85D9AB" w14:textId="77777777" w:rsidR="00B84086" w:rsidRDefault="00B84086" w:rsidP="006A6BAA">
      <w:pPr>
        <w:autoSpaceDE w:val="0"/>
        <w:autoSpaceDN w:val="0"/>
        <w:adjustRightInd w:val="0"/>
        <w:rPr>
          <w:sz w:val="22"/>
          <w:szCs w:val="22"/>
        </w:rPr>
      </w:pPr>
    </w:p>
    <w:p w14:paraId="02FC4646" w14:textId="79E16ABA" w:rsidR="00B84086" w:rsidRPr="007C5689" w:rsidRDefault="007E6A27" w:rsidP="00B84086">
      <w:pPr>
        <w:ind w:right="788"/>
        <w:rPr>
          <w:sz w:val="22"/>
          <w:szCs w:val="22"/>
        </w:rPr>
      </w:pPr>
      <w:r w:rsidRPr="007C5689">
        <w:rPr>
          <w:sz w:val="22"/>
          <w:szCs w:val="22"/>
        </w:rPr>
        <w:t>Any unused medicinal product or waste material should be disposed of in accordance with local requirements.</w:t>
      </w:r>
    </w:p>
    <w:p w14:paraId="2320940B" w14:textId="77777777" w:rsidR="00B84086" w:rsidRDefault="00B84086" w:rsidP="006A6BAA">
      <w:pPr>
        <w:autoSpaceDE w:val="0"/>
        <w:autoSpaceDN w:val="0"/>
        <w:adjustRightInd w:val="0"/>
        <w:rPr>
          <w:sz w:val="22"/>
          <w:szCs w:val="22"/>
        </w:rPr>
      </w:pPr>
    </w:p>
    <w:p w14:paraId="33DC2EB5" w14:textId="77777777" w:rsidR="00B84086" w:rsidRPr="007C5689" w:rsidRDefault="00B84086" w:rsidP="006A6BAA">
      <w:pPr>
        <w:autoSpaceDE w:val="0"/>
        <w:autoSpaceDN w:val="0"/>
        <w:adjustRightInd w:val="0"/>
        <w:rPr>
          <w:sz w:val="22"/>
          <w:szCs w:val="22"/>
        </w:rPr>
      </w:pPr>
    </w:p>
    <w:p w14:paraId="20F8B5E4" w14:textId="77777777" w:rsidR="006A6BAA" w:rsidRPr="007C5689" w:rsidRDefault="007E6A27" w:rsidP="00702798">
      <w:pPr>
        <w:tabs>
          <w:tab w:val="left" w:pos="567"/>
        </w:tabs>
        <w:autoSpaceDE w:val="0"/>
        <w:autoSpaceDN w:val="0"/>
        <w:adjustRightInd w:val="0"/>
        <w:rPr>
          <w:b/>
          <w:sz w:val="22"/>
          <w:szCs w:val="22"/>
        </w:rPr>
      </w:pPr>
      <w:r w:rsidRPr="007C5689">
        <w:rPr>
          <w:b/>
          <w:sz w:val="22"/>
          <w:szCs w:val="22"/>
        </w:rPr>
        <w:t>7.</w:t>
      </w:r>
      <w:r w:rsidRPr="007C5689">
        <w:rPr>
          <w:b/>
          <w:sz w:val="22"/>
          <w:szCs w:val="22"/>
        </w:rPr>
        <w:tab/>
        <w:t>MARKETING AUTHORISATION HOLDER</w:t>
      </w:r>
    </w:p>
    <w:p w14:paraId="0066A108" w14:textId="77777777" w:rsidR="006A6BAA" w:rsidRPr="007C5689" w:rsidRDefault="006A6BAA" w:rsidP="006A6BAA">
      <w:pPr>
        <w:spacing w:before="8" w:line="220" w:lineRule="exact"/>
        <w:rPr>
          <w:sz w:val="22"/>
          <w:szCs w:val="22"/>
        </w:rPr>
      </w:pPr>
    </w:p>
    <w:p w14:paraId="7C3C6208" w14:textId="77777777" w:rsidR="006A6BAA" w:rsidRPr="007C5689" w:rsidRDefault="007E6A27" w:rsidP="006A6BAA">
      <w:pPr>
        <w:rPr>
          <w:sz w:val="22"/>
          <w:szCs w:val="22"/>
        </w:rPr>
      </w:pPr>
      <w:r w:rsidRPr="007C5689">
        <w:rPr>
          <w:sz w:val="22"/>
          <w:szCs w:val="22"/>
        </w:rPr>
        <w:t>Eurocept International BV</w:t>
      </w:r>
    </w:p>
    <w:p w14:paraId="3389BA9B" w14:textId="77777777" w:rsidR="006A6BAA" w:rsidRPr="007C5689" w:rsidRDefault="007E6A27" w:rsidP="006A6BAA">
      <w:pPr>
        <w:rPr>
          <w:sz w:val="22"/>
          <w:szCs w:val="22"/>
        </w:rPr>
      </w:pPr>
      <w:r w:rsidRPr="007C5689">
        <w:rPr>
          <w:sz w:val="22"/>
          <w:szCs w:val="22"/>
        </w:rPr>
        <w:t>Trapgans 5</w:t>
      </w:r>
    </w:p>
    <w:p w14:paraId="45C88B2C" w14:textId="77777777" w:rsidR="006A6BAA" w:rsidRPr="007C5689" w:rsidRDefault="007E6A27" w:rsidP="006A6BAA">
      <w:pPr>
        <w:rPr>
          <w:sz w:val="22"/>
          <w:szCs w:val="22"/>
        </w:rPr>
      </w:pPr>
      <w:r w:rsidRPr="007C5689">
        <w:rPr>
          <w:sz w:val="22"/>
          <w:szCs w:val="22"/>
        </w:rPr>
        <w:t>1244 RL Ankeveen</w:t>
      </w:r>
    </w:p>
    <w:p w14:paraId="39900009" w14:textId="77777777" w:rsidR="006A6BAA" w:rsidRPr="007C5689" w:rsidRDefault="007E6A27" w:rsidP="006A6BAA">
      <w:pPr>
        <w:rPr>
          <w:sz w:val="22"/>
          <w:szCs w:val="22"/>
        </w:rPr>
      </w:pPr>
      <w:r w:rsidRPr="007C5689">
        <w:rPr>
          <w:sz w:val="22"/>
          <w:szCs w:val="22"/>
        </w:rPr>
        <w:t>The Netherlands</w:t>
      </w:r>
    </w:p>
    <w:p w14:paraId="645E2612" w14:textId="77777777" w:rsidR="006A6BAA" w:rsidRPr="007C5689" w:rsidRDefault="006A6BAA" w:rsidP="006A6BAA">
      <w:pPr>
        <w:pStyle w:val="AmmTitulaireAdresse"/>
        <w:rPr>
          <w:rFonts w:ascii="Times New Roman" w:hAnsi="Times New Roman"/>
          <w:caps w:val="0"/>
          <w:sz w:val="22"/>
          <w:szCs w:val="22"/>
          <w:lang w:val="en-GB"/>
        </w:rPr>
      </w:pPr>
    </w:p>
    <w:p w14:paraId="0AE7615A" w14:textId="77777777" w:rsidR="006A6BAA" w:rsidRPr="007C5689" w:rsidRDefault="006A6BAA" w:rsidP="006A6BAA">
      <w:pPr>
        <w:pStyle w:val="AmmTitulaireAdresse"/>
        <w:rPr>
          <w:rFonts w:ascii="Times New Roman" w:hAnsi="Times New Roman"/>
          <w:caps w:val="0"/>
          <w:sz w:val="22"/>
          <w:szCs w:val="22"/>
          <w:lang w:val="en-GB"/>
        </w:rPr>
      </w:pPr>
    </w:p>
    <w:p w14:paraId="698E60E1" w14:textId="77777777" w:rsidR="006A6BAA" w:rsidRPr="007C5689" w:rsidRDefault="007E6A27" w:rsidP="00702798">
      <w:pPr>
        <w:tabs>
          <w:tab w:val="left" w:pos="567"/>
        </w:tabs>
        <w:autoSpaceDE w:val="0"/>
        <w:autoSpaceDN w:val="0"/>
        <w:adjustRightInd w:val="0"/>
        <w:rPr>
          <w:b/>
          <w:sz w:val="22"/>
          <w:szCs w:val="22"/>
        </w:rPr>
      </w:pPr>
      <w:r w:rsidRPr="007C5689">
        <w:rPr>
          <w:b/>
          <w:sz w:val="22"/>
          <w:szCs w:val="22"/>
        </w:rPr>
        <w:t>8.</w:t>
      </w:r>
      <w:r w:rsidRPr="007C5689">
        <w:rPr>
          <w:b/>
          <w:sz w:val="22"/>
          <w:szCs w:val="22"/>
        </w:rPr>
        <w:tab/>
        <w:t>MARKETING AUTHORISATION NUMBER(S)</w:t>
      </w:r>
    </w:p>
    <w:p w14:paraId="162797DE" w14:textId="77777777" w:rsidR="006A6BAA" w:rsidRPr="007C5689" w:rsidRDefault="006A6BAA" w:rsidP="006A6BAA">
      <w:pPr>
        <w:autoSpaceDE w:val="0"/>
        <w:autoSpaceDN w:val="0"/>
        <w:adjustRightInd w:val="0"/>
        <w:rPr>
          <w:sz w:val="22"/>
          <w:szCs w:val="22"/>
        </w:rPr>
      </w:pPr>
    </w:p>
    <w:p w14:paraId="07F9EA5B" w14:textId="77777777" w:rsidR="006A6BAA" w:rsidRPr="009E537D" w:rsidRDefault="007E6A27" w:rsidP="006A6BAA">
      <w:pPr>
        <w:autoSpaceDE w:val="0"/>
        <w:autoSpaceDN w:val="0"/>
        <w:adjustRightInd w:val="0"/>
        <w:ind w:right="409"/>
        <w:rPr>
          <w:sz w:val="22"/>
          <w:szCs w:val="22"/>
        </w:rPr>
      </w:pPr>
      <w:r w:rsidRPr="009E537D">
        <w:rPr>
          <w:rStyle w:val="ui-provider"/>
          <w:rFonts w:eastAsiaTheme="majorEastAsia"/>
          <w:sz w:val="22"/>
          <w:szCs w:val="22"/>
        </w:rPr>
        <w:t>EU/1/13/822/006</w:t>
      </w:r>
      <w:r w:rsidRPr="009E537D">
        <w:rPr>
          <w:sz w:val="22"/>
          <w:szCs w:val="22"/>
        </w:rPr>
        <w:t xml:space="preserve"> </w:t>
      </w:r>
    </w:p>
    <w:p w14:paraId="231BF4B8" w14:textId="2300589E" w:rsidR="00B60775" w:rsidRPr="009E537D" w:rsidRDefault="00B60775" w:rsidP="006A6BAA">
      <w:pPr>
        <w:autoSpaceDE w:val="0"/>
        <w:autoSpaceDN w:val="0"/>
        <w:adjustRightInd w:val="0"/>
        <w:ind w:right="409"/>
        <w:rPr>
          <w:sz w:val="22"/>
          <w:szCs w:val="22"/>
        </w:rPr>
      </w:pPr>
      <w:r w:rsidRPr="009E537D">
        <w:rPr>
          <w:rStyle w:val="ui-provider"/>
          <w:rFonts w:eastAsiaTheme="majorEastAsia"/>
          <w:sz w:val="22"/>
          <w:szCs w:val="22"/>
        </w:rPr>
        <w:t>EU/1/13/822/00</w:t>
      </w:r>
      <w:r w:rsidR="009E537D" w:rsidRPr="009E537D">
        <w:rPr>
          <w:rStyle w:val="ui-provider"/>
          <w:rFonts w:eastAsiaTheme="majorEastAsia"/>
          <w:sz w:val="22"/>
          <w:szCs w:val="22"/>
        </w:rPr>
        <w:t>7</w:t>
      </w:r>
      <w:r w:rsidRPr="009E537D">
        <w:rPr>
          <w:rStyle w:val="ui-provider"/>
          <w:rFonts w:eastAsiaTheme="majorEastAsia"/>
          <w:sz w:val="22"/>
          <w:szCs w:val="22"/>
        </w:rPr>
        <w:tab/>
      </w:r>
      <w:r w:rsidRPr="009E537D">
        <w:rPr>
          <w:rStyle w:val="ui-provider"/>
          <w:rFonts w:eastAsiaTheme="majorEastAsia"/>
          <w:sz w:val="22"/>
          <w:szCs w:val="22"/>
        </w:rPr>
        <w:tab/>
      </w:r>
    </w:p>
    <w:p w14:paraId="19A05C35" w14:textId="77777777" w:rsidR="006A6BAA" w:rsidRPr="007C5689" w:rsidRDefault="006A6BAA" w:rsidP="006A6BAA">
      <w:pPr>
        <w:autoSpaceDE w:val="0"/>
        <w:autoSpaceDN w:val="0"/>
        <w:adjustRightInd w:val="0"/>
        <w:rPr>
          <w:sz w:val="22"/>
          <w:szCs w:val="22"/>
        </w:rPr>
      </w:pPr>
    </w:p>
    <w:p w14:paraId="37FE2B1B" w14:textId="77777777" w:rsidR="006A6BAA" w:rsidRPr="007C5689" w:rsidRDefault="006A6BAA" w:rsidP="006A6BAA">
      <w:pPr>
        <w:autoSpaceDE w:val="0"/>
        <w:autoSpaceDN w:val="0"/>
        <w:adjustRightInd w:val="0"/>
        <w:rPr>
          <w:sz w:val="22"/>
          <w:szCs w:val="22"/>
        </w:rPr>
      </w:pPr>
    </w:p>
    <w:p w14:paraId="2CC87A16" w14:textId="77777777" w:rsidR="006A6BAA" w:rsidRPr="007C5689" w:rsidRDefault="007E6A27" w:rsidP="00702798">
      <w:pPr>
        <w:tabs>
          <w:tab w:val="left" w:pos="567"/>
        </w:tabs>
        <w:autoSpaceDE w:val="0"/>
        <w:autoSpaceDN w:val="0"/>
        <w:adjustRightInd w:val="0"/>
        <w:rPr>
          <w:sz w:val="22"/>
          <w:szCs w:val="22"/>
        </w:rPr>
      </w:pPr>
      <w:r w:rsidRPr="007C5689">
        <w:rPr>
          <w:b/>
          <w:sz w:val="22"/>
          <w:szCs w:val="22"/>
        </w:rPr>
        <w:t>9.</w:t>
      </w:r>
      <w:r w:rsidRPr="007C5689">
        <w:rPr>
          <w:b/>
          <w:sz w:val="22"/>
          <w:szCs w:val="22"/>
        </w:rPr>
        <w:tab/>
        <w:t>DATE OF FIRST AUTHORISATION/RENEWAL OF THE AUTHORISATION</w:t>
      </w:r>
    </w:p>
    <w:p w14:paraId="22005837" w14:textId="77777777" w:rsidR="006A6BAA" w:rsidRPr="007C5689" w:rsidRDefault="006A6BAA" w:rsidP="006A6BAA">
      <w:pPr>
        <w:autoSpaceDE w:val="0"/>
        <w:autoSpaceDN w:val="0"/>
        <w:adjustRightInd w:val="0"/>
        <w:rPr>
          <w:sz w:val="22"/>
          <w:szCs w:val="22"/>
        </w:rPr>
      </w:pPr>
    </w:p>
    <w:p w14:paraId="0244EEA1" w14:textId="77777777" w:rsidR="00764BEB" w:rsidRPr="007C5689" w:rsidRDefault="007E6A27" w:rsidP="00764BEB">
      <w:pPr>
        <w:autoSpaceDE w:val="0"/>
        <w:autoSpaceDN w:val="0"/>
        <w:adjustRightInd w:val="0"/>
        <w:ind w:right="-25"/>
        <w:rPr>
          <w:sz w:val="22"/>
          <w:szCs w:val="22"/>
        </w:rPr>
      </w:pPr>
      <w:r w:rsidRPr="007C5689">
        <w:rPr>
          <w:sz w:val="22"/>
          <w:szCs w:val="22"/>
        </w:rPr>
        <w:t>Date of first authorisation: 31 July 2013</w:t>
      </w:r>
    </w:p>
    <w:p w14:paraId="29835641" w14:textId="77777777" w:rsidR="00764BEB" w:rsidRPr="007C5689" w:rsidRDefault="007E6A27" w:rsidP="00764BEB">
      <w:pPr>
        <w:autoSpaceDE w:val="0"/>
        <w:autoSpaceDN w:val="0"/>
        <w:adjustRightInd w:val="0"/>
        <w:ind w:right="-25"/>
        <w:rPr>
          <w:sz w:val="22"/>
          <w:szCs w:val="22"/>
        </w:rPr>
      </w:pPr>
      <w:r w:rsidRPr="007C5689">
        <w:rPr>
          <w:sz w:val="22"/>
          <w:szCs w:val="22"/>
        </w:rPr>
        <w:t>Date of latest renewal: 21 March 2018</w:t>
      </w:r>
    </w:p>
    <w:p w14:paraId="2E90C532" w14:textId="77777777" w:rsidR="006A6BAA" w:rsidRPr="007C5689" w:rsidRDefault="006A6BAA" w:rsidP="006A6BAA">
      <w:pPr>
        <w:autoSpaceDE w:val="0"/>
        <w:autoSpaceDN w:val="0"/>
        <w:adjustRightInd w:val="0"/>
        <w:rPr>
          <w:sz w:val="22"/>
          <w:szCs w:val="22"/>
        </w:rPr>
      </w:pPr>
    </w:p>
    <w:p w14:paraId="02E9E7E2" w14:textId="77777777" w:rsidR="006A6BAA" w:rsidRPr="007C5689" w:rsidRDefault="006A6BAA" w:rsidP="006A6BAA">
      <w:pPr>
        <w:autoSpaceDE w:val="0"/>
        <w:autoSpaceDN w:val="0"/>
        <w:adjustRightInd w:val="0"/>
        <w:rPr>
          <w:sz w:val="22"/>
          <w:szCs w:val="22"/>
        </w:rPr>
      </w:pPr>
    </w:p>
    <w:p w14:paraId="62717EF9" w14:textId="77777777" w:rsidR="006A6BAA" w:rsidRPr="007C5689" w:rsidRDefault="007E6A27" w:rsidP="00702798">
      <w:pPr>
        <w:tabs>
          <w:tab w:val="left" w:pos="567"/>
        </w:tabs>
        <w:autoSpaceDE w:val="0"/>
        <w:autoSpaceDN w:val="0"/>
        <w:adjustRightInd w:val="0"/>
        <w:rPr>
          <w:b/>
          <w:sz w:val="22"/>
          <w:szCs w:val="22"/>
        </w:rPr>
      </w:pPr>
      <w:r w:rsidRPr="007C5689">
        <w:rPr>
          <w:b/>
          <w:bCs/>
          <w:sz w:val="22"/>
          <w:szCs w:val="22"/>
        </w:rPr>
        <w:t>10.</w:t>
      </w:r>
      <w:r w:rsidRPr="007C5689">
        <w:rPr>
          <w:b/>
          <w:bCs/>
          <w:sz w:val="22"/>
          <w:szCs w:val="22"/>
        </w:rPr>
        <w:tab/>
      </w:r>
      <w:r w:rsidRPr="007C5689">
        <w:rPr>
          <w:b/>
          <w:sz w:val="22"/>
          <w:szCs w:val="22"/>
        </w:rPr>
        <w:t>DATE OF REVISION OF THE TEXT</w:t>
      </w:r>
    </w:p>
    <w:p w14:paraId="3721074D" w14:textId="77777777" w:rsidR="006A6BAA" w:rsidRPr="007C5689" w:rsidRDefault="006A6BAA" w:rsidP="006A6BAA">
      <w:pPr>
        <w:autoSpaceDE w:val="0"/>
        <w:autoSpaceDN w:val="0"/>
        <w:adjustRightInd w:val="0"/>
        <w:rPr>
          <w:sz w:val="22"/>
          <w:szCs w:val="22"/>
        </w:rPr>
      </w:pPr>
    </w:p>
    <w:p w14:paraId="0921F496" w14:textId="77777777" w:rsidR="00811604" w:rsidRPr="007C5689" w:rsidRDefault="00811604" w:rsidP="006A6BAA">
      <w:pPr>
        <w:autoSpaceDE w:val="0"/>
        <w:autoSpaceDN w:val="0"/>
        <w:adjustRightInd w:val="0"/>
        <w:rPr>
          <w:sz w:val="22"/>
          <w:szCs w:val="22"/>
        </w:rPr>
      </w:pPr>
    </w:p>
    <w:p w14:paraId="76B0C946" w14:textId="77777777" w:rsidR="006A6BAA" w:rsidRPr="007C5689" w:rsidRDefault="007E6A27" w:rsidP="006A6BAA">
      <w:pPr>
        <w:autoSpaceDE w:val="0"/>
        <w:autoSpaceDN w:val="0"/>
        <w:adjustRightInd w:val="0"/>
        <w:rPr>
          <w:sz w:val="22"/>
          <w:szCs w:val="22"/>
        </w:rPr>
      </w:pPr>
      <w:r w:rsidRPr="007C5689">
        <w:rPr>
          <w:sz w:val="22"/>
          <w:szCs w:val="22"/>
        </w:rPr>
        <w:t xml:space="preserve">Detailed information on this medicinal product is available on the website of the European Medicines Agency </w:t>
      </w:r>
      <w:hyperlink r:id="rId14" w:history="1">
        <w:r w:rsidRPr="007C5689">
          <w:rPr>
            <w:rStyle w:val="Hyperlink"/>
            <w:rFonts w:eastAsiaTheme="minorEastAsia"/>
            <w:sz w:val="22"/>
            <w:szCs w:val="22"/>
          </w:rPr>
          <w:t>http://www.ema.europa.eu</w:t>
        </w:r>
      </w:hyperlink>
      <w:r w:rsidRPr="007C5689">
        <w:rPr>
          <w:sz w:val="22"/>
          <w:szCs w:val="22"/>
        </w:rPr>
        <w:t>.</w:t>
      </w:r>
    </w:p>
    <w:p w14:paraId="772677C4" w14:textId="77777777" w:rsidR="006A6BAA" w:rsidRPr="007C5689" w:rsidRDefault="006A6BAA" w:rsidP="006A6BAA">
      <w:pPr>
        <w:autoSpaceDE w:val="0"/>
        <w:autoSpaceDN w:val="0"/>
        <w:adjustRightInd w:val="0"/>
        <w:rPr>
          <w:sz w:val="22"/>
          <w:szCs w:val="22"/>
        </w:rPr>
      </w:pPr>
    </w:p>
    <w:p w14:paraId="19CD856E" w14:textId="77777777" w:rsidR="006A6BAA" w:rsidRPr="007C5689" w:rsidRDefault="007E6A27" w:rsidP="006A6BAA">
      <w:pPr>
        <w:spacing w:before="9" w:line="160" w:lineRule="exact"/>
        <w:rPr>
          <w:sz w:val="22"/>
          <w:szCs w:val="22"/>
        </w:rPr>
      </w:pPr>
      <w:r w:rsidRPr="007C5689">
        <w:rPr>
          <w:sz w:val="22"/>
          <w:szCs w:val="22"/>
        </w:rPr>
        <w:br w:type="page"/>
      </w:r>
    </w:p>
    <w:p w14:paraId="7C847DBC" w14:textId="77777777" w:rsidR="00074CAA" w:rsidRPr="007C5689" w:rsidRDefault="00074CAA" w:rsidP="008C2A03">
      <w:pPr>
        <w:suppressAutoHyphens/>
        <w:ind w:left="567" w:right="-25" w:hanging="567"/>
        <w:rPr>
          <w:b/>
          <w:bCs/>
          <w:w w:val="99"/>
          <w:sz w:val="22"/>
          <w:szCs w:val="22"/>
        </w:rPr>
      </w:pPr>
    </w:p>
    <w:p w14:paraId="01D89F05" w14:textId="77777777" w:rsidR="00ED7029" w:rsidRPr="007C5689" w:rsidRDefault="00ED7029" w:rsidP="00ED7029">
      <w:pPr>
        <w:rPr>
          <w:sz w:val="22"/>
          <w:szCs w:val="22"/>
        </w:rPr>
      </w:pPr>
    </w:p>
    <w:p w14:paraId="6E5930E5" w14:textId="77777777" w:rsidR="00ED7029" w:rsidRPr="007C5689" w:rsidRDefault="00ED7029" w:rsidP="00ED7029">
      <w:pPr>
        <w:rPr>
          <w:sz w:val="22"/>
          <w:szCs w:val="22"/>
        </w:rPr>
      </w:pPr>
    </w:p>
    <w:p w14:paraId="6EB5B63B" w14:textId="77777777" w:rsidR="00ED7029" w:rsidRPr="007C5689" w:rsidRDefault="00ED7029" w:rsidP="00ED7029">
      <w:pPr>
        <w:rPr>
          <w:sz w:val="22"/>
          <w:szCs w:val="22"/>
        </w:rPr>
      </w:pPr>
    </w:p>
    <w:p w14:paraId="4C1CDBB6" w14:textId="77777777" w:rsidR="00ED7029" w:rsidRPr="007C5689" w:rsidRDefault="00ED7029" w:rsidP="00ED7029">
      <w:pPr>
        <w:rPr>
          <w:sz w:val="22"/>
          <w:szCs w:val="22"/>
        </w:rPr>
      </w:pPr>
    </w:p>
    <w:p w14:paraId="0A25ACB6" w14:textId="77777777" w:rsidR="00ED7029" w:rsidRPr="007C5689" w:rsidRDefault="00ED7029" w:rsidP="00ED7029">
      <w:pPr>
        <w:rPr>
          <w:sz w:val="22"/>
          <w:szCs w:val="22"/>
        </w:rPr>
      </w:pPr>
    </w:p>
    <w:p w14:paraId="625F828E" w14:textId="77777777" w:rsidR="00ED7029" w:rsidRPr="007C5689" w:rsidRDefault="00ED7029" w:rsidP="00ED7029">
      <w:pPr>
        <w:rPr>
          <w:sz w:val="22"/>
          <w:szCs w:val="22"/>
        </w:rPr>
      </w:pPr>
    </w:p>
    <w:p w14:paraId="05206385" w14:textId="77777777" w:rsidR="00ED7029" w:rsidRPr="007C5689" w:rsidRDefault="00ED7029" w:rsidP="00ED7029">
      <w:pPr>
        <w:rPr>
          <w:sz w:val="22"/>
          <w:szCs w:val="22"/>
        </w:rPr>
      </w:pPr>
    </w:p>
    <w:p w14:paraId="4696A84D" w14:textId="77777777" w:rsidR="00ED7029" w:rsidRPr="007C5689" w:rsidRDefault="00ED7029" w:rsidP="00ED7029">
      <w:pPr>
        <w:rPr>
          <w:sz w:val="22"/>
          <w:szCs w:val="22"/>
        </w:rPr>
      </w:pPr>
    </w:p>
    <w:p w14:paraId="1CC37AA6" w14:textId="77777777" w:rsidR="00ED7029" w:rsidRPr="007C5689" w:rsidRDefault="00ED7029" w:rsidP="00ED7029">
      <w:pPr>
        <w:rPr>
          <w:sz w:val="22"/>
          <w:szCs w:val="22"/>
        </w:rPr>
      </w:pPr>
    </w:p>
    <w:p w14:paraId="124502A2" w14:textId="77777777" w:rsidR="00ED7029" w:rsidRPr="007C5689" w:rsidRDefault="00ED7029" w:rsidP="00ED7029">
      <w:pPr>
        <w:rPr>
          <w:sz w:val="22"/>
          <w:szCs w:val="22"/>
        </w:rPr>
      </w:pPr>
    </w:p>
    <w:p w14:paraId="7C82A989" w14:textId="77777777" w:rsidR="00ED7029" w:rsidRPr="007C5689" w:rsidRDefault="00ED7029" w:rsidP="00ED7029">
      <w:pPr>
        <w:rPr>
          <w:sz w:val="22"/>
          <w:szCs w:val="22"/>
        </w:rPr>
      </w:pPr>
    </w:p>
    <w:p w14:paraId="3BAEDED0" w14:textId="77777777" w:rsidR="00ED7029" w:rsidRPr="007C5689" w:rsidRDefault="00ED7029" w:rsidP="00ED7029">
      <w:pPr>
        <w:rPr>
          <w:sz w:val="22"/>
          <w:szCs w:val="22"/>
        </w:rPr>
      </w:pPr>
    </w:p>
    <w:p w14:paraId="3EA696B9" w14:textId="77777777" w:rsidR="00ED7029" w:rsidRPr="007C5689" w:rsidRDefault="00ED7029" w:rsidP="00ED7029">
      <w:pPr>
        <w:rPr>
          <w:sz w:val="22"/>
          <w:szCs w:val="22"/>
        </w:rPr>
      </w:pPr>
    </w:p>
    <w:p w14:paraId="17F103C9" w14:textId="77777777" w:rsidR="00ED7029" w:rsidRPr="007C5689" w:rsidRDefault="00ED7029" w:rsidP="00ED7029">
      <w:pPr>
        <w:rPr>
          <w:sz w:val="22"/>
          <w:szCs w:val="22"/>
        </w:rPr>
      </w:pPr>
    </w:p>
    <w:p w14:paraId="142B01ED" w14:textId="77777777" w:rsidR="00ED7029" w:rsidRPr="007C5689" w:rsidRDefault="00ED7029" w:rsidP="00ED7029">
      <w:pPr>
        <w:rPr>
          <w:sz w:val="22"/>
          <w:szCs w:val="22"/>
        </w:rPr>
      </w:pPr>
    </w:p>
    <w:p w14:paraId="50F594A6" w14:textId="77777777" w:rsidR="00ED7029" w:rsidRPr="007C5689" w:rsidRDefault="00ED7029" w:rsidP="00ED7029">
      <w:pPr>
        <w:rPr>
          <w:sz w:val="22"/>
          <w:szCs w:val="22"/>
        </w:rPr>
      </w:pPr>
    </w:p>
    <w:p w14:paraId="78547CF1" w14:textId="77777777" w:rsidR="00ED7029" w:rsidRPr="007C5689" w:rsidRDefault="00ED7029" w:rsidP="00ED7029">
      <w:pPr>
        <w:rPr>
          <w:sz w:val="22"/>
          <w:szCs w:val="22"/>
        </w:rPr>
      </w:pPr>
    </w:p>
    <w:p w14:paraId="5C4A252E" w14:textId="77777777" w:rsidR="00ED7029" w:rsidRPr="007C5689" w:rsidRDefault="00ED7029" w:rsidP="00ED7029">
      <w:pPr>
        <w:rPr>
          <w:sz w:val="22"/>
          <w:szCs w:val="22"/>
        </w:rPr>
      </w:pPr>
    </w:p>
    <w:p w14:paraId="23814AD3" w14:textId="77777777" w:rsidR="00ED7029" w:rsidRPr="007C5689" w:rsidRDefault="00ED7029" w:rsidP="00ED7029">
      <w:pPr>
        <w:rPr>
          <w:sz w:val="22"/>
          <w:szCs w:val="22"/>
        </w:rPr>
      </w:pPr>
    </w:p>
    <w:p w14:paraId="322056D2" w14:textId="77777777" w:rsidR="00ED7029" w:rsidRPr="007C5689" w:rsidRDefault="00ED7029" w:rsidP="00ED7029">
      <w:pPr>
        <w:rPr>
          <w:sz w:val="22"/>
          <w:szCs w:val="22"/>
        </w:rPr>
      </w:pPr>
    </w:p>
    <w:p w14:paraId="1DAF8BC9" w14:textId="77777777" w:rsidR="00ED7029" w:rsidRPr="007C5689" w:rsidRDefault="00ED7029" w:rsidP="00ED7029">
      <w:pPr>
        <w:rPr>
          <w:sz w:val="22"/>
          <w:szCs w:val="22"/>
        </w:rPr>
      </w:pPr>
    </w:p>
    <w:p w14:paraId="72925B29" w14:textId="77777777" w:rsidR="00ED7029" w:rsidRPr="007C5689" w:rsidRDefault="00ED7029" w:rsidP="00ED7029">
      <w:pPr>
        <w:rPr>
          <w:sz w:val="22"/>
          <w:szCs w:val="22"/>
        </w:rPr>
      </w:pPr>
    </w:p>
    <w:p w14:paraId="73C0161F" w14:textId="77777777" w:rsidR="0039311E" w:rsidRPr="008929AA" w:rsidRDefault="007E6A27" w:rsidP="002C2F1A">
      <w:pPr>
        <w:tabs>
          <w:tab w:val="left" w:pos="567"/>
        </w:tabs>
        <w:jc w:val="center"/>
        <w:rPr>
          <w:noProof/>
          <w:szCs w:val="22"/>
        </w:rPr>
      </w:pPr>
      <w:r w:rsidRPr="008929AA">
        <w:rPr>
          <w:b/>
          <w:noProof/>
          <w:szCs w:val="22"/>
        </w:rPr>
        <w:t>ANNEX II</w:t>
      </w:r>
    </w:p>
    <w:p w14:paraId="2B1DA890" w14:textId="77777777" w:rsidR="00ED7029" w:rsidRPr="007C5689" w:rsidRDefault="00ED7029" w:rsidP="00ED7029">
      <w:pPr>
        <w:ind w:right="1416"/>
        <w:rPr>
          <w:sz w:val="22"/>
          <w:szCs w:val="22"/>
        </w:rPr>
      </w:pPr>
    </w:p>
    <w:p w14:paraId="2BD8552F" w14:textId="77777777" w:rsidR="0039311E" w:rsidRPr="008929AA" w:rsidRDefault="0039311E" w:rsidP="0039311E">
      <w:pPr>
        <w:ind w:right="1416"/>
        <w:rPr>
          <w:noProof/>
          <w:szCs w:val="22"/>
        </w:rPr>
      </w:pPr>
    </w:p>
    <w:p w14:paraId="2548C0BF" w14:textId="77777777" w:rsidR="0039311E" w:rsidRPr="00A26F79" w:rsidRDefault="007E6A27" w:rsidP="002C2F1A">
      <w:pPr>
        <w:tabs>
          <w:tab w:val="left" w:pos="567"/>
        </w:tabs>
        <w:ind w:left="1701" w:right="1416" w:hanging="708"/>
        <w:rPr>
          <w:b/>
          <w:noProof/>
          <w:szCs w:val="22"/>
        </w:rPr>
      </w:pPr>
      <w:r w:rsidRPr="008929AA">
        <w:rPr>
          <w:b/>
          <w:noProof/>
          <w:szCs w:val="22"/>
        </w:rPr>
        <w:t>A.</w:t>
      </w:r>
      <w:r w:rsidRPr="008929AA">
        <w:rPr>
          <w:b/>
          <w:noProof/>
          <w:szCs w:val="22"/>
        </w:rPr>
        <w:tab/>
        <w:t>MANUFACTURER</w:t>
      </w:r>
      <w:r>
        <w:rPr>
          <w:b/>
          <w:noProof/>
          <w:szCs w:val="22"/>
        </w:rPr>
        <w:t xml:space="preserve"> </w:t>
      </w:r>
      <w:r w:rsidRPr="00A26F79">
        <w:rPr>
          <w:b/>
          <w:noProof/>
          <w:szCs w:val="22"/>
        </w:rPr>
        <w:t>RESPONSIBLE FOR BATCH RELEASE</w:t>
      </w:r>
    </w:p>
    <w:p w14:paraId="73171C9A" w14:textId="77777777" w:rsidR="0039311E" w:rsidRPr="008225EB" w:rsidRDefault="0039311E" w:rsidP="0039311E">
      <w:pPr>
        <w:ind w:left="567" w:hanging="567"/>
        <w:rPr>
          <w:noProof/>
          <w:szCs w:val="22"/>
        </w:rPr>
      </w:pPr>
    </w:p>
    <w:p w14:paraId="58B12925" w14:textId="77777777" w:rsidR="0039311E" w:rsidRPr="008225EB" w:rsidRDefault="007E6A27" w:rsidP="0039311E">
      <w:pPr>
        <w:ind w:left="1701" w:right="1418" w:hanging="709"/>
        <w:rPr>
          <w:b/>
          <w:noProof/>
          <w:szCs w:val="22"/>
        </w:rPr>
      </w:pPr>
      <w:r w:rsidRPr="008225EB">
        <w:rPr>
          <w:b/>
          <w:noProof/>
          <w:szCs w:val="22"/>
        </w:rPr>
        <w:t>B.</w:t>
      </w:r>
      <w:r w:rsidRPr="008225EB">
        <w:rPr>
          <w:b/>
          <w:noProof/>
          <w:szCs w:val="22"/>
        </w:rPr>
        <w:tab/>
        <w:t>CONDITIONS OR RESTRICTIONS REGARDING SUPPLY AND USE</w:t>
      </w:r>
    </w:p>
    <w:p w14:paraId="1F844B2F" w14:textId="77777777" w:rsidR="0039311E" w:rsidRPr="00A3136F" w:rsidRDefault="0039311E" w:rsidP="0039311E">
      <w:pPr>
        <w:ind w:left="567" w:hanging="567"/>
        <w:rPr>
          <w:noProof/>
          <w:szCs w:val="22"/>
        </w:rPr>
      </w:pPr>
    </w:p>
    <w:p w14:paraId="3144FC47" w14:textId="77777777" w:rsidR="0039311E" w:rsidRPr="008A1008" w:rsidRDefault="007E6A27" w:rsidP="0039311E">
      <w:pPr>
        <w:ind w:left="1701" w:right="1559" w:hanging="709"/>
        <w:rPr>
          <w:b/>
          <w:noProof/>
          <w:szCs w:val="22"/>
        </w:rPr>
      </w:pPr>
      <w:r w:rsidRPr="000643D3">
        <w:rPr>
          <w:b/>
          <w:noProof/>
          <w:szCs w:val="22"/>
        </w:rPr>
        <w:t>C.</w:t>
      </w:r>
      <w:r w:rsidRPr="00412450">
        <w:rPr>
          <w:b/>
          <w:noProof/>
          <w:szCs w:val="22"/>
        </w:rPr>
        <w:tab/>
        <w:t>OTHER CONDITIONS AND REQUIREMENTS</w:t>
      </w:r>
      <w:r w:rsidRPr="00EB595B">
        <w:rPr>
          <w:b/>
          <w:noProof/>
          <w:szCs w:val="22"/>
        </w:rPr>
        <w:t xml:space="preserve"> OF THE MARKETING AU</w:t>
      </w:r>
      <w:r w:rsidRPr="008A1008">
        <w:rPr>
          <w:b/>
          <w:noProof/>
          <w:szCs w:val="22"/>
        </w:rPr>
        <w:t>THORISATION</w:t>
      </w:r>
    </w:p>
    <w:p w14:paraId="3E8EFE18" w14:textId="77777777" w:rsidR="0039311E" w:rsidRPr="006B4557" w:rsidRDefault="0039311E" w:rsidP="002C2F1A">
      <w:pPr>
        <w:tabs>
          <w:tab w:val="left" w:pos="567"/>
        </w:tabs>
        <w:ind w:right="1416"/>
        <w:rPr>
          <w:b/>
        </w:rPr>
      </w:pPr>
    </w:p>
    <w:p w14:paraId="0EB6B171" w14:textId="77777777" w:rsidR="0039311E" w:rsidRPr="006B4557" w:rsidRDefault="007E6A27" w:rsidP="0039311E">
      <w:pPr>
        <w:ind w:left="1701" w:right="1416" w:hanging="708"/>
        <w:rPr>
          <w:b/>
        </w:rPr>
      </w:pPr>
      <w:r w:rsidRPr="006B4557">
        <w:rPr>
          <w:b/>
        </w:rPr>
        <w:t>D.</w:t>
      </w:r>
      <w:r w:rsidRPr="006B4557">
        <w:rPr>
          <w:b/>
        </w:rPr>
        <w:tab/>
      </w:r>
      <w:r w:rsidRPr="006B4557">
        <w:rPr>
          <w:b/>
          <w:caps/>
        </w:rPr>
        <w:t>conditions or restrictions with regard to the safe and effective use of the medicinal product</w:t>
      </w:r>
    </w:p>
    <w:p w14:paraId="11C203E9" w14:textId="77777777" w:rsidR="00B840AE" w:rsidRPr="007C5689" w:rsidRDefault="007E6A27" w:rsidP="00392690">
      <w:pPr>
        <w:pStyle w:val="StyleB"/>
        <w:keepNext/>
        <w:widowControl w:val="0"/>
        <w:numPr>
          <w:ilvl w:val="0"/>
          <w:numId w:val="27"/>
        </w:numPr>
        <w:tabs>
          <w:tab w:val="clear" w:pos="680"/>
        </w:tabs>
        <w:autoSpaceDE w:val="0"/>
        <w:autoSpaceDN w:val="0"/>
        <w:adjustRightInd w:val="0"/>
        <w:spacing w:before="0" w:line="240" w:lineRule="auto"/>
        <w:ind w:left="567" w:right="120"/>
        <w:outlineLvl w:val="0"/>
      </w:pPr>
      <w:r w:rsidRPr="007C5689">
        <w:br w:type="page"/>
      </w:r>
      <w:r w:rsidR="00D34C98" w:rsidRPr="007C5689">
        <w:lastRenderedPageBreak/>
        <w:t>MANUFACTURER(S) RESPONSIBLE FOR BATCH RELEASE</w:t>
      </w:r>
    </w:p>
    <w:p w14:paraId="5B1CBC89" w14:textId="77777777" w:rsidR="008C2A03" w:rsidRPr="007C5689" w:rsidRDefault="008C2A03" w:rsidP="008C2A03">
      <w:pPr>
        <w:keepNext/>
        <w:widowControl w:val="0"/>
        <w:autoSpaceDE w:val="0"/>
        <w:autoSpaceDN w:val="0"/>
        <w:adjustRightInd w:val="0"/>
        <w:ind w:right="120"/>
        <w:rPr>
          <w:b/>
          <w:color w:val="000000"/>
          <w:sz w:val="22"/>
          <w:szCs w:val="22"/>
        </w:rPr>
      </w:pPr>
    </w:p>
    <w:p w14:paraId="7879CB21" w14:textId="77777777" w:rsidR="008C2A03" w:rsidRPr="007C5689" w:rsidRDefault="007E6A27" w:rsidP="008C2A03">
      <w:pPr>
        <w:widowControl w:val="0"/>
        <w:autoSpaceDE w:val="0"/>
        <w:autoSpaceDN w:val="0"/>
        <w:adjustRightInd w:val="0"/>
        <w:spacing w:line="280" w:lineRule="atLeast"/>
        <w:ind w:right="120" w:firstLine="142"/>
        <w:rPr>
          <w:color w:val="000000"/>
          <w:sz w:val="22"/>
          <w:szCs w:val="22"/>
          <w:u w:val="single"/>
        </w:rPr>
      </w:pPr>
      <w:r w:rsidRPr="007C5689">
        <w:rPr>
          <w:color w:val="000000"/>
          <w:sz w:val="22"/>
          <w:szCs w:val="22"/>
          <w:u w:val="single"/>
        </w:rPr>
        <w:t>Name and address of the manufacturer(s) responsible for batch release</w:t>
      </w:r>
    </w:p>
    <w:p w14:paraId="73729863" w14:textId="77777777" w:rsidR="00A36218" w:rsidRPr="007C5689" w:rsidRDefault="00A36218" w:rsidP="008C2A03">
      <w:pPr>
        <w:autoSpaceDE w:val="0"/>
        <w:autoSpaceDN w:val="0"/>
        <w:adjustRightInd w:val="0"/>
        <w:ind w:firstLine="142"/>
        <w:rPr>
          <w:sz w:val="22"/>
          <w:szCs w:val="22"/>
        </w:rPr>
      </w:pPr>
    </w:p>
    <w:p w14:paraId="0E4D0148" w14:textId="77777777" w:rsidR="008C2A03" w:rsidRPr="00871736" w:rsidRDefault="007E6A27" w:rsidP="008C2A03">
      <w:pPr>
        <w:autoSpaceDE w:val="0"/>
        <w:autoSpaceDN w:val="0"/>
        <w:adjustRightInd w:val="0"/>
        <w:ind w:firstLine="142"/>
        <w:rPr>
          <w:sz w:val="22"/>
          <w:szCs w:val="22"/>
          <w:lang w:val="sv-SE"/>
        </w:rPr>
      </w:pPr>
      <w:r w:rsidRPr="00871736">
        <w:rPr>
          <w:sz w:val="22"/>
          <w:szCs w:val="22"/>
          <w:lang w:val="sv-SE"/>
        </w:rPr>
        <w:t>Eurocept International BV</w:t>
      </w:r>
    </w:p>
    <w:p w14:paraId="3B36EF9D" w14:textId="77777777" w:rsidR="008C2A03" w:rsidRPr="00871736" w:rsidRDefault="007E6A27" w:rsidP="008C2A03">
      <w:pPr>
        <w:autoSpaceDE w:val="0"/>
        <w:autoSpaceDN w:val="0"/>
        <w:adjustRightInd w:val="0"/>
        <w:ind w:firstLine="142"/>
        <w:rPr>
          <w:sz w:val="22"/>
          <w:szCs w:val="22"/>
          <w:lang w:val="sv-SE"/>
        </w:rPr>
      </w:pPr>
      <w:r w:rsidRPr="00871736">
        <w:rPr>
          <w:sz w:val="22"/>
          <w:szCs w:val="22"/>
          <w:lang w:val="sv-SE"/>
        </w:rPr>
        <w:t>Trapgans 5</w:t>
      </w:r>
    </w:p>
    <w:p w14:paraId="45932650" w14:textId="77777777" w:rsidR="008C2A03" w:rsidRPr="00871736" w:rsidRDefault="007E6A27" w:rsidP="008C2A03">
      <w:pPr>
        <w:autoSpaceDE w:val="0"/>
        <w:autoSpaceDN w:val="0"/>
        <w:adjustRightInd w:val="0"/>
        <w:ind w:firstLine="142"/>
        <w:rPr>
          <w:sz w:val="22"/>
          <w:szCs w:val="22"/>
          <w:lang w:val="sv-SE"/>
        </w:rPr>
      </w:pPr>
      <w:r w:rsidRPr="00871736">
        <w:rPr>
          <w:sz w:val="22"/>
          <w:szCs w:val="22"/>
          <w:lang w:val="sv-SE"/>
        </w:rPr>
        <w:t>1244 RL Ankeveen</w:t>
      </w:r>
    </w:p>
    <w:p w14:paraId="3931A175" w14:textId="77777777" w:rsidR="008C2A03" w:rsidRPr="007C5689" w:rsidRDefault="007E6A27" w:rsidP="008C2A03">
      <w:pPr>
        <w:autoSpaceDE w:val="0"/>
        <w:autoSpaceDN w:val="0"/>
        <w:adjustRightInd w:val="0"/>
        <w:ind w:firstLine="127"/>
        <w:rPr>
          <w:sz w:val="22"/>
          <w:szCs w:val="22"/>
        </w:rPr>
      </w:pPr>
      <w:r w:rsidRPr="007C5689">
        <w:rPr>
          <w:sz w:val="22"/>
          <w:szCs w:val="22"/>
        </w:rPr>
        <w:t>The Netherlands</w:t>
      </w:r>
    </w:p>
    <w:p w14:paraId="400BC98A" w14:textId="77777777" w:rsidR="00A36218" w:rsidRPr="007C5689" w:rsidRDefault="00A36218" w:rsidP="00A36218">
      <w:pPr>
        <w:autoSpaceDE w:val="0"/>
        <w:autoSpaceDN w:val="0"/>
        <w:adjustRightInd w:val="0"/>
        <w:ind w:left="142"/>
        <w:rPr>
          <w:sz w:val="22"/>
          <w:szCs w:val="22"/>
        </w:rPr>
      </w:pPr>
    </w:p>
    <w:p w14:paraId="1F3F8A47" w14:textId="77777777" w:rsidR="008C2A03" w:rsidRPr="007C5689" w:rsidRDefault="008C2A03" w:rsidP="008C2A03">
      <w:pPr>
        <w:widowControl w:val="0"/>
        <w:autoSpaceDE w:val="0"/>
        <w:autoSpaceDN w:val="0"/>
        <w:adjustRightInd w:val="0"/>
        <w:spacing w:line="280" w:lineRule="atLeast"/>
        <w:ind w:left="127" w:right="120"/>
        <w:rPr>
          <w:color w:val="000000"/>
          <w:sz w:val="22"/>
          <w:szCs w:val="22"/>
        </w:rPr>
      </w:pPr>
    </w:p>
    <w:p w14:paraId="63A882C8" w14:textId="77777777" w:rsidR="00A60142" w:rsidRPr="007C5689" w:rsidRDefault="007E6A27" w:rsidP="00FC1E3D">
      <w:pPr>
        <w:pStyle w:val="StyleB"/>
        <w:keepNext/>
        <w:widowControl w:val="0"/>
        <w:tabs>
          <w:tab w:val="clear" w:pos="680"/>
        </w:tabs>
        <w:autoSpaceDE w:val="0"/>
        <w:autoSpaceDN w:val="0"/>
        <w:adjustRightInd w:val="0"/>
        <w:spacing w:before="0" w:line="240" w:lineRule="auto"/>
        <w:ind w:left="567" w:right="120"/>
        <w:outlineLvl w:val="0"/>
      </w:pPr>
      <w:r w:rsidRPr="007C5689">
        <w:t xml:space="preserve">B. </w:t>
      </w:r>
      <w:r w:rsidRPr="007C5689">
        <w:tab/>
        <w:t>CONDITIONS OR RESTRICTIONS REGARDING SUPPLY AND USE</w:t>
      </w:r>
    </w:p>
    <w:p w14:paraId="52AE2D50" w14:textId="77777777" w:rsidR="009F1F73" w:rsidRPr="007C5689" w:rsidRDefault="009F1F73" w:rsidP="00B840AE">
      <w:pPr>
        <w:widowControl w:val="0"/>
        <w:autoSpaceDE w:val="0"/>
        <w:autoSpaceDN w:val="0"/>
        <w:adjustRightInd w:val="0"/>
        <w:spacing w:line="280" w:lineRule="atLeast"/>
        <w:ind w:left="142" w:right="120"/>
      </w:pPr>
    </w:p>
    <w:p w14:paraId="7F0D3D29" w14:textId="77777777" w:rsidR="00B840AE" w:rsidRPr="007C5689" w:rsidRDefault="007E6A27" w:rsidP="00B840AE">
      <w:pPr>
        <w:widowControl w:val="0"/>
        <w:autoSpaceDE w:val="0"/>
        <w:autoSpaceDN w:val="0"/>
        <w:adjustRightInd w:val="0"/>
        <w:spacing w:line="280" w:lineRule="atLeast"/>
        <w:ind w:left="142" w:right="120"/>
        <w:rPr>
          <w:color w:val="000000"/>
          <w:sz w:val="22"/>
          <w:szCs w:val="22"/>
        </w:rPr>
      </w:pPr>
      <w:r w:rsidRPr="007C5689">
        <w:rPr>
          <w:sz w:val="22"/>
          <w:szCs w:val="22"/>
        </w:rPr>
        <w:t xml:space="preserve">Medicinal product subject to restricted medical prescription. </w:t>
      </w:r>
      <w:r w:rsidRPr="007C5689">
        <w:rPr>
          <w:color w:val="000000"/>
          <w:sz w:val="22"/>
          <w:szCs w:val="22"/>
        </w:rPr>
        <w:t>(see Annex I: Summary of Product Characteristics, section 4.2).</w:t>
      </w:r>
    </w:p>
    <w:p w14:paraId="39F04BB3" w14:textId="77777777" w:rsidR="00B840AE" w:rsidRPr="007C5689" w:rsidRDefault="00B840AE" w:rsidP="00B840AE">
      <w:pPr>
        <w:widowControl w:val="0"/>
        <w:autoSpaceDE w:val="0"/>
        <w:autoSpaceDN w:val="0"/>
        <w:adjustRightInd w:val="0"/>
        <w:spacing w:line="280" w:lineRule="atLeast"/>
        <w:ind w:left="127" w:right="120"/>
        <w:rPr>
          <w:color w:val="000000"/>
          <w:sz w:val="22"/>
          <w:szCs w:val="22"/>
        </w:rPr>
      </w:pPr>
    </w:p>
    <w:p w14:paraId="5294EAF7" w14:textId="77777777" w:rsidR="00B840AE" w:rsidRPr="007C5689" w:rsidRDefault="00B840AE" w:rsidP="00B840AE">
      <w:pPr>
        <w:widowControl w:val="0"/>
        <w:autoSpaceDE w:val="0"/>
        <w:autoSpaceDN w:val="0"/>
        <w:adjustRightInd w:val="0"/>
        <w:spacing w:line="280" w:lineRule="atLeast"/>
        <w:ind w:left="127" w:right="120"/>
        <w:rPr>
          <w:color w:val="000000"/>
          <w:sz w:val="22"/>
          <w:szCs w:val="22"/>
        </w:rPr>
      </w:pPr>
    </w:p>
    <w:p w14:paraId="3606F6E0" w14:textId="77777777" w:rsidR="00B840AE" w:rsidRPr="007C5689" w:rsidRDefault="007E6A27" w:rsidP="00392690">
      <w:pPr>
        <w:pStyle w:val="StyleB"/>
        <w:tabs>
          <w:tab w:val="clear" w:pos="680"/>
          <w:tab w:val="left" w:pos="567"/>
        </w:tabs>
        <w:ind w:left="567"/>
      </w:pPr>
      <w:r w:rsidRPr="007C5689">
        <w:t>C.</w:t>
      </w:r>
      <w:r w:rsidRPr="007C5689">
        <w:tab/>
        <w:t>OTHER CONDITIONS AND REQUIREMENTS OF THE MARKETING AUTHORISATION</w:t>
      </w:r>
    </w:p>
    <w:p w14:paraId="4439AD7E" w14:textId="77777777" w:rsidR="00B840AE" w:rsidRPr="007C5689" w:rsidRDefault="00B840AE" w:rsidP="00FC7EEA">
      <w:pPr>
        <w:spacing w:before="10" w:line="240" w:lineRule="exact"/>
        <w:ind w:left="142"/>
        <w:rPr>
          <w:sz w:val="22"/>
          <w:szCs w:val="22"/>
        </w:rPr>
      </w:pPr>
    </w:p>
    <w:p w14:paraId="73C18480" w14:textId="77777777" w:rsidR="00B840AE" w:rsidRPr="007C5689" w:rsidRDefault="007E6A27" w:rsidP="00392690">
      <w:pPr>
        <w:pStyle w:val="ListParagraph"/>
        <w:numPr>
          <w:ilvl w:val="0"/>
          <w:numId w:val="18"/>
        </w:numPr>
        <w:ind w:left="567" w:hanging="567"/>
        <w:rPr>
          <w:b/>
          <w:w w:val="99"/>
          <w:sz w:val="22"/>
          <w:szCs w:val="22"/>
        </w:rPr>
      </w:pPr>
      <w:r w:rsidRPr="007C5689">
        <w:rPr>
          <w:b/>
          <w:w w:val="99"/>
          <w:sz w:val="22"/>
          <w:szCs w:val="22"/>
        </w:rPr>
        <w:t xml:space="preserve">Periodic safety update reports </w:t>
      </w:r>
      <w:r w:rsidR="00B41949" w:rsidRPr="007C5689">
        <w:rPr>
          <w:b/>
          <w:w w:val="99"/>
          <w:sz w:val="22"/>
          <w:szCs w:val="22"/>
        </w:rPr>
        <w:t>(PSURs)</w:t>
      </w:r>
    </w:p>
    <w:p w14:paraId="62051883" w14:textId="77777777" w:rsidR="00B840AE" w:rsidRPr="007C5689" w:rsidRDefault="00B840AE" w:rsidP="00FC7EEA">
      <w:pPr>
        <w:widowControl w:val="0"/>
        <w:autoSpaceDE w:val="0"/>
        <w:autoSpaceDN w:val="0"/>
        <w:adjustRightInd w:val="0"/>
        <w:spacing w:line="280" w:lineRule="atLeast"/>
        <w:ind w:left="142" w:right="120"/>
        <w:rPr>
          <w:color w:val="000000"/>
          <w:sz w:val="22"/>
          <w:szCs w:val="22"/>
        </w:rPr>
      </w:pPr>
    </w:p>
    <w:p w14:paraId="788A36B9" w14:textId="77777777" w:rsidR="00B840AE" w:rsidRPr="007C5689" w:rsidRDefault="007E6A27" w:rsidP="00FC7EEA">
      <w:pPr>
        <w:widowControl w:val="0"/>
        <w:autoSpaceDE w:val="0"/>
        <w:autoSpaceDN w:val="0"/>
        <w:adjustRightInd w:val="0"/>
        <w:spacing w:line="280" w:lineRule="atLeast"/>
        <w:ind w:left="142" w:right="120"/>
        <w:rPr>
          <w:color w:val="000000"/>
          <w:sz w:val="22"/>
          <w:szCs w:val="22"/>
        </w:rPr>
      </w:pPr>
      <w:r w:rsidRPr="007C5689">
        <w:rPr>
          <w:color w:val="000000"/>
          <w:sz w:val="22"/>
          <w:szCs w:val="22"/>
        </w:rPr>
        <w:t>The requirements for submission of PSURs for this medicinal product are set out in the list of Union reference dates (EURD list) provided for under Article 107c(7) of Directive 2001/83/EC and any subsequent updates published on the European medicines web-portal.</w:t>
      </w:r>
    </w:p>
    <w:p w14:paraId="69624EF1" w14:textId="77777777" w:rsidR="00B840AE" w:rsidRPr="007C5689" w:rsidRDefault="00B840AE" w:rsidP="00FC7EEA">
      <w:pPr>
        <w:spacing w:line="200" w:lineRule="exact"/>
        <w:ind w:left="142"/>
        <w:rPr>
          <w:sz w:val="22"/>
          <w:szCs w:val="22"/>
        </w:rPr>
      </w:pPr>
    </w:p>
    <w:p w14:paraId="7B7B5794" w14:textId="77777777" w:rsidR="00B840AE" w:rsidRPr="007C5689" w:rsidRDefault="00B840AE" w:rsidP="00FC7EEA">
      <w:pPr>
        <w:spacing w:line="200" w:lineRule="exact"/>
        <w:ind w:left="142"/>
        <w:rPr>
          <w:sz w:val="22"/>
          <w:szCs w:val="22"/>
        </w:rPr>
      </w:pPr>
    </w:p>
    <w:p w14:paraId="45DBB569" w14:textId="77777777" w:rsidR="00B840AE" w:rsidRPr="007C5689" w:rsidRDefault="007E6A27" w:rsidP="00392690">
      <w:pPr>
        <w:pStyle w:val="StyleB"/>
        <w:tabs>
          <w:tab w:val="clear" w:pos="680"/>
          <w:tab w:val="left" w:pos="567"/>
        </w:tabs>
        <w:ind w:left="567" w:hanging="567"/>
      </w:pPr>
      <w:r w:rsidRPr="007C5689">
        <w:t>D.</w:t>
      </w:r>
      <w:r w:rsidRPr="007C5689">
        <w:tab/>
        <w:t>CONDITIONS OR RESTRICTIONS WITH REGARD TO THE SAFE AND EFFECTIVE USE OF THE MEDICINAL PRODUCT</w:t>
      </w:r>
    </w:p>
    <w:p w14:paraId="18CB65AC" w14:textId="77777777" w:rsidR="00B840AE" w:rsidRPr="007C5689" w:rsidRDefault="00B840AE" w:rsidP="00FC7EEA">
      <w:pPr>
        <w:spacing w:before="10" w:line="240" w:lineRule="exact"/>
        <w:ind w:left="142"/>
        <w:rPr>
          <w:sz w:val="22"/>
          <w:szCs w:val="22"/>
        </w:rPr>
      </w:pPr>
    </w:p>
    <w:p w14:paraId="4E0839DF" w14:textId="77777777" w:rsidR="00B840AE" w:rsidRPr="007C5689" w:rsidRDefault="007E6A27" w:rsidP="00392690">
      <w:pPr>
        <w:pStyle w:val="ListParagraph"/>
        <w:numPr>
          <w:ilvl w:val="0"/>
          <w:numId w:val="18"/>
        </w:numPr>
        <w:ind w:left="567" w:hanging="567"/>
        <w:rPr>
          <w:sz w:val="22"/>
          <w:szCs w:val="22"/>
        </w:rPr>
      </w:pPr>
      <w:r w:rsidRPr="007C5689">
        <w:rPr>
          <w:b/>
          <w:w w:val="99"/>
          <w:sz w:val="22"/>
          <w:szCs w:val="22"/>
        </w:rPr>
        <w:t>Risk</w:t>
      </w:r>
      <w:r w:rsidRPr="007C5689">
        <w:rPr>
          <w:b/>
          <w:sz w:val="22"/>
          <w:szCs w:val="22"/>
        </w:rPr>
        <w:t xml:space="preserve"> </w:t>
      </w:r>
      <w:r w:rsidRPr="007C5689">
        <w:rPr>
          <w:b/>
          <w:w w:val="99"/>
          <w:sz w:val="22"/>
          <w:szCs w:val="22"/>
        </w:rPr>
        <w:t>management</w:t>
      </w:r>
      <w:r w:rsidRPr="007C5689">
        <w:rPr>
          <w:b/>
          <w:sz w:val="22"/>
          <w:szCs w:val="22"/>
        </w:rPr>
        <w:t xml:space="preserve"> </w:t>
      </w:r>
      <w:r w:rsidRPr="007C5689">
        <w:rPr>
          <w:b/>
          <w:w w:val="99"/>
          <w:sz w:val="22"/>
          <w:szCs w:val="22"/>
        </w:rPr>
        <w:t>plan</w:t>
      </w:r>
      <w:r w:rsidRPr="007C5689">
        <w:rPr>
          <w:b/>
          <w:sz w:val="22"/>
          <w:szCs w:val="22"/>
        </w:rPr>
        <w:t xml:space="preserve"> </w:t>
      </w:r>
      <w:r w:rsidRPr="007C5689">
        <w:rPr>
          <w:b/>
          <w:w w:val="99"/>
          <w:sz w:val="22"/>
          <w:szCs w:val="22"/>
        </w:rPr>
        <w:t>(RMP)</w:t>
      </w:r>
    </w:p>
    <w:p w14:paraId="2CA0F74E" w14:textId="77777777" w:rsidR="00B840AE" w:rsidRPr="007C5689" w:rsidRDefault="00B840AE" w:rsidP="00FC7EEA">
      <w:pPr>
        <w:ind w:left="142"/>
        <w:rPr>
          <w:sz w:val="22"/>
          <w:szCs w:val="22"/>
        </w:rPr>
      </w:pPr>
    </w:p>
    <w:p w14:paraId="363C3644" w14:textId="77777777" w:rsidR="00A36218" w:rsidRPr="007C5689" w:rsidRDefault="007E6A27" w:rsidP="00A36218">
      <w:pPr>
        <w:autoSpaceDE w:val="0"/>
        <w:autoSpaceDN w:val="0"/>
        <w:adjustRightInd w:val="0"/>
        <w:spacing w:line="280" w:lineRule="atLeast"/>
        <w:rPr>
          <w:sz w:val="22"/>
          <w:szCs w:val="22"/>
        </w:rPr>
      </w:pPr>
      <w:r w:rsidRPr="007C5689">
        <w:rPr>
          <w:sz w:val="22"/>
          <w:szCs w:val="22"/>
        </w:rPr>
        <w:t xml:space="preserve">The marketing authorisation holder (MAH) shall perform the required pharmacovigilance activities and interventions detailed in the agreed RMP presented in Module 1.8.2 of the marketing authorisation and any agreed subsequent updates of the RMP. </w:t>
      </w:r>
    </w:p>
    <w:p w14:paraId="3EFA9AC1" w14:textId="77777777" w:rsidR="00A36218" w:rsidRPr="007C5689" w:rsidRDefault="00A36218" w:rsidP="00A36218">
      <w:pPr>
        <w:autoSpaceDE w:val="0"/>
        <w:autoSpaceDN w:val="0"/>
        <w:adjustRightInd w:val="0"/>
        <w:spacing w:line="280" w:lineRule="atLeast"/>
        <w:rPr>
          <w:sz w:val="22"/>
          <w:szCs w:val="22"/>
        </w:rPr>
      </w:pPr>
    </w:p>
    <w:p w14:paraId="2F0FC5F7" w14:textId="77777777" w:rsidR="00A36218" w:rsidRPr="007C5689" w:rsidRDefault="007E6A27" w:rsidP="00A36218">
      <w:pPr>
        <w:autoSpaceDE w:val="0"/>
        <w:autoSpaceDN w:val="0"/>
        <w:adjustRightInd w:val="0"/>
        <w:spacing w:line="280" w:lineRule="atLeast"/>
        <w:rPr>
          <w:sz w:val="22"/>
          <w:szCs w:val="22"/>
        </w:rPr>
      </w:pPr>
      <w:r w:rsidRPr="007C5689">
        <w:rPr>
          <w:sz w:val="22"/>
          <w:szCs w:val="22"/>
        </w:rPr>
        <w:t>An updated RMP should be submitted:</w:t>
      </w:r>
    </w:p>
    <w:p w14:paraId="0B2A6522" w14:textId="77777777" w:rsidR="00A36218" w:rsidRPr="00392690" w:rsidRDefault="007E6A27" w:rsidP="00D52002">
      <w:pPr>
        <w:numPr>
          <w:ilvl w:val="1"/>
          <w:numId w:val="24"/>
        </w:numPr>
        <w:tabs>
          <w:tab w:val="left" w:pos="567"/>
          <w:tab w:val="num" w:pos="720"/>
        </w:tabs>
        <w:ind w:left="720" w:right="-1"/>
        <w:rPr>
          <w:sz w:val="22"/>
          <w:szCs w:val="22"/>
        </w:rPr>
      </w:pPr>
      <w:r w:rsidRPr="00392690">
        <w:rPr>
          <w:sz w:val="22"/>
          <w:szCs w:val="22"/>
        </w:rPr>
        <w:t>At the request of the European Medicines Agency;</w:t>
      </w:r>
    </w:p>
    <w:p w14:paraId="74767901" w14:textId="77777777" w:rsidR="00876EEB" w:rsidRPr="007C5689" w:rsidRDefault="007E6A27" w:rsidP="00D52002">
      <w:pPr>
        <w:numPr>
          <w:ilvl w:val="1"/>
          <w:numId w:val="24"/>
        </w:numPr>
        <w:ind w:left="567" w:right="-1" w:hanging="207"/>
        <w:rPr>
          <w:sz w:val="22"/>
          <w:szCs w:val="22"/>
        </w:rPr>
      </w:pPr>
      <w:r w:rsidRPr="007C5689">
        <w:rPr>
          <w:sz w:val="22"/>
          <w:szCs w:val="22"/>
        </w:rPr>
        <w:t>Whenever the risk management system is modified, especially as the result of new information</w:t>
      </w:r>
      <w:r w:rsidR="00B41949" w:rsidRPr="007C5689">
        <w:rPr>
          <w:sz w:val="22"/>
          <w:szCs w:val="22"/>
        </w:rPr>
        <w:t xml:space="preserve"> </w:t>
      </w:r>
      <w:r w:rsidRPr="007C5689">
        <w:rPr>
          <w:sz w:val="22"/>
          <w:szCs w:val="22"/>
        </w:rPr>
        <w:t>being received that may lead to a significant change to the benefit/risk profile or as the result</w:t>
      </w:r>
      <w:r w:rsidR="00176100" w:rsidRPr="007C5689">
        <w:rPr>
          <w:sz w:val="22"/>
          <w:szCs w:val="22"/>
        </w:rPr>
        <w:t xml:space="preserve"> </w:t>
      </w:r>
      <w:r w:rsidRPr="007C5689">
        <w:rPr>
          <w:sz w:val="22"/>
          <w:szCs w:val="22"/>
        </w:rPr>
        <w:t>of an important (pharmacovigilance or risk minimisation) milestone being reached</w:t>
      </w:r>
      <w:r w:rsidR="00B41949" w:rsidRPr="007C5689">
        <w:rPr>
          <w:sz w:val="22"/>
          <w:szCs w:val="22"/>
        </w:rPr>
        <w:t>.</w:t>
      </w:r>
      <w:r w:rsidRPr="007C5689">
        <w:rPr>
          <w:sz w:val="22"/>
          <w:szCs w:val="22"/>
        </w:rPr>
        <w:br w:type="page"/>
      </w:r>
    </w:p>
    <w:p w14:paraId="000D094A" w14:textId="77777777" w:rsidR="00876EEB" w:rsidRPr="007C5689" w:rsidRDefault="00876EEB" w:rsidP="00876EEB">
      <w:pPr>
        <w:rPr>
          <w:sz w:val="22"/>
          <w:szCs w:val="22"/>
        </w:rPr>
      </w:pPr>
    </w:p>
    <w:p w14:paraId="0F29FAFB" w14:textId="77777777" w:rsidR="00876EEB" w:rsidRPr="007C5689" w:rsidRDefault="00876EEB" w:rsidP="00876EEB">
      <w:pPr>
        <w:rPr>
          <w:sz w:val="22"/>
          <w:szCs w:val="22"/>
        </w:rPr>
      </w:pPr>
    </w:p>
    <w:p w14:paraId="588E3145" w14:textId="77777777" w:rsidR="00876EEB" w:rsidRPr="007C5689" w:rsidRDefault="00876EEB" w:rsidP="00876EEB">
      <w:pPr>
        <w:rPr>
          <w:sz w:val="22"/>
          <w:szCs w:val="22"/>
        </w:rPr>
      </w:pPr>
    </w:p>
    <w:p w14:paraId="62051380" w14:textId="77777777" w:rsidR="00876EEB" w:rsidRPr="007C5689" w:rsidRDefault="00876EEB" w:rsidP="00876EEB">
      <w:pPr>
        <w:rPr>
          <w:sz w:val="22"/>
          <w:szCs w:val="22"/>
        </w:rPr>
      </w:pPr>
    </w:p>
    <w:p w14:paraId="77CA11A7" w14:textId="77777777" w:rsidR="00876EEB" w:rsidRPr="007C5689" w:rsidRDefault="00876EEB" w:rsidP="00876EEB">
      <w:pPr>
        <w:rPr>
          <w:sz w:val="22"/>
          <w:szCs w:val="22"/>
        </w:rPr>
      </w:pPr>
    </w:p>
    <w:p w14:paraId="1E14330C" w14:textId="77777777" w:rsidR="00876EEB" w:rsidRPr="007C5689" w:rsidRDefault="00876EEB" w:rsidP="00876EEB">
      <w:pPr>
        <w:rPr>
          <w:sz w:val="22"/>
          <w:szCs w:val="22"/>
        </w:rPr>
      </w:pPr>
    </w:p>
    <w:p w14:paraId="07F7251C" w14:textId="77777777" w:rsidR="00876EEB" w:rsidRPr="007C5689" w:rsidRDefault="00876EEB" w:rsidP="00876EEB">
      <w:pPr>
        <w:rPr>
          <w:sz w:val="22"/>
          <w:szCs w:val="22"/>
        </w:rPr>
      </w:pPr>
    </w:p>
    <w:p w14:paraId="2F575D2B" w14:textId="77777777" w:rsidR="00876EEB" w:rsidRPr="007C5689" w:rsidRDefault="00876EEB" w:rsidP="00876EEB">
      <w:pPr>
        <w:rPr>
          <w:sz w:val="22"/>
          <w:szCs w:val="22"/>
        </w:rPr>
      </w:pPr>
    </w:p>
    <w:p w14:paraId="459E04BA" w14:textId="77777777" w:rsidR="00876EEB" w:rsidRPr="007C5689" w:rsidRDefault="00876EEB" w:rsidP="00876EEB">
      <w:pPr>
        <w:rPr>
          <w:sz w:val="22"/>
          <w:szCs w:val="22"/>
        </w:rPr>
      </w:pPr>
    </w:p>
    <w:p w14:paraId="5A281FB2" w14:textId="77777777" w:rsidR="00876EEB" w:rsidRPr="007C5689" w:rsidRDefault="00876EEB" w:rsidP="00876EEB">
      <w:pPr>
        <w:rPr>
          <w:sz w:val="22"/>
          <w:szCs w:val="22"/>
        </w:rPr>
      </w:pPr>
    </w:p>
    <w:p w14:paraId="5054DE7B" w14:textId="77777777" w:rsidR="00876EEB" w:rsidRPr="007C5689" w:rsidRDefault="00876EEB" w:rsidP="00876EEB">
      <w:pPr>
        <w:rPr>
          <w:sz w:val="22"/>
          <w:szCs w:val="22"/>
        </w:rPr>
      </w:pPr>
    </w:p>
    <w:p w14:paraId="62E80752" w14:textId="77777777" w:rsidR="00876EEB" w:rsidRPr="007C5689" w:rsidRDefault="00876EEB" w:rsidP="00876EEB">
      <w:pPr>
        <w:rPr>
          <w:sz w:val="22"/>
          <w:szCs w:val="22"/>
        </w:rPr>
      </w:pPr>
    </w:p>
    <w:p w14:paraId="7A6DD18B" w14:textId="77777777" w:rsidR="00876EEB" w:rsidRPr="007C5689" w:rsidRDefault="00876EEB" w:rsidP="00876EEB">
      <w:pPr>
        <w:rPr>
          <w:sz w:val="22"/>
          <w:szCs w:val="22"/>
        </w:rPr>
      </w:pPr>
    </w:p>
    <w:p w14:paraId="620CABE4" w14:textId="77777777" w:rsidR="00876EEB" w:rsidRPr="007C5689" w:rsidRDefault="00876EEB" w:rsidP="00876EEB">
      <w:pPr>
        <w:rPr>
          <w:sz w:val="22"/>
          <w:szCs w:val="22"/>
        </w:rPr>
      </w:pPr>
    </w:p>
    <w:p w14:paraId="1B2B4756" w14:textId="77777777" w:rsidR="00876EEB" w:rsidRPr="007C5689" w:rsidRDefault="00876EEB" w:rsidP="00876EEB">
      <w:pPr>
        <w:rPr>
          <w:sz w:val="22"/>
          <w:szCs w:val="22"/>
        </w:rPr>
      </w:pPr>
    </w:p>
    <w:p w14:paraId="665C6B3B" w14:textId="77777777" w:rsidR="00876EEB" w:rsidRPr="007C5689" w:rsidRDefault="00876EEB" w:rsidP="00876EEB">
      <w:pPr>
        <w:rPr>
          <w:sz w:val="22"/>
          <w:szCs w:val="22"/>
        </w:rPr>
      </w:pPr>
    </w:p>
    <w:p w14:paraId="028AB118" w14:textId="77777777" w:rsidR="00876EEB" w:rsidRPr="007C5689" w:rsidRDefault="00876EEB" w:rsidP="00876EEB">
      <w:pPr>
        <w:outlineLvl w:val="0"/>
        <w:rPr>
          <w:b/>
          <w:sz w:val="22"/>
          <w:szCs w:val="22"/>
        </w:rPr>
      </w:pPr>
    </w:p>
    <w:p w14:paraId="1DB8A676" w14:textId="77777777" w:rsidR="00876EEB" w:rsidRPr="007C5689" w:rsidRDefault="00876EEB" w:rsidP="00876EEB">
      <w:pPr>
        <w:outlineLvl w:val="0"/>
        <w:rPr>
          <w:b/>
          <w:sz w:val="22"/>
          <w:szCs w:val="22"/>
        </w:rPr>
      </w:pPr>
    </w:p>
    <w:p w14:paraId="4FD6ADF2" w14:textId="77777777" w:rsidR="00876EEB" w:rsidRPr="007C5689" w:rsidRDefault="00876EEB" w:rsidP="00876EEB">
      <w:pPr>
        <w:outlineLvl w:val="0"/>
        <w:rPr>
          <w:b/>
          <w:sz w:val="22"/>
          <w:szCs w:val="22"/>
        </w:rPr>
      </w:pPr>
    </w:p>
    <w:p w14:paraId="79DC0CC7" w14:textId="77777777" w:rsidR="00876EEB" w:rsidRPr="007C5689" w:rsidRDefault="00876EEB" w:rsidP="00876EEB">
      <w:pPr>
        <w:outlineLvl w:val="0"/>
        <w:rPr>
          <w:b/>
          <w:sz w:val="22"/>
          <w:szCs w:val="22"/>
        </w:rPr>
      </w:pPr>
    </w:p>
    <w:p w14:paraId="09E335C4" w14:textId="77777777" w:rsidR="00876EEB" w:rsidRPr="007C5689" w:rsidRDefault="00876EEB" w:rsidP="00876EEB">
      <w:pPr>
        <w:outlineLvl w:val="0"/>
        <w:rPr>
          <w:b/>
          <w:sz w:val="22"/>
          <w:szCs w:val="22"/>
        </w:rPr>
      </w:pPr>
    </w:p>
    <w:p w14:paraId="6C926343" w14:textId="77777777" w:rsidR="00876EEB" w:rsidRPr="007C5689" w:rsidRDefault="00876EEB" w:rsidP="00876EEB">
      <w:pPr>
        <w:outlineLvl w:val="0"/>
        <w:rPr>
          <w:b/>
          <w:sz w:val="22"/>
          <w:szCs w:val="22"/>
        </w:rPr>
      </w:pPr>
    </w:p>
    <w:p w14:paraId="46F6F0FC" w14:textId="77777777" w:rsidR="00876EEB" w:rsidRPr="007C5689" w:rsidRDefault="007E6A27" w:rsidP="00876EEB">
      <w:pPr>
        <w:jc w:val="center"/>
        <w:outlineLvl w:val="0"/>
        <w:rPr>
          <w:b/>
          <w:sz w:val="22"/>
          <w:szCs w:val="22"/>
        </w:rPr>
      </w:pPr>
      <w:r w:rsidRPr="007C5689">
        <w:rPr>
          <w:b/>
          <w:sz w:val="22"/>
          <w:szCs w:val="22"/>
        </w:rPr>
        <w:t>ANNEX III</w:t>
      </w:r>
    </w:p>
    <w:p w14:paraId="0A87BFE7" w14:textId="77777777" w:rsidR="00876EEB" w:rsidRPr="007C5689" w:rsidRDefault="00876EEB" w:rsidP="00876EEB">
      <w:pPr>
        <w:jc w:val="center"/>
        <w:rPr>
          <w:b/>
          <w:sz w:val="22"/>
          <w:szCs w:val="22"/>
        </w:rPr>
      </w:pPr>
    </w:p>
    <w:p w14:paraId="14D9B7EB" w14:textId="77777777" w:rsidR="00876EEB" w:rsidRPr="007C5689" w:rsidRDefault="007E6A27" w:rsidP="00876EEB">
      <w:pPr>
        <w:jc w:val="center"/>
        <w:outlineLvl w:val="0"/>
        <w:rPr>
          <w:b/>
          <w:sz w:val="22"/>
          <w:szCs w:val="22"/>
        </w:rPr>
      </w:pPr>
      <w:r w:rsidRPr="007C5689">
        <w:rPr>
          <w:b/>
          <w:sz w:val="22"/>
          <w:szCs w:val="22"/>
        </w:rPr>
        <w:t>LABELLING AND PACKAGE LEAFLET</w:t>
      </w:r>
    </w:p>
    <w:p w14:paraId="7F717248" w14:textId="77777777" w:rsidR="00876EEB" w:rsidRPr="007C5689" w:rsidRDefault="007E6A27" w:rsidP="00876EEB">
      <w:pPr>
        <w:jc w:val="center"/>
        <w:rPr>
          <w:b/>
          <w:sz w:val="22"/>
          <w:szCs w:val="22"/>
        </w:rPr>
      </w:pPr>
      <w:r w:rsidRPr="007C5689">
        <w:rPr>
          <w:b/>
          <w:sz w:val="22"/>
          <w:szCs w:val="22"/>
        </w:rPr>
        <w:br w:type="page"/>
      </w:r>
    </w:p>
    <w:p w14:paraId="3E3A3209" w14:textId="77777777" w:rsidR="00B840AE" w:rsidRPr="007C5689" w:rsidRDefault="00B840AE" w:rsidP="00B840AE">
      <w:pPr>
        <w:rPr>
          <w:b/>
          <w:sz w:val="22"/>
          <w:szCs w:val="22"/>
        </w:rPr>
      </w:pPr>
    </w:p>
    <w:p w14:paraId="599E631A" w14:textId="77777777" w:rsidR="00B840AE" w:rsidRPr="007C5689" w:rsidRDefault="00B840AE" w:rsidP="00B840AE">
      <w:pPr>
        <w:outlineLvl w:val="0"/>
        <w:rPr>
          <w:b/>
          <w:sz w:val="22"/>
          <w:szCs w:val="22"/>
        </w:rPr>
      </w:pPr>
    </w:p>
    <w:p w14:paraId="2C4CC280" w14:textId="77777777" w:rsidR="00B840AE" w:rsidRPr="007C5689" w:rsidRDefault="00B840AE" w:rsidP="00B840AE">
      <w:pPr>
        <w:outlineLvl w:val="0"/>
        <w:rPr>
          <w:b/>
          <w:sz w:val="22"/>
          <w:szCs w:val="22"/>
        </w:rPr>
      </w:pPr>
    </w:p>
    <w:p w14:paraId="17CE6B1D" w14:textId="77777777" w:rsidR="00B840AE" w:rsidRPr="007C5689" w:rsidRDefault="00B840AE" w:rsidP="00B840AE">
      <w:pPr>
        <w:outlineLvl w:val="0"/>
        <w:rPr>
          <w:b/>
          <w:sz w:val="22"/>
          <w:szCs w:val="22"/>
        </w:rPr>
      </w:pPr>
    </w:p>
    <w:p w14:paraId="64EFFD5E" w14:textId="77777777" w:rsidR="00B840AE" w:rsidRPr="007C5689" w:rsidRDefault="00B840AE" w:rsidP="00B840AE">
      <w:pPr>
        <w:outlineLvl w:val="0"/>
        <w:rPr>
          <w:b/>
          <w:sz w:val="22"/>
          <w:szCs w:val="22"/>
        </w:rPr>
      </w:pPr>
    </w:p>
    <w:p w14:paraId="65D7E413" w14:textId="77777777" w:rsidR="00B840AE" w:rsidRPr="007C5689" w:rsidRDefault="00B840AE" w:rsidP="00B840AE">
      <w:pPr>
        <w:outlineLvl w:val="0"/>
        <w:rPr>
          <w:b/>
          <w:sz w:val="22"/>
          <w:szCs w:val="22"/>
        </w:rPr>
      </w:pPr>
    </w:p>
    <w:p w14:paraId="2655A072" w14:textId="77777777" w:rsidR="00B840AE" w:rsidRPr="007C5689" w:rsidRDefault="00B840AE" w:rsidP="00B840AE">
      <w:pPr>
        <w:outlineLvl w:val="0"/>
        <w:rPr>
          <w:b/>
          <w:sz w:val="22"/>
          <w:szCs w:val="22"/>
        </w:rPr>
      </w:pPr>
    </w:p>
    <w:p w14:paraId="3DF8EC56" w14:textId="77777777" w:rsidR="00B840AE" w:rsidRPr="007C5689" w:rsidRDefault="00B840AE" w:rsidP="00B840AE">
      <w:pPr>
        <w:outlineLvl w:val="0"/>
        <w:rPr>
          <w:b/>
          <w:sz w:val="22"/>
          <w:szCs w:val="22"/>
        </w:rPr>
      </w:pPr>
    </w:p>
    <w:p w14:paraId="118F7E8E" w14:textId="77777777" w:rsidR="00B840AE" w:rsidRPr="007C5689" w:rsidRDefault="00B840AE" w:rsidP="00B840AE">
      <w:pPr>
        <w:outlineLvl w:val="0"/>
        <w:rPr>
          <w:b/>
          <w:sz w:val="22"/>
          <w:szCs w:val="22"/>
        </w:rPr>
      </w:pPr>
    </w:p>
    <w:p w14:paraId="48F6C2DC" w14:textId="77777777" w:rsidR="00B840AE" w:rsidRPr="007C5689" w:rsidRDefault="00B840AE" w:rsidP="00B840AE">
      <w:pPr>
        <w:outlineLvl w:val="0"/>
        <w:rPr>
          <w:b/>
          <w:sz w:val="22"/>
          <w:szCs w:val="22"/>
        </w:rPr>
      </w:pPr>
    </w:p>
    <w:p w14:paraId="3D9E5162" w14:textId="77777777" w:rsidR="00B840AE" w:rsidRPr="007C5689" w:rsidRDefault="00B840AE" w:rsidP="00B840AE">
      <w:pPr>
        <w:outlineLvl w:val="0"/>
        <w:rPr>
          <w:b/>
          <w:sz w:val="22"/>
          <w:szCs w:val="22"/>
        </w:rPr>
      </w:pPr>
    </w:p>
    <w:p w14:paraId="7DA4DFCF" w14:textId="77777777" w:rsidR="00B840AE" w:rsidRPr="007C5689" w:rsidRDefault="00B840AE" w:rsidP="00B840AE">
      <w:pPr>
        <w:outlineLvl w:val="0"/>
        <w:rPr>
          <w:b/>
          <w:sz w:val="22"/>
          <w:szCs w:val="22"/>
        </w:rPr>
      </w:pPr>
    </w:p>
    <w:p w14:paraId="392B05C8" w14:textId="77777777" w:rsidR="00B840AE" w:rsidRPr="007C5689" w:rsidRDefault="00B840AE" w:rsidP="00B840AE">
      <w:pPr>
        <w:outlineLvl w:val="0"/>
        <w:rPr>
          <w:b/>
          <w:sz w:val="22"/>
          <w:szCs w:val="22"/>
        </w:rPr>
      </w:pPr>
    </w:p>
    <w:p w14:paraId="42898D9E" w14:textId="77777777" w:rsidR="00B840AE" w:rsidRPr="007C5689" w:rsidRDefault="00B840AE" w:rsidP="00B840AE">
      <w:pPr>
        <w:outlineLvl w:val="0"/>
        <w:rPr>
          <w:b/>
          <w:sz w:val="22"/>
          <w:szCs w:val="22"/>
        </w:rPr>
      </w:pPr>
    </w:p>
    <w:p w14:paraId="320AB693" w14:textId="77777777" w:rsidR="00B840AE" w:rsidRPr="007C5689" w:rsidRDefault="00B840AE" w:rsidP="00B840AE">
      <w:pPr>
        <w:outlineLvl w:val="0"/>
        <w:rPr>
          <w:b/>
          <w:sz w:val="22"/>
          <w:szCs w:val="22"/>
        </w:rPr>
      </w:pPr>
    </w:p>
    <w:p w14:paraId="600AE683" w14:textId="77777777" w:rsidR="00B840AE" w:rsidRPr="007C5689" w:rsidRDefault="00B840AE" w:rsidP="00B840AE">
      <w:pPr>
        <w:outlineLvl w:val="0"/>
        <w:rPr>
          <w:b/>
          <w:sz w:val="22"/>
          <w:szCs w:val="22"/>
        </w:rPr>
      </w:pPr>
    </w:p>
    <w:p w14:paraId="1D3A29E0" w14:textId="77777777" w:rsidR="00B840AE" w:rsidRPr="007C5689" w:rsidRDefault="00B840AE" w:rsidP="00B840AE">
      <w:pPr>
        <w:outlineLvl w:val="0"/>
        <w:rPr>
          <w:b/>
          <w:sz w:val="22"/>
          <w:szCs w:val="22"/>
        </w:rPr>
      </w:pPr>
    </w:p>
    <w:p w14:paraId="5B653AA2" w14:textId="77777777" w:rsidR="00B840AE" w:rsidRPr="007C5689" w:rsidRDefault="00B840AE" w:rsidP="00B840AE">
      <w:pPr>
        <w:outlineLvl w:val="0"/>
        <w:rPr>
          <w:b/>
          <w:sz w:val="22"/>
          <w:szCs w:val="22"/>
        </w:rPr>
      </w:pPr>
    </w:p>
    <w:p w14:paraId="558744E6" w14:textId="77777777" w:rsidR="00B840AE" w:rsidRPr="007C5689" w:rsidRDefault="00B840AE" w:rsidP="00B840AE">
      <w:pPr>
        <w:outlineLvl w:val="0"/>
        <w:rPr>
          <w:b/>
          <w:sz w:val="22"/>
          <w:szCs w:val="22"/>
        </w:rPr>
      </w:pPr>
    </w:p>
    <w:p w14:paraId="416B028C" w14:textId="77777777" w:rsidR="00B840AE" w:rsidRPr="007C5689" w:rsidRDefault="00B840AE" w:rsidP="00B840AE">
      <w:pPr>
        <w:outlineLvl w:val="0"/>
        <w:rPr>
          <w:b/>
          <w:sz w:val="22"/>
          <w:szCs w:val="22"/>
        </w:rPr>
      </w:pPr>
    </w:p>
    <w:p w14:paraId="414D8A47" w14:textId="77777777" w:rsidR="00B840AE" w:rsidRPr="007C5689" w:rsidRDefault="00B840AE" w:rsidP="00B840AE">
      <w:pPr>
        <w:outlineLvl w:val="0"/>
        <w:rPr>
          <w:b/>
          <w:sz w:val="22"/>
          <w:szCs w:val="22"/>
        </w:rPr>
      </w:pPr>
    </w:p>
    <w:p w14:paraId="56BEA254" w14:textId="77777777" w:rsidR="00B840AE" w:rsidRPr="007C5689" w:rsidRDefault="00B840AE" w:rsidP="00B840AE">
      <w:pPr>
        <w:outlineLvl w:val="0"/>
        <w:rPr>
          <w:b/>
          <w:sz w:val="22"/>
          <w:szCs w:val="22"/>
        </w:rPr>
      </w:pPr>
    </w:p>
    <w:p w14:paraId="6A6656DE" w14:textId="77777777" w:rsidR="00B840AE" w:rsidRPr="007C5689" w:rsidRDefault="00B840AE" w:rsidP="00B840AE">
      <w:pPr>
        <w:outlineLvl w:val="0"/>
        <w:rPr>
          <w:b/>
          <w:sz w:val="22"/>
          <w:szCs w:val="22"/>
        </w:rPr>
      </w:pPr>
    </w:p>
    <w:p w14:paraId="731F6121" w14:textId="77777777" w:rsidR="00B840AE" w:rsidRPr="007C5689" w:rsidRDefault="007E6A27" w:rsidP="00665EC5">
      <w:pPr>
        <w:pStyle w:val="StyleA"/>
      </w:pPr>
      <w:r w:rsidRPr="007C5689">
        <w:t>A. LABELLING</w:t>
      </w:r>
    </w:p>
    <w:p w14:paraId="15DE3111" w14:textId="77777777" w:rsidR="00B840AE" w:rsidRPr="007C5689" w:rsidRDefault="007E6A27" w:rsidP="00B840AE">
      <w:pPr>
        <w:shd w:val="clear" w:color="auto" w:fill="FFFFFF"/>
        <w:jc w:val="center"/>
        <w:rPr>
          <w:sz w:val="22"/>
          <w:szCs w:val="22"/>
        </w:rPr>
      </w:pPr>
      <w:r w:rsidRPr="007C5689">
        <w:rPr>
          <w:sz w:val="22"/>
          <w:szCs w:val="22"/>
        </w:rPr>
        <w:br w:type="page"/>
      </w:r>
    </w:p>
    <w:p w14:paraId="080D193E" w14:textId="77777777" w:rsidR="005D2976" w:rsidRPr="007C5689" w:rsidRDefault="005D2976" w:rsidP="006F12CF">
      <w:pPr>
        <w:autoSpaceDE w:val="0"/>
        <w:autoSpaceDN w:val="0"/>
        <w:adjustRightInd w:val="0"/>
        <w:ind w:right="409"/>
        <w:jc w:val="both"/>
        <w:rPr>
          <w:b/>
          <w:sz w:val="22"/>
          <w:szCs w:val="22"/>
        </w:rPr>
      </w:pPr>
    </w:p>
    <w:p w14:paraId="798E1E9C" w14:textId="77777777" w:rsidR="005D2976" w:rsidRPr="007C5689" w:rsidRDefault="007E6A27" w:rsidP="006F12CF">
      <w:pPr>
        <w:pBdr>
          <w:top w:val="single" w:sz="4" w:space="1" w:color="auto"/>
          <w:left w:val="single" w:sz="4" w:space="4" w:color="auto"/>
          <w:bottom w:val="single" w:sz="4" w:space="1" w:color="auto"/>
          <w:right w:val="single" w:sz="4" w:space="4" w:color="auto"/>
        </w:pBdr>
        <w:autoSpaceDE w:val="0"/>
        <w:autoSpaceDN w:val="0"/>
        <w:adjustRightInd w:val="0"/>
        <w:ind w:right="409"/>
        <w:jc w:val="both"/>
        <w:rPr>
          <w:b/>
          <w:sz w:val="22"/>
          <w:szCs w:val="22"/>
        </w:rPr>
      </w:pPr>
      <w:r w:rsidRPr="007C5689">
        <w:rPr>
          <w:b/>
          <w:sz w:val="22"/>
          <w:szCs w:val="22"/>
        </w:rPr>
        <w:t>PARTICULARS TO APPEAR ON THE OUTER PACKAGING AND THE IMMEDIATE PACKAGING</w:t>
      </w:r>
    </w:p>
    <w:p w14:paraId="5C3944A0" w14:textId="77777777" w:rsidR="005D2976" w:rsidRPr="007C5689" w:rsidRDefault="005D2976" w:rsidP="006F12CF">
      <w:pPr>
        <w:pBdr>
          <w:top w:val="single" w:sz="4" w:space="1" w:color="auto"/>
          <w:left w:val="single" w:sz="4" w:space="4" w:color="auto"/>
          <w:bottom w:val="single" w:sz="4" w:space="1" w:color="auto"/>
          <w:right w:val="single" w:sz="4" w:space="4" w:color="auto"/>
        </w:pBdr>
        <w:autoSpaceDE w:val="0"/>
        <w:autoSpaceDN w:val="0"/>
        <w:adjustRightInd w:val="0"/>
        <w:ind w:right="409"/>
        <w:jc w:val="both"/>
        <w:rPr>
          <w:b/>
          <w:bCs/>
          <w:sz w:val="22"/>
          <w:szCs w:val="22"/>
        </w:rPr>
      </w:pPr>
    </w:p>
    <w:p w14:paraId="1C0A9501" w14:textId="77777777" w:rsidR="005D2976" w:rsidRPr="007C5689" w:rsidRDefault="007E6A27" w:rsidP="006F12CF">
      <w:pPr>
        <w:pBdr>
          <w:top w:val="single" w:sz="4" w:space="1" w:color="auto"/>
          <w:left w:val="single" w:sz="4" w:space="4" w:color="auto"/>
          <w:bottom w:val="single" w:sz="4" w:space="1" w:color="auto"/>
          <w:right w:val="single" w:sz="4" w:space="4" w:color="auto"/>
        </w:pBdr>
        <w:autoSpaceDE w:val="0"/>
        <w:autoSpaceDN w:val="0"/>
        <w:adjustRightInd w:val="0"/>
        <w:ind w:right="409"/>
        <w:jc w:val="both"/>
        <w:rPr>
          <w:b/>
          <w:sz w:val="22"/>
          <w:szCs w:val="22"/>
        </w:rPr>
      </w:pPr>
      <w:r w:rsidRPr="007C5689">
        <w:rPr>
          <w:b/>
          <w:bCs/>
          <w:sz w:val="22"/>
          <w:szCs w:val="22"/>
        </w:rPr>
        <w:t>CARTON</w:t>
      </w:r>
      <w:r w:rsidRPr="007C5689">
        <w:rPr>
          <w:b/>
          <w:sz w:val="22"/>
          <w:szCs w:val="22"/>
        </w:rPr>
        <w:t xml:space="preserve"> AND BOTTLE LABEL</w:t>
      </w:r>
    </w:p>
    <w:p w14:paraId="5D0309E6" w14:textId="77777777" w:rsidR="005D2976" w:rsidRPr="007C5689" w:rsidRDefault="005D2976" w:rsidP="006F12CF">
      <w:pPr>
        <w:autoSpaceDE w:val="0"/>
        <w:autoSpaceDN w:val="0"/>
        <w:adjustRightInd w:val="0"/>
        <w:ind w:right="409"/>
        <w:jc w:val="both"/>
        <w:rPr>
          <w:sz w:val="22"/>
          <w:szCs w:val="22"/>
        </w:rPr>
      </w:pPr>
    </w:p>
    <w:p w14:paraId="589FA1C8" w14:textId="77777777" w:rsidR="005D2976" w:rsidRPr="007C5689" w:rsidRDefault="005D2976" w:rsidP="006F12CF">
      <w:pPr>
        <w:autoSpaceDE w:val="0"/>
        <w:autoSpaceDN w:val="0"/>
        <w:adjustRightInd w:val="0"/>
        <w:ind w:right="409"/>
        <w:jc w:val="both"/>
        <w:rPr>
          <w:sz w:val="22"/>
          <w:szCs w:val="22"/>
        </w:rPr>
      </w:pPr>
    </w:p>
    <w:p w14:paraId="7F0E5EB4" w14:textId="77777777" w:rsidR="005D2976" w:rsidRPr="007C5689" w:rsidRDefault="007E6A27" w:rsidP="00392690">
      <w:pPr>
        <w:pBdr>
          <w:top w:val="single" w:sz="4" w:space="1" w:color="auto"/>
          <w:left w:val="single" w:sz="4" w:space="4" w:color="auto"/>
          <w:bottom w:val="single" w:sz="4" w:space="1" w:color="auto"/>
          <w:right w:val="single" w:sz="4" w:space="4" w:color="auto"/>
        </w:pBdr>
        <w:autoSpaceDE w:val="0"/>
        <w:autoSpaceDN w:val="0"/>
        <w:adjustRightInd w:val="0"/>
        <w:ind w:left="567" w:right="409" w:hanging="567"/>
        <w:jc w:val="both"/>
        <w:rPr>
          <w:b/>
          <w:sz w:val="22"/>
          <w:szCs w:val="22"/>
        </w:rPr>
      </w:pPr>
      <w:r w:rsidRPr="007C5689">
        <w:rPr>
          <w:b/>
          <w:sz w:val="22"/>
          <w:szCs w:val="22"/>
        </w:rPr>
        <w:t>1.</w:t>
      </w:r>
      <w:r w:rsidRPr="007C5689">
        <w:rPr>
          <w:b/>
          <w:sz w:val="22"/>
          <w:szCs w:val="22"/>
        </w:rPr>
        <w:tab/>
        <w:t>NAME OF THE MEDICINAL PRODUCT</w:t>
      </w:r>
    </w:p>
    <w:p w14:paraId="6554128E" w14:textId="77777777" w:rsidR="005D2976" w:rsidRPr="007C5689" w:rsidRDefault="005D2976" w:rsidP="006F12CF">
      <w:pPr>
        <w:autoSpaceDE w:val="0"/>
        <w:autoSpaceDN w:val="0"/>
        <w:adjustRightInd w:val="0"/>
        <w:ind w:right="409"/>
        <w:jc w:val="both"/>
        <w:rPr>
          <w:sz w:val="22"/>
          <w:szCs w:val="22"/>
        </w:rPr>
      </w:pPr>
    </w:p>
    <w:p w14:paraId="6558B277" w14:textId="77777777" w:rsidR="005D2976" w:rsidRPr="007C5689" w:rsidRDefault="007E6A27" w:rsidP="006F12CF">
      <w:pPr>
        <w:autoSpaceDE w:val="0"/>
        <w:autoSpaceDN w:val="0"/>
        <w:adjustRightInd w:val="0"/>
        <w:ind w:right="409"/>
        <w:jc w:val="both"/>
        <w:rPr>
          <w:sz w:val="22"/>
          <w:szCs w:val="22"/>
        </w:rPr>
      </w:pPr>
      <w:r w:rsidRPr="007C5689">
        <w:rPr>
          <w:sz w:val="22"/>
          <w:szCs w:val="22"/>
        </w:rPr>
        <w:t>PHEBURANE 483 mg/g granules</w:t>
      </w:r>
    </w:p>
    <w:p w14:paraId="16C37A1E" w14:textId="77777777" w:rsidR="005D2976" w:rsidRPr="007C5689" w:rsidRDefault="007E6A27" w:rsidP="006F12CF">
      <w:pPr>
        <w:autoSpaceDE w:val="0"/>
        <w:autoSpaceDN w:val="0"/>
        <w:adjustRightInd w:val="0"/>
        <w:ind w:right="409"/>
        <w:jc w:val="both"/>
        <w:rPr>
          <w:sz w:val="22"/>
          <w:szCs w:val="22"/>
        </w:rPr>
      </w:pPr>
      <w:r w:rsidRPr="007C5689">
        <w:rPr>
          <w:sz w:val="22"/>
          <w:szCs w:val="22"/>
        </w:rPr>
        <w:t>sodium phenylbutyrate</w:t>
      </w:r>
    </w:p>
    <w:p w14:paraId="6430802D" w14:textId="77777777" w:rsidR="005D2976" w:rsidRPr="007C5689" w:rsidRDefault="005D2976" w:rsidP="006F12CF">
      <w:pPr>
        <w:autoSpaceDE w:val="0"/>
        <w:autoSpaceDN w:val="0"/>
        <w:adjustRightInd w:val="0"/>
        <w:ind w:right="409"/>
        <w:jc w:val="both"/>
        <w:rPr>
          <w:sz w:val="22"/>
          <w:szCs w:val="22"/>
        </w:rPr>
      </w:pPr>
    </w:p>
    <w:p w14:paraId="33B22FCA" w14:textId="77777777" w:rsidR="005D2976" w:rsidRPr="007C5689" w:rsidRDefault="005D2976" w:rsidP="006F12CF">
      <w:pPr>
        <w:autoSpaceDE w:val="0"/>
        <w:autoSpaceDN w:val="0"/>
        <w:adjustRightInd w:val="0"/>
        <w:ind w:right="409"/>
        <w:jc w:val="both"/>
        <w:rPr>
          <w:sz w:val="22"/>
          <w:szCs w:val="22"/>
        </w:rPr>
      </w:pPr>
    </w:p>
    <w:p w14:paraId="55E0325F" w14:textId="77777777" w:rsidR="005D2976" w:rsidRPr="007C5689" w:rsidRDefault="007E6A27" w:rsidP="006E5B9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right="409"/>
        <w:jc w:val="both"/>
        <w:rPr>
          <w:b/>
          <w:sz w:val="22"/>
          <w:szCs w:val="22"/>
        </w:rPr>
      </w:pPr>
      <w:r w:rsidRPr="007C5689">
        <w:rPr>
          <w:b/>
          <w:sz w:val="22"/>
          <w:szCs w:val="22"/>
        </w:rPr>
        <w:t>2.</w:t>
      </w:r>
      <w:r w:rsidRPr="007C5689">
        <w:rPr>
          <w:b/>
          <w:sz w:val="22"/>
          <w:szCs w:val="22"/>
        </w:rPr>
        <w:tab/>
        <w:t>STATEMENT OF ACTIVE SUBSTANCE(S)</w:t>
      </w:r>
    </w:p>
    <w:p w14:paraId="14F94620" w14:textId="77777777" w:rsidR="005D2976" w:rsidRPr="007C5689" w:rsidRDefault="005D2976" w:rsidP="006F12CF">
      <w:pPr>
        <w:autoSpaceDE w:val="0"/>
        <w:autoSpaceDN w:val="0"/>
        <w:adjustRightInd w:val="0"/>
        <w:ind w:right="409"/>
        <w:jc w:val="both"/>
        <w:rPr>
          <w:sz w:val="22"/>
          <w:szCs w:val="22"/>
        </w:rPr>
      </w:pPr>
    </w:p>
    <w:p w14:paraId="3A03E469" w14:textId="77777777" w:rsidR="005D2976" w:rsidRPr="007C5689" w:rsidRDefault="007E6A27" w:rsidP="006F12CF">
      <w:pPr>
        <w:autoSpaceDE w:val="0"/>
        <w:autoSpaceDN w:val="0"/>
        <w:adjustRightInd w:val="0"/>
        <w:ind w:right="409"/>
        <w:jc w:val="both"/>
        <w:rPr>
          <w:sz w:val="22"/>
          <w:szCs w:val="22"/>
        </w:rPr>
      </w:pPr>
      <w:r w:rsidRPr="007C5689">
        <w:rPr>
          <w:sz w:val="22"/>
          <w:szCs w:val="22"/>
        </w:rPr>
        <w:t>Each gram of granules contains 483 mg of sodium phenylbutyrate</w:t>
      </w:r>
    </w:p>
    <w:p w14:paraId="425E5F1E" w14:textId="77777777" w:rsidR="005D2976" w:rsidRPr="007C5689" w:rsidRDefault="005D2976" w:rsidP="006F12CF">
      <w:pPr>
        <w:autoSpaceDE w:val="0"/>
        <w:autoSpaceDN w:val="0"/>
        <w:adjustRightInd w:val="0"/>
        <w:ind w:right="409"/>
        <w:jc w:val="both"/>
        <w:rPr>
          <w:sz w:val="22"/>
          <w:szCs w:val="22"/>
        </w:rPr>
      </w:pPr>
    </w:p>
    <w:p w14:paraId="3973ECF9" w14:textId="77777777" w:rsidR="005D2976" w:rsidRPr="007C5689" w:rsidRDefault="005D2976" w:rsidP="006F12CF">
      <w:pPr>
        <w:autoSpaceDE w:val="0"/>
        <w:autoSpaceDN w:val="0"/>
        <w:adjustRightInd w:val="0"/>
        <w:ind w:right="409"/>
        <w:jc w:val="both"/>
        <w:rPr>
          <w:sz w:val="22"/>
          <w:szCs w:val="22"/>
        </w:rPr>
      </w:pPr>
    </w:p>
    <w:p w14:paraId="2F56D597" w14:textId="77777777" w:rsidR="005D2976" w:rsidRPr="007C5689" w:rsidRDefault="007E6A27" w:rsidP="006E5B9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right="409"/>
        <w:jc w:val="both"/>
        <w:rPr>
          <w:b/>
          <w:sz w:val="22"/>
          <w:szCs w:val="22"/>
        </w:rPr>
      </w:pPr>
      <w:r w:rsidRPr="007C5689">
        <w:rPr>
          <w:b/>
          <w:sz w:val="22"/>
          <w:szCs w:val="22"/>
        </w:rPr>
        <w:t>3.</w:t>
      </w:r>
      <w:r w:rsidRPr="007C5689">
        <w:rPr>
          <w:b/>
          <w:sz w:val="22"/>
          <w:szCs w:val="22"/>
        </w:rPr>
        <w:tab/>
        <w:t>LIST OF EXCIPIENTS</w:t>
      </w:r>
    </w:p>
    <w:p w14:paraId="314CC01F" w14:textId="77777777" w:rsidR="005D2976" w:rsidRPr="007C5689" w:rsidRDefault="005D2976" w:rsidP="006F12CF">
      <w:pPr>
        <w:autoSpaceDE w:val="0"/>
        <w:autoSpaceDN w:val="0"/>
        <w:adjustRightInd w:val="0"/>
        <w:ind w:right="409"/>
        <w:jc w:val="both"/>
        <w:rPr>
          <w:sz w:val="22"/>
          <w:szCs w:val="22"/>
        </w:rPr>
      </w:pPr>
    </w:p>
    <w:p w14:paraId="68733CED" w14:textId="77777777" w:rsidR="005D2976" w:rsidRPr="007C5689" w:rsidRDefault="007E6A27" w:rsidP="006F12CF">
      <w:pPr>
        <w:autoSpaceDE w:val="0"/>
        <w:autoSpaceDN w:val="0"/>
        <w:adjustRightInd w:val="0"/>
        <w:ind w:right="409"/>
        <w:jc w:val="both"/>
        <w:rPr>
          <w:sz w:val="22"/>
          <w:szCs w:val="22"/>
        </w:rPr>
      </w:pPr>
      <w:r w:rsidRPr="007C5689">
        <w:rPr>
          <w:sz w:val="22"/>
          <w:szCs w:val="22"/>
        </w:rPr>
        <w:t>Contains sodium and sucrose.</w:t>
      </w:r>
    </w:p>
    <w:p w14:paraId="27F53DDF" w14:textId="77777777" w:rsidR="005D2976" w:rsidRPr="007C5689" w:rsidRDefault="007E6A27" w:rsidP="006F12CF">
      <w:pPr>
        <w:autoSpaceDE w:val="0"/>
        <w:autoSpaceDN w:val="0"/>
        <w:adjustRightInd w:val="0"/>
        <w:ind w:right="409"/>
        <w:jc w:val="both"/>
        <w:rPr>
          <w:sz w:val="22"/>
          <w:szCs w:val="22"/>
        </w:rPr>
      </w:pPr>
      <w:r w:rsidRPr="00392690">
        <w:rPr>
          <w:sz w:val="22"/>
          <w:szCs w:val="22"/>
        </w:rPr>
        <w:t>See package leaflet for further information.</w:t>
      </w:r>
    </w:p>
    <w:p w14:paraId="06534B76" w14:textId="77777777" w:rsidR="005D2976" w:rsidRPr="007C5689" w:rsidRDefault="005D2976" w:rsidP="006F12CF">
      <w:pPr>
        <w:autoSpaceDE w:val="0"/>
        <w:autoSpaceDN w:val="0"/>
        <w:adjustRightInd w:val="0"/>
        <w:ind w:right="409"/>
        <w:jc w:val="both"/>
        <w:rPr>
          <w:sz w:val="22"/>
          <w:szCs w:val="22"/>
        </w:rPr>
      </w:pPr>
    </w:p>
    <w:p w14:paraId="4482B13A" w14:textId="77777777" w:rsidR="005D2976" w:rsidRPr="007C5689" w:rsidRDefault="005D2976" w:rsidP="006F12CF">
      <w:pPr>
        <w:autoSpaceDE w:val="0"/>
        <w:autoSpaceDN w:val="0"/>
        <w:adjustRightInd w:val="0"/>
        <w:ind w:right="409"/>
        <w:jc w:val="both"/>
        <w:rPr>
          <w:sz w:val="22"/>
          <w:szCs w:val="22"/>
        </w:rPr>
      </w:pPr>
    </w:p>
    <w:p w14:paraId="64D5E339" w14:textId="77777777" w:rsidR="005D2976" w:rsidRPr="007C5689" w:rsidRDefault="007E6A27" w:rsidP="006E5B9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right="409"/>
        <w:jc w:val="both"/>
        <w:rPr>
          <w:b/>
          <w:sz w:val="22"/>
          <w:szCs w:val="22"/>
        </w:rPr>
      </w:pPr>
      <w:r w:rsidRPr="007C5689">
        <w:rPr>
          <w:b/>
          <w:sz w:val="22"/>
          <w:szCs w:val="22"/>
        </w:rPr>
        <w:t>4.</w:t>
      </w:r>
      <w:r w:rsidRPr="007C5689">
        <w:rPr>
          <w:b/>
          <w:sz w:val="22"/>
          <w:szCs w:val="22"/>
        </w:rPr>
        <w:tab/>
        <w:t>PHARMACEUTICAL FORM AND CONTENTS</w:t>
      </w:r>
    </w:p>
    <w:p w14:paraId="7C7AE3C9" w14:textId="77777777" w:rsidR="005D2976" w:rsidRPr="007C5689" w:rsidRDefault="005D2976" w:rsidP="006F12CF">
      <w:pPr>
        <w:autoSpaceDE w:val="0"/>
        <w:autoSpaceDN w:val="0"/>
        <w:adjustRightInd w:val="0"/>
        <w:ind w:right="409"/>
        <w:jc w:val="both"/>
        <w:rPr>
          <w:sz w:val="22"/>
          <w:szCs w:val="22"/>
        </w:rPr>
      </w:pPr>
    </w:p>
    <w:p w14:paraId="11818D4F" w14:textId="77777777" w:rsidR="005D2976" w:rsidRPr="007C5689" w:rsidRDefault="007E6A27" w:rsidP="006F12CF">
      <w:pPr>
        <w:autoSpaceDE w:val="0"/>
        <w:autoSpaceDN w:val="0"/>
        <w:adjustRightInd w:val="0"/>
        <w:ind w:right="409"/>
        <w:jc w:val="both"/>
        <w:rPr>
          <w:sz w:val="22"/>
          <w:szCs w:val="22"/>
        </w:rPr>
      </w:pPr>
      <w:r w:rsidRPr="007C5689">
        <w:rPr>
          <w:sz w:val="22"/>
          <w:szCs w:val="22"/>
          <w:highlight w:val="lightGray"/>
        </w:rPr>
        <w:t>Granules</w:t>
      </w:r>
    </w:p>
    <w:p w14:paraId="3216C9C5" w14:textId="77777777" w:rsidR="005D2976" w:rsidRPr="007C5689" w:rsidRDefault="007E6A27" w:rsidP="006F12CF">
      <w:pPr>
        <w:autoSpaceDE w:val="0"/>
        <w:autoSpaceDN w:val="0"/>
        <w:adjustRightInd w:val="0"/>
        <w:ind w:right="409"/>
        <w:jc w:val="both"/>
        <w:rPr>
          <w:sz w:val="22"/>
          <w:szCs w:val="22"/>
        </w:rPr>
      </w:pPr>
      <w:r w:rsidRPr="007C5689">
        <w:rPr>
          <w:sz w:val="22"/>
          <w:szCs w:val="22"/>
          <w:highlight w:val="lightGray"/>
        </w:rPr>
        <w:t>Carton</w:t>
      </w:r>
      <w:r w:rsidRPr="007C5689">
        <w:rPr>
          <w:sz w:val="22"/>
          <w:szCs w:val="22"/>
        </w:rPr>
        <w:t>: One bottle with 174 g granules.</w:t>
      </w:r>
    </w:p>
    <w:p w14:paraId="2F475BA4" w14:textId="77777777" w:rsidR="005D2976" w:rsidRPr="007C5689" w:rsidRDefault="007E6A27" w:rsidP="006F12CF">
      <w:pPr>
        <w:autoSpaceDE w:val="0"/>
        <w:autoSpaceDN w:val="0"/>
        <w:adjustRightInd w:val="0"/>
        <w:ind w:right="409"/>
        <w:jc w:val="both"/>
        <w:rPr>
          <w:sz w:val="22"/>
          <w:szCs w:val="22"/>
        </w:rPr>
      </w:pPr>
      <w:r w:rsidRPr="007C5689">
        <w:rPr>
          <w:sz w:val="22"/>
          <w:szCs w:val="22"/>
          <w:highlight w:val="lightGray"/>
        </w:rPr>
        <w:t>Bottle</w:t>
      </w:r>
      <w:r w:rsidRPr="007C5689">
        <w:rPr>
          <w:sz w:val="22"/>
          <w:szCs w:val="22"/>
        </w:rPr>
        <w:t xml:space="preserve">: 174 g granules. </w:t>
      </w:r>
    </w:p>
    <w:p w14:paraId="5F936A95" w14:textId="77777777" w:rsidR="005D2976" w:rsidRPr="007C5689" w:rsidRDefault="005D2976" w:rsidP="006F12CF">
      <w:pPr>
        <w:autoSpaceDE w:val="0"/>
        <w:autoSpaceDN w:val="0"/>
        <w:adjustRightInd w:val="0"/>
        <w:ind w:right="409"/>
        <w:jc w:val="both"/>
        <w:rPr>
          <w:sz w:val="22"/>
          <w:szCs w:val="22"/>
        </w:rPr>
      </w:pPr>
    </w:p>
    <w:p w14:paraId="356CC553" w14:textId="77777777" w:rsidR="005D2976" w:rsidRPr="007C5689" w:rsidRDefault="005D2976" w:rsidP="006F12CF">
      <w:pPr>
        <w:autoSpaceDE w:val="0"/>
        <w:autoSpaceDN w:val="0"/>
        <w:adjustRightInd w:val="0"/>
        <w:ind w:right="409"/>
        <w:jc w:val="both"/>
        <w:rPr>
          <w:sz w:val="22"/>
          <w:szCs w:val="22"/>
        </w:rPr>
      </w:pPr>
    </w:p>
    <w:p w14:paraId="28DAC9E9" w14:textId="77777777" w:rsidR="005D2976" w:rsidRPr="007C5689" w:rsidRDefault="007E6A27" w:rsidP="006E5B9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right="409"/>
        <w:jc w:val="both"/>
        <w:rPr>
          <w:b/>
          <w:sz w:val="22"/>
          <w:szCs w:val="22"/>
        </w:rPr>
      </w:pPr>
      <w:r w:rsidRPr="007C5689">
        <w:rPr>
          <w:b/>
          <w:sz w:val="22"/>
          <w:szCs w:val="22"/>
        </w:rPr>
        <w:t>5.</w:t>
      </w:r>
      <w:r w:rsidRPr="007C5689">
        <w:rPr>
          <w:b/>
          <w:sz w:val="22"/>
          <w:szCs w:val="22"/>
        </w:rPr>
        <w:tab/>
        <w:t>METHOD AND ROUTE(S) OF ADMINISTRATION</w:t>
      </w:r>
    </w:p>
    <w:p w14:paraId="6C80B16E" w14:textId="77777777" w:rsidR="005D2976" w:rsidRPr="007C5689" w:rsidRDefault="005D2976" w:rsidP="006F12CF">
      <w:pPr>
        <w:autoSpaceDE w:val="0"/>
        <w:autoSpaceDN w:val="0"/>
        <w:adjustRightInd w:val="0"/>
        <w:ind w:right="409"/>
        <w:jc w:val="both"/>
        <w:rPr>
          <w:sz w:val="22"/>
          <w:szCs w:val="22"/>
        </w:rPr>
      </w:pPr>
    </w:p>
    <w:p w14:paraId="2023B53C" w14:textId="77777777" w:rsidR="005D2976" w:rsidRPr="007C5689" w:rsidRDefault="007E6A27" w:rsidP="006F12CF">
      <w:pPr>
        <w:autoSpaceDE w:val="0"/>
        <w:autoSpaceDN w:val="0"/>
        <w:adjustRightInd w:val="0"/>
        <w:ind w:right="409"/>
        <w:jc w:val="both"/>
        <w:rPr>
          <w:sz w:val="22"/>
          <w:szCs w:val="22"/>
        </w:rPr>
      </w:pPr>
      <w:r w:rsidRPr="007C5689">
        <w:rPr>
          <w:sz w:val="22"/>
          <w:szCs w:val="22"/>
        </w:rPr>
        <w:t xml:space="preserve">Read the package leaflet before use. </w:t>
      </w:r>
    </w:p>
    <w:p w14:paraId="14EC8469" w14:textId="77777777" w:rsidR="005D2976" w:rsidRPr="007C5689" w:rsidRDefault="007E6A27" w:rsidP="006F12CF">
      <w:pPr>
        <w:autoSpaceDE w:val="0"/>
        <w:autoSpaceDN w:val="0"/>
        <w:adjustRightInd w:val="0"/>
        <w:ind w:right="409"/>
        <w:jc w:val="both"/>
        <w:rPr>
          <w:sz w:val="22"/>
          <w:szCs w:val="22"/>
        </w:rPr>
      </w:pPr>
      <w:r w:rsidRPr="007C5689">
        <w:rPr>
          <w:sz w:val="22"/>
          <w:szCs w:val="22"/>
        </w:rPr>
        <w:t>Oral use.</w:t>
      </w:r>
    </w:p>
    <w:p w14:paraId="50A059CE" w14:textId="77777777" w:rsidR="005D2976" w:rsidRPr="007C5689" w:rsidRDefault="007E6A27" w:rsidP="006F12CF">
      <w:pPr>
        <w:autoSpaceDE w:val="0"/>
        <w:autoSpaceDN w:val="0"/>
        <w:adjustRightInd w:val="0"/>
        <w:ind w:right="409"/>
        <w:jc w:val="both"/>
        <w:rPr>
          <w:sz w:val="22"/>
          <w:szCs w:val="22"/>
        </w:rPr>
      </w:pPr>
      <w:r w:rsidRPr="007C5689">
        <w:rPr>
          <w:sz w:val="22"/>
          <w:szCs w:val="22"/>
        </w:rPr>
        <w:t>Only use the calibrated measuring spoon provided.</w:t>
      </w:r>
    </w:p>
    <w:p w14:paraId="32A20D60" w14:textId="77777777" w:rsidR="006E5B9B" w:rsidRPr="007C5689" w:rsidRDefault="006E5B9B" w:rsidP="006F12CF">
      <w:pPr>
        <w:autoSpaceDE w:val="0"/>
        <w:autoSpaceDN w:val="0"/>
        <w:adjustRightInd w:val="0"/>
        <w:ind w:right="409"/>
        <w:jc w:val="both"/>
        <w:rPr>
          <w:sz w:val="22"/>
          <w:szCs w:val="22"/>
        </w:rPr>
      </w:pPr>
    </w:p>
    <w:p w14:paraId="0DE7F80A" w14:textId="77777777" w:rsidR="005D2976" w:rsidRPr="007C5689" w:rsidRDefault="007E6A27" w:rsidP="006F12CF">
      <w:pPr>
        <w:autoSpaceDE w:val="0"/>
        <w:autoSpaceDN w:val="0"/>
        <w:adjustRightInd w:val="0"/>
        <w:ind w:right="409"/>
        <w:jc w:val="center"/>
        <w:rPr>
          <w:sz w:val="22"/>
          <w:szCs w:val="22"/>
        </w:rPr>
      </w:pPr>
      <w:r w:rsidRPr="00425351">
        <w:rPr>
          <w:noProof/>
        </w:rPr>
        <w:drawing>
          <wp:inline distT="0" distB="0" distL="0" distR="0" wp14:anchorId="475A0680" wp14:editId="63B841CD">
            <wp:extent cx="2924175" cy="1895475"/>
            <wp:effectExtent l="0" t="0" r="9525" b="9525"/>
            <wp:docPr id="7" name="Picture 7" descr="A picture containing map,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map, linedrawing&#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924175" cy="1895475"/>
                    </a:xfrm>
                    <a:prstGeom prst="rect">
                      <a:avLst/>
                    </a:prstGeom>
                    <a:noFill/>
                    <a:ln>
                      <a:noFill/>
                    </a:ln>
                  </pic:spPr>
                </pic:pic>
              </a:graphicData>
            </a:graphic>
          </wp:inline>
        </w:drawing>
      </w:r>
    </w:p>
    <w:p w14:paraId="17235B25" w14:textId="77777777" w:rsidR="005D2976" w:rsidRPr="007C5689" w:rsidRDefault="005D2976" w:rsidP="006F12CF">
      <w:pPr>
        <w:autoSpaceDE w:val="0"/>
        <w:autoSpaceDN w:val="0"/>
        <w:adjustRightInd w:val="0"/>
        <w:ind w:right="409"/>
        <w:jc w:val="both"/>
        <w:rPr>
          <w:sz w:val="22"/>
          <w:szCs w:val="22"/>
        </w:rPr>
      </w:pPr>
    </w:p>
    <w:p w14:paraId="426C672B" w14:textId="77777777" w:rsidR="005D2976" w:rsidRPr="007C5689" w:rsidRDefault="007E6A27" w:rsidP="006E5B9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right="409"/>
        <w:jc w:val="both"/>
        <w:rPr>
          <w:b/>
          <w:sz w:val="22"/>
          <w:szCs w:val="22"/>
        </w:rPr>
      </w:pPr>
      <w:r w:rsidRPr="007C5689">
        <w:rPr>
          <w:b/>
          <w:sz w:val="22"/>
          <w:szCs w:val="22"/>
        </w:rPr>
        <w:t>6.</w:t>
      </w:r>
      <w:r w:rsidRPr="007C5689">
        <w:rPr>
          <w:b/>
          <w:sz w:val="22"/>
          <w:szCs w:val="22"/>
        </w:rPr>
        <w:tab/>
        <w:t xml:space="preserve">SPECIAL WARNING THAT THE MEDICINAL PRODUCT MUST BE STORED OUT OF THE </w:t>
      </w:r>
      <w:r w:rsidRPr="007C5689">
        <w:rPr>
          <w:b/>
          <w:bCs/>
          <w:sz w:val="22"/>
          <w:szCs w:val="22"/>
        </w:rPr>
        <w:t xml:space="preserve">SIGHT AND </w:t>
      </w:r>
      <w:r w:rsidRPr="007C5689">
        <w:rPr>
          <w:b/>
          <w:sz w:val="22"/>
          <w:szCs w:val="22"/>
        </w:rPr>
        <w:t>REACH OF CHILDREN</w:t>
      </w:r>
    </w:p>
    <w:p w14:paraId="53BEB676" w14:textId="77777777" w:rsidR="005D2976" w:rsidRPr="007C5689" w:rsidRDefault="005D2976" w:rsidP="006F12CF">
      <w:pPr>
        <w:autoSpaceDE w:val="0"/>
        <w:autoSpaceDN w:val="0"/>
        <w:adjustRightInd w:val="0"/>
        <w:ind w:right="409"/>
        <w:jc w:val="both"/>
        <w:rPr>
          <w:sz w:val="22"/>
          <w:szCs w:val="22"/>
        </w:rPr>
      </w:pPr>
    </w:p>
    <w:p w14:paraId="566A9E8A" w14:textId="77777777" w:rsidR="005D2976" w:rsidRPr="007C5689" w:rsidRDefault="007E6A27" w:rsidP="006F12CF">
      <w:pPr>
        <w:autoSpaceDE w:val="0"/>
        <w:autoSpaceDN w:val="0"/>
        <w:adjustRightInd w:val="0"/>
        <w:ind w:right="409"/>
        <w:jc w:val="both"/>
        <w:rPr>
          <w:sz w:val="22"/>
          <w:szCs w:val="22"/>
        </w:rPr>
      </w:pPr>
      <w:r w:rsidRPr="007C5689">
        <w:rPr>
          <w:sz w:val="22"/>
          <w:szCs w:val="22"/>
        </w:rPr>
        <w:t>Keep out of the sight and reach of children.</w:t>
      </w:r>
    </w:p>
    <w:p w14:paraId="5350ED85" w14:textId="77777777" w:rsidR="005D2976" w:rsidRPr="007C5689" w:rsidRDefault="005D2976" w:rsidP="006F12CF">
      <w:pPr>
        <w:autoSpaceDE w:val="0"/>
        <w:autoSpaceDN w:val="0"/>
        <w:adjustRightInd w:val="0"/>
        <w:ind w:right="409"/>
        <w:jc w:val="both"/>
        <w:rPr>
          <w:sz w:val="22"/>
          <w:szCs w:val="22"/>
        </w:rPr>
      </w:pPr>
    </w:p>
    <w:p w14:paraId="62B4FBE7" w14:textId="77777777" w:rsidR="005D2976" w:rsidRPr="007C5689" w:rsidRDefault="005D2976" w:rsidP="006F12CF">
      <w:pPr>
        <w:autoSpaceDE w:val="0"/>
        <w:autoSpaceDN w:val="0"/>
        <w:adjustRightInd w:val="0"/>
        <w:ind w:right="409"/>
        <w:jc w:val="both"/>
        <w:rPr>
          <w:sz w:val="22"/>
          <w:szCs w:val="22"/>
        </w:rPr>
      </w:pPr>
    </w:p>
    <w:p w14:paraId="5430BF08" w14:textId="77777777" w:rsidR="005D2976" w:rsidRPr="007C5689" w:rsidRDefault="007E6A27" w:rsidP="006E5B9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right="409"/>
        <w:jc w:val="both"/>
        <w:rPr>
          <w:b/>
          <w:bCs/>
          <w:sz w:val="22"/>
          <w:szCs w:val="22"/>
        </w:rPr>
      </w:pPr>
      <w:r w:rsidRPr="007C5689">
        <w:rPr>
          <w:b/>
          <w:bCs/>
          <w:sz w:val="22"/>
          <w:szCs w:val="22"/>
        </w:rPr>
        <w:t>7.</w:t>
      </w:r>
      <w:r w:rsidRPr="007C5689">
        <w:rPr>
          <w:b/>
          <w:bCs/>
          <w:sz w:val="22"/>
          <w:szCs w:val="22"/>
        </w:rPr>
        <w:tab/>
        <w:t>OTHER SPECIAL WARNING(S), IF NECESSARY</w:t>
      </w:r>
    </w:p>
    <w:p w14:paraId="6D1D883F" w14:textId="77777777" w:rsidR="005D2976" w:rsidRPr="007C5689" w:rsidRDefault="005D2976" w:rsidP="006F12CF">
      <w:pPr>
        <w:autoSpaceDE w:val="0"/>
        <w:autoSpaceDN w:val="0"/>
        <w:adjustRightInd w:val="0"/>
        <w:ind w:right="409"/>
        <w:jc w:val="both"/>
        <w:rPr>
          <w:b/>
          <w:bCs/>
          <w:sz w:val="22"/>
          <w:szCs w:val="22"/>
        </w:rPr>
      </w:pPr>
    </w:p>
    <w:p w14:paraId="2100B9C5" w14:textId="77777777" w:rsidR="005D2976" w:rsidRPr="007C5689" w:rsidRDefault="005D2976" w:rsidP="006F12CF">
      <w:pPr>
        <w:autoSpaceDE w:val="0"/>
        <w:autoSpaceDN w:val="0"/>
        <w:adjustRightInd w:val="0"/>
        <w:ind w:right="409"/>
        <w:jc w:val="both"/>
        <w:rPr>
          <w:b/>
          <w:bCs/>
          <w:sz w:val="22"/>
          <w:szCs w:val="22"/>
        </w:rPr>
      </w:pPr>
    </w:p>
    <w:p w14:paraId="33E38F29" w14:textId="77777777" w:rsidR="005D2976" w:rsidRPr="007C5689" w:rsidRDefault="007E6A27" w:rsidP="006E5B9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right="409"/>
        <w:jc w:val="both"/>
        <w:rPr>
          <w:b/>
          <w:bCs/>
          <w:sz w:val="22"/>
          <w:szCs w:val="22"/>
        </w:rPr>
      </w:pPr>
      <w:r w:rsidRPr="007C5689">
        <w:rPr>
          <w:b/>
          <w:bCs/>
          <w:sz w:val="22"/>
          <w:szCs w:val="22"/>
        </w:rPr>
        <w:t>8.</w:t>
      </w:r>
      <w:r w:rsidRPr="007C5689">
        <w:rPr>
          <w:b/>
          <w:bCs/>
          <w:sz w:val="22"/>
          <w:szCs w:val="22"/>
        </w:rPr>
        <w:tab/>
        <w:t>EXPIRY DATE</w:t>
      </w:r>
    </w:p>
    <w:p w14:paraId="3BF7F482" w14:textId="77777777" w:rsidR="005D2976" w:rsidRPr="007C5689" w:rsidRDefault="005D2976" w:rsidP="006F12CF">
      <w:pPr>
        <w:autoSpaceDE w:val="0"/>
        <w:autoSpaceDN w:val="0"/>
        <w:adjustRightInd w:val="0"/>
        <w:ind w:right="409"/>
        <w:jc w:val="both"/>
        <w:rPr>
          <w:sz w:val="22"/>
          <w:szCs w:val="22"/>
        </w:rPr>
      </w:pPr>
    </w:p>
    <w:p w14:paraId="326BE62F" w14:textId="77777777" w:rsidR="005D2976" w:rsidRPr="007C5689" w:rsidRDefault="007E6A27" w:rsidP="006F12CF">
      <w:pPr>
        <w:autoSpaceDE w:val="0"/>
        <w:autoSpaceDN w:val="0"/>
        <w:adjustRightInd w:val="0"/>
        <w:ind w:right="409"/>
        <w:jc w:val="both"/>
        <w:rPr>
          <w:sz w:val="22"/>
          <w:szCs w:val="22"/>
        </w:rPr>
      </w:pPr>
      <w:r w:rsidRPr="007C5689">
        <w:rPr>
          <w:sz w:val="22"/>
          <w:szCs w:val="22"/>
        </w:rPr>
        <w:t>EXP</w:t>
      </w:r>
    </w:p>
    <w:p w14:paraId="706A736F" w14:textId="77777777" w:rsidR="005D2976" w:rsidRPr="007C5689" w:rsidRDefault="007E6A27" w:rsidP="006F12CF">
      <w:pPr>
        <w:autoSpaceDE w:val="0"/>
        <w:autoSpaceDN w:val="0"/>
        <w:adjustRightInd w:val="0"/>
        <w:ind w:right="409"/>
        <w:rPr>
          <w:sz w:val="22"/>
          <w:szCs w:val="22"/>
        </w:rPr>
      </w:pPr>
      <w:r w:rsidRPr="007C5689">
        <w:rPr>
          <w:sz w:val="22"/>
          <w:szCs w:val="22"/>
        </w:rPr>
        <w:t>After the first opening, to be used within 45 days.</w:t>
      </w:r>
    </w:p>
    <w:p w14:paraId="3EDB6BC6" w14:textId="77777777" w:rsidR="005D2976" w:rsidRPr="007C5689" w:rsidRDefault="005D2976" w:rsidP="006F12CF">
      <w:pPr>
        <w:autoSpaceDE w:val="0"/>
        <w:autoSpaceDN w:val="0"/>
        <w:adjustRightInd w:val="0"/>
        <w:ind w:right="409"/>
        <w:jc w:val="both"/>
        <w:rPr>
          <w:sz w:val="22"/>
          <w:szCs w:val="22"/>
        </w:rPr>
      </w:pPr>
    </w:p>
    <w:p w14:paraId="02C26DEA" w14:textId="77777777" w:rsidR="005D2976" w:rsidRPr="007C5689" w:rsidRDefault="005D2976" w:rsidP="006F12CF">
      <w:pPr>
        <w:autoSpaceDE w:val="0"/>
        <w:autoSpaceDN w:val="0"/>
        <w:adjustRightInd w:val="0"/>
        <w:ind w:right="409"/>
        <w:jc w:val="both"/>
        <w:rPr>
          <w:sz w:val="22"/>
          <w:szCs w:val="22"/>
        </w:rPr>
      </w:pPr>
    </w:p>
    <w:p w14:paraId="77FF5B75" w14:textId="77777777" w:rsidR="005D2976" w:rsidRPr="007C5689" w:rsidRDefault="007E6A27" w:rsidP="006E5B9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right="409"/>
        <w:jc w:val="both"/>
        <w:rPr>
          <w:b/>
          <w:sz w:val="22"/>
          <w:szCs w:val="22"/>
        </w:rPr>
      </w:pPr>
      <w:r w:rsidRPr="007C5689">
        <w:rPr>
          <w:b/>
          <w:sz w:val="22"/>
          <w:szCs w:val="22"/>
        </w:rPr>
        <w:t>9.</w:t>
      </w:r>
      <w:r w:rsidRPr="007C5689">
        <w:rPr>
          <w:b/>
          <w:sz w:val="22"/>
          <w:szCs w:val="22"/>
        </w:rPr>
        <w:tab/>
        <w:t>SPECIAL STORAGE CONDITIONS</w:t>
      </w:r>
    </w:p>
    <w:p w14:paraId="1A649337" w14:textId="77777777" w:rsidR="005D2976" w:rsidRPr="007C5689" w:rsidRDefault="005D2976" w:rsidP="006F12CF">
      <w:pPr>
        <w:autoSpaceDE w:val="0"/>
        <w:autoSpaceDN w:val="0"/>
        <w:adjustRightInd w:val="0"/>
        <w:ind w:right="409"/>
        <w:jc w:val="both"/>
        <w:rPr>
          <w:bCs/>
          <w:sz w:val="22"/>
          <w:szCs w:val="22"/>
        </w:rPr>
      </w:pPr>
    </w:p>
    <w:p w14:paraId="1F706B31" w14:textId="77777777" w:rsidR="005D2976" w:rsidRPr="007C5689" w:rsidRDefault="005D2976" w:rsidP="006F12CF">
      <w:pPr>
        <w:autoSpaceDE w:val="0"/>
        <w:autoSpaceDN w:val="0"/>
        <w:adjustRightInd w:val="0"/>
        <w:ind w:right="409"/>
        <w:jc w:val="both"/>
        <w:rPr>
          <w:bCs/>
          <w:sz w:val="22"/>
          <w:szCs w:val="22"/>
        </w:rPr>
      </w:pPr>
    </w:p>
    <w:p w14:paraId="36CCF1D8" w14:textId="77777777" w:rsidR="005D2976" w:rsidRPr="007C5689" w:rsidRDefault="007E6A27" w:rsidP="006E5B9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right="409"/>
        <w:jc w:val="both"/>
        <w:rPr>
          <w:b/>
          <w:bCs/>
          <w:sz w:val="22"/>
          <w:szCs w:val="22"/>
        </w:rPr>
      </w:pPr>
      <w:r w:rsidRPr="007C5689">
        <w:rPr>
          <w:b/>
          <w:bCs/>
          <w:sz w:val="22"/>
          <w:szCs w:val="22"/>
        </w:rPr>
        <w:t>10.</w:t>
      </w:r>
      <w:r w:rsidRPr="007C5689">
        <w:rPr>
          <w:b/>
          <w:bCs/>
          <w:sz w:val="22"/>
          <w:szCs w:val="22"/>
        </w:rPr>
        <w:tab/>
        <w:t>SPECIAL PRECAUTIONS FOR DISPOSAL OF UNUSED MEDICINAL PRODUCTS OR WASTE MATERIALS DERIVED FROM SUCH MEDICINAL PRODUCTS, IF APPROPRIATE</w:t>
      </w:r>
    </w:p>
    <w:p w14:paraId="6F66CA66" w14:textId="77777777" w:rsidR="005D2976" w:rsidRPr="007C5689" w:rsidRDefault="005D2976" w:rsidP="006F12CF">
      <w:pPr>
        <w:autoSpaceDE w:val="0"/>
        <w:autoSpaceDN w:val="0"/>
        <w:adjustRightInd w:val="0"/>
        <w:ind w:right="409"/>
        <w:jc w:val="both"/>
        <w:rPr>
          <w:bCs/>
          <w:sz w:val="22"/>
          <w:szCs w:val="22"/>
        </w:rPr>
      </w:pPr>
    </w:p>
    <w:p w14:paraId="556FB093" w14:textId="77777777" w:rsidR="005D2976" w:rsidRPr="007C5689" w:rsidRDefault="005D2976" w:rsidP="006F12CF">
      <w:pPr>
        <w:autoSpaceDE w:val="0"/>
        <w:autoSpaceDN w:val="0"/>
        <w:adjustRightInd w:val="0"/>
        <w:ind w:right="409"/>
        <w:jc w:val="both"/>
        <w:rPr>
          <w:bCs/>
          <w:sz w:val="22"/>
          <w:szCs w:val="22"/>
        </w:rPr>
      </w:pPr>
    </w:p>
    <w:p w14:paraId="38D5EB9E" w14:textId="77777777" w:rsidR="005D2976" w:rsidRPr="007C5689" w:rsidRDefault="007E6A27" w:rsidP="006E5B9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right="409"/>
        <w:jc w:val="both"/>
        <w:rPr>
          <w:b/>
          <w:bCs/>
          <w:sz w:val="22"/>
          <w:szCs w:val="22"/>
        </w:rPr>
      </w:pPr>
      <w:r w:rsidRPr="007C5689">
        <w:rPr>
          <w:b/>
          <w:bCs/>
          <w:sz w:val="22"/>
          <w:szCs w:val="22"/>
        </w:rPr>
        <w:t>11.</w:t>
      </w:r>
      <w:r w:rsidRPr="007C5689">
        <w:rPr>
          <w:b/>
          <w:bCs/>
          <w:sz w:val="22"/>
          <w:szCs w:val="22"/>
        </w:rPr>
        <w:tab/>
        <w:t>NAME AND ADDRESS OF THE MARKETING AUTHORISATION HOLDER</w:t>
      </w:r>
    </w:p>
    <w:p w14:paraId="01BCDBAD" w14:textId="77777777" w:rsidR="005D2976" w:rsidRPr="007C5689" w:rsidRDefault="005D2976" w:rsidP="006F12CF">
      <w:pPr>
        <w:autoSpaceDE w:val="0"/>
        <w:autoSpaceDN w:val="0"/>
        <w:adjustRightInd w:val="0"/>
        <w:ind w:right="409"/>
        <w:jc w:val="both"/>
        <w:rPr>
          <w:bCs/>
          <w:sz w:val="22"/>
          <w:szCs w:val="22"/>
        </w:rPr>
      </w:pPr>
    </w:p>
    <w:p w14:paraId="45443611" w14:textId="7170F43D" w:rsidR="005D2976" w:rsidRPr="00222D3A" w:rsidRDefault="007E6A27" w:rsidP="006F12CF">
      <w:pPr>
        <w:autoSpaceDE w:val="0"/>
        <w:autoSpaceDN w:val="0"/>
        <w:adjustRightInd w:val="0"/>
        <w:ind w:right="409"/>
        <w:jc w:val="both"/>
        <w:rPr>
          <w:bCs/>
          <w:sz w:val="22"/>
          <w:szCs w:val="22"/>
          <w:lang w:val="en-US"/>
          <w:rPrChange w:id="36" w:author="Ellen Veel" w:date="2026-03-25T08:38:00Z" w16du:dateUtc="2026-03-25T07:38:00Z">
            <w:rPr>
              <w:bCs/>
              <w:sz w:val="22"/>
              <w:szCs w:val="22"/>
              <w:lang w:val="fr-FR"/>
            </w:rPr>
          </w:rPrChange>
        </w:rPr>
      </w:pPr>
      <w:r w:rsidRPr="00222D3A">
        <w:rPr>
          <w:bCs/>
          <w:sz w:val="22"/>
          <w:szCs w:val="22"/>
          <w:lang w:val="en-US"/>
          <w:rPrChange w:id="37" w:author="Ellen Veel" w:date="2026-03-25T08:38:00Z" w16du:dateUtc="2026-03-25T07:38:00Z">
            <w:rPr>
              <w:bCs/>
              <w:sz w:val="22"/>
              <w:szCs w:val="22"/>
              <w:lang w:val="fr-FR"/>
            </w:rPr>
          </w:rPrChange>
        </w:rPr>
        <w:t>Eurocept International BV</w:t>
      </w:r>
      <w:del w:id="38" w:author="Ellen Veel" w:date="2026-03-24T12:05:00Z" w16du:dateUtc="2026-03-24T11:05:00Z">
        <w:r w:rsidRPr="00222D3A" w:rsidDel="00722AF0">
          <w:rPr>
            <w:bCs/>
            <w:sz w:val="22"/>
            <w:szCs w:val="22"/>
            <w:lang w:val="en-US"/>
            <w:rPrChange w:id="39" w:author="Ellen Veel" w:date="2026-03-25T08:38:00Z" w16du:dateUtc="2026-03-25T07:38:00Z">
              <w:rPr>
                <w:bCs/>
                <w:sz w:val="22"/>
                <w:szCs w:val="22"/>
                <w:lang w:val="fr-FR"/>
              </w:rPr>
            </w:rPrChange>
          </w:rPr>
          <w:delText xml:space="preserve"> (Lucane Pharma)</w:delText>
        </w:r>
      </w:del>
    </w:p>
    <w:p w14:paraId="64DB092F" w14:textId="77777777" w:rsidR="005D2976" w:rsidRPr="007C5689" w:rsidRDefault="007E6A27" w:rsidP="006F12CF">
      <w:pPr>
        <w:autoSpaceDE w:val="0"/>
        <w:autoSpaceDN w:val="0"/>
        <w:adjustRightInd w:val="0"/>
        <w:ind w:right="409"/>
        <w:jc w:val="both"/>
        <w:rPr>
          <w:bCs/>
          <w:sz w:val="22"/>
          <w:szCs w:val="22"/>
        </w:rPr>
      </w:pPr>
      <w:r w:rsidRPr="007C5689">
        <w:rPr>
          <w:bCs/>
          <w:sz w:val="22"/>
          <w:szCs w:val="22"/>
        </w:rPr>
        <w:t>Trapgans 5</w:t>
      </w:r>
    </w:p>
    <w:p w14:paraId="41FC4D34" w14:textId="77777777" w:rsidR="005D2976" w:rsidRPr="007C5689" w:rsidRDefault="007E6A27" w:rsidP="006F12CF">
      <w:pPr>
        <w:autoSpaceDE w:val="0"/>
        <w:autoSpaceDN w:val="0"/>
        <w:adjustRightInd w:val="0"/>
        <w:ind w:right="409"/>
        <w:jc w:val="both"/>
        <w:rPr>
          <w:bCs/>
          <w:sz w:val="22"/>
          <w:szCs w:val="22"/>
        </w:rPr>
      </w:pPr>
      <w:r w:rsidRPr="007C5689">
        <w:rPr>
          <w:bCs/>
          <w:sz w:val="22"/>
          <w:szCs w:val="22"/>
        </w:rPr>
        <w:t>1244 RL Ankeveen</w:t>
      </w:r>
    </w:p>
    <w:p w14:paraId="072AAAC5" w14:textId="77777777" w:rsidR="005D2976" w:rsidRPr="007C5689" w:rsidRDefault="007E6A27" w:rsidP="006F12CF">
      <w:pPr>
        <w:autoSpaceDE w:val="0"/>
        <w:autoSpaceDN w:val="0"/>
        <w:adjustRightInd w:val="0"/>
        <w:ind w:right="409"/>
        <w:jc w:val="both"/>
        <w:rPr>
          <w:bCs/>
          <w:sz w:val="22"/>
          <w:szCs w:val="22"/>
        </w:rPr>
      </w:pPr>
      <w:r w:rsidRPr="007C5689">
        <w:rPr>
          <w:bCs/>
          <w:sz w:val="22"/>
          <w:szCs w:val="22"/>
        </w:rPr>
        <w:t>The Netherlands</w:t>
      </w:r>
    </w:p>
    <w:p w14:paraId="0AE60A1B" w14:textId="77777777" w:rsidR="005D2976" w:rsidRPr="007C5689" w:rsidRDefault="005D2976" w:rsidP="006F12CF">
      <w:pPr>
        <w:autoSpaceDE w:val="0"/>
        <w:autoSpaceDN w:val="0"/>
        <w:adjustRightInd w:val="0"/>
        <w:ind w:right="409"/>
        <w:jc w:val="both"/>
        <w:rPr>
          <w:bCs/>
          <w:sz w:val="22"/>
          <w:szCs w:val="22"/>
        </w:rPr>
      </w:pPr>
    </w:p>
    <w:p w14:paraId="361E6CAD" w14:textId="77777777" w:rsidR="005D2976" w:rsidRPr="007C5689" w:rsidRDefault="005D2976" w:rsidP="006F12CF">
      <w:pPr>
        <w:autoSpaceDE w:val="0"/>
        <w:autoSpaceDN w:val="0"/>
        <w:adjustRightInd w:val="0"/>
        <w:ind w:right="409"/>
        <w:jc w:val="both"/>
        <w:rPr>
          <w:sz w:val="22"/>
          <w:szCs w:val="22"/>
        </w:rPr>
      </w:pPr>
    </w:p>
    <w:p w14:paraId="483BEB89" w14:textId="77777777" w:rsidR="005D2976" w:rsidRPr="007C5689" w:rsidRDefault="007E6A27" w:rsidP="006E5B9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right="409"/>
        <w:jc w:val="both"/>
        <w:rPr>
          <w:b/>
          <w:bCs/>
          <w:sz w:val="22"/>
          <w:szCs w:val="22"/>
        </w:rPr>
      </w:pPr>
      <w:r w:rsidRPr="007C5689">
        <w:rPr>
          <w:b/>
          <w:bCs/>
          <w:sz w:val="22"/>
          <w:szCs w:val="22"/>
        </w:rPr>
        <w:t>12.</w:t>
      </w:r>
      <w:r w:rsidRPr="007C5689">
        <w:rPr>
          <w:b/>
          <w:bCs/>
          <w:sz w:val="22"/>
          <w:szCs w:val="22"/>
        </w:rPr>
        <w:tab/>
        <w:t>MARKETING AUTHORISATION NUMBER(S)</w:t>
      </w:r>
    </w:p>
    <w:p w14:paraId="3DC7B392" w14:textId="77777777" w:rsidR="005D2976" w:rsidRPr="007C5689" w:rsidRDefault="005D2976" w:rsidP="006F12CF">
      <w:pPr>
        <w:autoSpaceDE w:val="0"/>
        <w:autoSpaceDN w:val="0"/>
        <w:adjustRightInd w:val="0"/>
        <w:ind w:right="409"/>
        <w:jc w:val="both"/>
        <w:rPr>
          <w:bCs/>
          <w:sz w:val="22"/>
          <w:szCs w:val="22"/>
        </w:rPr>
      </w:pPr>
    </w:p>
    <w:p w14:paraId="3140C8D9" w14:textId="77777777" w:rsidR="005D2976" w:rsidRPr="007C5689" w:rsidRDefault="007E6A27" w:rsidP="006F12CF">
      <w:pPr>
        <w:autoSpaceDE w:val="0"/>
        <w:autoSpaceDN w:val="0"/>
        <w:adjustRightInd w:val="0"/>
        <w:ind w:right="409"/>
        <w:rPr>
          <w:sz w:val="22"/>
          <w:szCs w:val="22"/>
        </w:rPr>
      </w:pPr>
      <w:r w:rsidRPr="007C5689">
        <w:rPr>
          <w:sz w:val="22"/>
          <w:szCs w:val="22"/>
        </w:rPr>
        <w:t>EU/1/13/822/001</w:t>
      </w:r>
    </w:p>
    <w:p w14:paraId="1D65FA63" w14:textId="77777777" w:rsidR="005D2976" w:rsidRPr="007C5689" w:rsidRDefault="005D2976" w:rsidP="006F12CF">
      <w:pPr>
        <w:autoSpaceDE w:val="0"/>
        <w:autoSpaceDN w:val="0"/>
        <w:adjustRightInd w:val="0"/>
        <w:ind w:right="409"/>
        <w:jc w:val="both"/>
        <w:rPr>
          <w:sz w:val="22"/>
          <w:szCs w:val="22"/>
        </w:rPr>
      </w:pPr>
    </w:p>
    <w:p w14:paraId="6C435B5D" w14:textId="77777777" w:rsidR="005D2976" w:rsidRPr="007C5689" w:rsidRDefault="005D2976" w:rsidP="006F12CF">
      <w:pPr>
        <w:autoSpaceDE w:val="0"/>
        <w:autoSpaceDN w:val="0"/>
        <w:adjustRightInd w:val="0"/>
        <w:ind w:right="409"/>
        <w:jc w:val="both"/>
        <w:rPr>
          <w:sz w:val="22"/>
          <w:szCs w:val="22"/>
        </w:rPr>
      </w:pPr>
    </w:p>
    <w:p w14:paraId="6F14EFD9" w14:textId="77777777" w:rsidR="005D2976" w:rsidRPr="007C5689" w:rsidRDefault="007E6A27" w:rsidP="006E5B9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right="409"/>
        <w:jc w:val="both"/>
        <w:rPr>
          <w:b/>
          <w:sz w:val="22"/>
          <w:szCs w:val="22"/>
        </w:rPr>
      </w:pPr>
      <w:r w:rsidRPr="007C5689">
        <w:rPr>
          <w:b/>
          <w:sz w:val="22"/>
          <w:szCs w:val="22"/>
        </w:rPr>
        <w:t>13.</w:t>
      </w:r>
      <w:r w:rsidRPr="007C5689">
        <w:rPr>
          <w:b/>
          <w:sz w:val="22"/>
          <w:szCs w:val="22"/>
        </w:rPr>
        <w:tab/>
        <w:t>BATCH NUMBER</w:t>
      </w:r>
    </w:p>
    <w:p w14:paraId="11425BC9" w14:textId="77777777" w:rsidR="005D2976" w:rsidRPr="007C5689" w:rsidRDefault="005D2976" w:rsidP="006F12CF">
      <w:pPr>
        <w:autoSpaceDE w:val="0"/>
        <w:autoSpaceDN w:val="0"/>
        <w:adjustRightInd w:val="0"/>
        <w:ind w:right="409"/>
        <w:jc w:val="both"/>
        <w:rPr>
          <w:sz w:val="22"/>
          <w:szCs w:val="22"/>
        </w:rPr>
      </w:pPr>
    </w:p>
    <w:p w14:paraId="39C7DC8D" w14:textId="77777777" w:rsidR="005D2976" w:rsidRPr="007C5689" w:rsidRDefault="007E6A27" w:rsidP="006F12CF">
      <w:pPr>
        <w:autoSpaceDE w:val="0"/>
        <w:autoSpaceDN w:val="0"/>
        <w:adjustRightInd w:val="0"/>
        <w:ind w:right="409"/>
        <w:jc w:val="both"/>
        <w:rPr>
          <w:sz w:val="22"/>
          <w:szCs w:val="22"/>
        </w:rPr>
      </w:pPr>
      <w:r w:rsidRPr="007C5689">
        <w:rPr>
          <w:sz w:val="22"/>
          <w:szCs w:val="22"/>
        </w:rPr>
        <w:t>Batch</w:t>
      </w:r>
    </w:p>
    <w:p w14:paraId="4364DF58" w14:textId="77777777" w:rsidR="005D2976" w:rsidRPr="007C5689" w:rsidRDefault="005D2976" w:rsidP="006F12CF">
      <w:pPr>
        <w:autoSpaceDE w:val="0"/>
        <w:autoSpaceDN w:val="0"/>
        <w:adjustRightInd w:val="0"/>
        <w:ind w:right="409"/>
        <w:jc w:val="both"/>
        <w:rPr>
          <w:sz w:val="22"/>
          <w:szCs w:val="22"/>
        </w:rPr>
      </w:pPr>
    </w:p>
    <w:p w14:paraId="0FD90FCF" w14:textId="77777777" w:rsidR="005D2976" w:rsidRPr="007C5689" w:rsidRDefault="005D2976" w:rsidP="006F12CF">
      <w:pPr>
        <w:autoSpaceDE w:val="0"/>
        <w:autoSpaceDN w:val="0"/>
        <w:adjustRightInd w:val="0"/>
        <w:ind w:right="409"/>
        <w:jc w:val="both"/>
        <w:rPr>
          <w:sz w:val="22"/>
          <w:szCs w:val="22"/>
        </w:rPr>
      </w:pPr>
    </w:p>
    <w:p w14:paraId="15402DB3" w14:textId="77777777" w:rsidR="005D2976" w:rsidRPr="007C5689" w:rsidRDefault="007E6A27" w:rsidP="006E5B9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right="409"/>
        <w:jc w:val="both"/>
        <w:rPr>
          <w:b/>
          <w:sz w:val="22"/>
          <w:szCs w:val="22"/>
        </w:rPr>
      </w:pPr>
      <w:r w:rsidRPr="007C5689">
        <w:rPr>
          <w:b/>
          <w:sz w:val="22"/>
          <w:szCs w:val="22"/>
        </w:rPr>
        <w:t>14.</w:t>
      </w:r>
      <w:r w:rsidRPr="007C5689">
        <w:rPr>
          <w:b/>
          <w:sz w:val="22"/>
          <w:szCs w:val="22"/>
        </w:rPr>
        <w:tab/>
        <w:t>GENERAL CLASSIFICATION FOR SUPPLY</w:t>
      </w:r>
    </w:p>
    <w:p w14:paraId="5A25FA07" w14:textId="77777777" w:rsidR="005D2976" w:rsidRPr="007C5689" w:rsidRDefault="005D2976" w:rsidP="006F12CF">
      <w:pPr>
        <w:autoSpaceDE w:val="0"/>
        <w:autoSpaceDN w:val="0"/>
        <w:adjustRightInd w:val="0"/>
        <w:ind w:right="409"/>
        <w:jc w:val="both"/>
        <w:rPr>
          <w:sz w:val="22"/>
          <w:szCs w:val="22"/>
        </w:rPr>
      </w:pPr>
    </w:p>
    <w:p w14:paraId="7DF5BBC0" w14:textId="77777777" w:rsidR="005D2976" w:rsidRPr="007C5689" w:rsidRDefault="005D2976" w:rsidP="006F12CF">
      <w:pPr>
        <w:autoSpaceDE w:val="0"/>
        <w:autoSpaceDN w:val="0"/>
        <w:adjustRightInd w:val="0"/>
        <w:ind w:right="409"/>
        <w:jc w:val="both"/>
        <w:rPr>
          <w:sz w:val="22"/>
          <w:szCs w:val="22"/>
        </w:rPr>
      </w:pPr>
    </w:p>
    <w:p w14:paraId="5730B374" w14:textId="77777777" w:rsidR="005D2976" w:rsidRPr="007C5689" w:rsidRDefault="007E6A27" w:rsidP="006E5B9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right="409"/>
        <w:jc w:val="both"/>
        <w:rPr>
          <w:b/>
          <w:sz w:val="22"/>
          <w:szCs w:val="22"/>
        </w:rPr>
      </w:pPr>
      <w:r w:rsidRPr="007C5689">
        <w:rPr>
          <w:b/>
          <w:sz w:val="22"/>
          <w:szCs w:val="22"/>
        </w:rPr>
        <w:t>15.</w:t>
      </w:r>
      <w:r w:rsidRPr="007C5689">
        <w:rPr>
          <w:b/>
          <w:sz w:val="22"/>
          <w:szCs w:val="22"/>
        </w:rPr>
        <w:tab/>
        <w:t>INSTRUCTIONS ON USE</w:t>
      </w:r>
    </w:p>
    <w:p w14:paraId="026148FA" w14:textId="77777777" w:rsidR="005D2976" w:rsidRPr="007C5689" w:rsidRDefault="005D2976" w:rsidP="006F12CF">
      <w:pPr>
        <w:autoSpaceDE w:val="0"/>
        <w:autoSpaceDN w:val="0"/>
        <w:adjustRightInd w:val="0"/>
        <w:ind w:right="409"/>
        <w:jc w:val="both"/>
        <w:rPr>
          <w:sz w:val="22"/>
          <w:szCs w:val="22"/>
        </w:rPr>
      </w:pPr>
    </w:p>
    <w:p w14:paraId="69395E82" w14:textId="77777777" w:rsidR="005D2976" w:rsidRPr="007C5689" w:rsidRDefault="005D2976" w:rsidP="006F12CF">
      <w:pPr>
        <w:autoSpaceDE w:val="0"/>
        <w:autoSpaceDN w:val="0"/>
        <w:adjustRightInd w:val="0"/>
        <w:ind w:right="409"/>
        <w:jc w:val="both"/>
        <w:rPr>
          <w:sz w:val="22"/>
          <w:szCs w:val="22"/>
        </w:rPr>
      </w:pPr>
    </w:p>
    <w:p w14:paraId="58EB8A34" w14:textId="77777777" w:rsidR="005D2976" w:rsidRPr="007C5689" w:rsidRDefault="007E6A27" w:rsidP="006E5B9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right="409"/>
        <w:jc w:val="both"/>
        <w:rPr>
          <w:b/>
          <w:sz w:val="22"/>
          <w:szCs w:val="22"/>
        </w:rPr>
      </w:pPr>
      <w:r w:rsidRPr="007C5689">
        <w:rPr>
          <w:b/>
          <w:sz w:val="22"/>
          <w:szCs w:val="22"/>
        </w:rPr>
        <w:t>16.</w:t>
      </w:r>
      <w:r w:rsidRPr="007C5689">
        <w:rPr>
          <w:b/>
          <w:sz w:val="22"/>
          <w:szCs w:val="22"/>
        </w:rPr>
        <w:tab/>
        <w:t>INFORMATION IN BRAILLE</w:t>
      </w:r>
    </w:p>
    <w:p w14:paraId="5F21C9BA" w14:textId="77777777" w:rsidR="005D2976" w:rsidRPr="007C5689" w:rsidRDefault="005D2976" w:rsidP="006F12CF">
      <w:pPr>
        <w:autoSpaceDE w:val="0"/>
        <w:autoSpaceDN w:val="0"/>
        <w:adjustRightInd w:val="0"/>
        <w:ind w:right="409"/>
        <w:jc w:val="both"/>
        <w:rPr>
          <w:sz w:val="22"/>
          <w:szCs w:val="22"/>
        </w:rPr>
      </w:pPr>
    </w:p>
    <w:p w14:paraId="2E44C06F" w14:textId="77777777" w:rsidR="005D2976" w:rsidRPr="007C5689" w:rsidRDefault="007E6A27" w:rsidP="006F12CF">
      <w:pPr>
        <w:numPr>
          <w:ilvl w:val="12"/>
          <w:numId w:val="0"/>
        </w:numPr>
        <w:ind w:right="409"/>
        <w:rPr>
          <w:sz w:val="22"/>
          <w:szCs w:val="22"/>
        </w:rPr>
      </w:pPr>
      <w:r w:rsidRPr="007C5689">
        <w:rPr>
          <w:sz w:val="22"/>
          <w:szCs w:val="22"/>
        </w:rPr>
        <w:t>PHEBURANE 483 mg/g {</w:t>
      </w:r>
      <w:r w:rsidRPr="007C5689">
        <w:rPr>
          <w:sz w:val="22"/>
          <w:szCs w:val="22"/>
          <w:highlight w:val="lightGray"/>
        </w:rPr>
        <w:t>For carton only</w:t>
      </w:r>
      <w:r w:rsidRPr="007C5689">
        <w:rPr>
          <w:sz w:val="22"/>
          <w:szCs w:val="22"/>
        </w:rPr>
        <w:t>}</w:t>
      </w:r>
    </w:p>
    <w:p w14:paraId="1E973054" w14:textId="77777777" w:rsidR="005D2976" w:rsidRPr="007C5689" w:rsidRDefault="005D2976" w:rsidP="006F12CF">
      <w:pPr>
        <w:numPr>
          <w:ilvl w:val="12"/>
          <w:numId w:val="0"/>
        </w:numPr>
        <w:ind w:right="409"/>
        <w:rPr>
          <w:sz w:val="22"/>
          <w:szCs w:val="22"/>
        </w:rPr>
      </w:pPr>
    </w:p>
    <w:p w14:paraId="2925BD5D" w14:textId="77777777" w:rsidR="005D2976" w:rsidRPr="007C5689" w:rsidRDefault="005D2976" w:rsidP="006F12CF">
      <w:pPr>
        <w:numPr>
          <w:ilvl w:val="12"/>
          <w:numId w:val="0"/>
        </w:numPr>
        <w:ind w:right="409"/>
        <w:rPr>
          <w:sz w:val="22"/>
          <w:szCs w:val="22"/>
        </w:rPr>
      </w:pPr>
    </w:p>
    <w:p w14:paraId="27DE7121" w14:textId="77777777" w:rsidR="005D2976" w:rsidRPr="007C5689" w:rsidRDefault="007E6A27" w:rsidP="006E5B9B">
      <w:pPr>
        <w:pBdr>
          <w:top w:val="single" w:sz="4" w:space="1" w:color="auto"/>
          <w:left w:val="single" w:sz="4" w:space="4" w:color="auto"/>
          <w:bottom w:val="single" w:sz="4" w:space="0" w:color="auto"/>
          <w:right w:val="single" w:sz="4" w:space="4" w:color="auto"/>
        </w:pBdr>
        <w:tabs>
          <w:tab w:val="left" w:pos="567"/>
        </w:tabs>
        <w:ind w:right="409"/>
        <w:rPr>
          <w:i/>
          <w:sz w:val="22"/>
          <w:szCs w:val="22"/>
        </w:rPr>
      </w:pPr>
      <w:r w:rsidRPr="007C5689">
        <w:rPr>
          <w:b/>
          <w:sz w:val="22"/>
          <w:szCs w:val="22"/>
        </w:rPr>
        <w:t>17.</w:t>
      </w:r>
      <w:r w:rsidRPr="007C5689">
        <w:rPr>
          <w:b/>
          <w:sz w:val="22"/>
          <w:szCs w:val="22"/>
        </w:rPr>
        <w:tab/>
        <w:t>UNIQUE IDENTIFIER – 2D BARCODE</w:t>
      </w:r>
    </w:p>
    <w:p w14:paraId="1BA6B863" w14:textId="77777777" w:rsidR="005D2976" w:rsidRPr="007C5689" w:rsidRDefault="005D2976" w:rsidP="006F12CF">
      <w:pPr>
        <w:ind w:right="409"/>
        <w:rPr>
          <w:sz w:val="22"/>
          <w:szCs w:val="22"/>
        </w:rPr>
      </w:pPr>
    </w:p>
    <w:p w14:paraId="65FC66AF" w14:textId="77777777" w:rsidR="005D2976" w:rsidRPr="007C5689" w:rsidRDefault="007E6A27" w:rsidP="006F12CF">
      <w:pPr>
        <w:tabs>
          <w:tab w:val="left" w:pos="567"/>
        </w:tabs>
        <w:ind w:right="409"/>
        <w:rPr>
          <w:sz w:val="22"/>
          <w:szCs w:val="22"/>
          <w:shd w:val="clear" w:color="auto" w:fill="CCCCCC"/>
        </w:rPr>
      </w:pPr>
      <w:r w:rsidRPr="007C5689">
        <w:rPr>
          <w:sz w:val="22"/>
          <w:szCs w:val="22"/>
          <w:highlight w:val="lightGray"/>
        </w:rPr>
        <w:t>2D barcode carrying the unique identifier included.</w:t>
      </w:r>
    </w:p>
    <w:p w14:paraId="1EFC34AC" w14:textId="77777777" w:rsidR="005D2976" w:rsidRPr="007C5689" w:rsidRDefault="005D2976" w:rsidP="006F12CF">
      <w:pPr>
        <w:tabs>
          <w:tab w:val="left" w:pos="567"/>
        </w:tabs>
        <w:ind w:right="409"/>
        <w:rPr>
          <w:sz w:val="22"/>
          <w:szCs w:val="22"/>
          <w:shd w:val="clear" w:color="auto" w:fill="CCCCCC"/>
        </w:rPr>
      </w:pPr>
    </w:p>
    <w:p w14:paraId="4C7D6FF1" w14:textId="77777777" w:rsidR="005D2976" w:rsidRPr="007C5689" w:rsidRDefault="005D2976" w:rsidP="006F12CF">
      <w:pPr>
        <w:ind w:right="409"/>
        <w:rPr>
          <w:sz w:val="22"/>
          <w:szCs w:val="22"/>
        </w:rPr>
      </w:pPr>
    </w:p>
    <w:p w14:paraId="033C5901" w14:textId="77777777" w:rsidR="005D2976" w:rsidRPr="007C5689" w:rsidRDefault="007E6A27" w:rsidP="00392690">
      <w:pPr>
        <w:pBdr>
          <w:top w:val="single" w:sz="4" w:space="1" w:color="auto"/>
          <w:left w:val="single" w:sz="4" w:space="4" w:color="auto"/>
          <w:bottom w:val="single" w:sz="4" w:space="0" w:color="auto"/>
          <w:right w:val="single" w:sz="4" w:space="4" w:color="auto"/>
        </w:pBdr>
        <w:tabs>
          <w:tab w:val="left" w:pos="567"/>
        </w:tabs>
        <w:ind w:right="409"/>
        <w:rPr>
          <w:i/>
          <w:sz w:val="22"/>
          <w:szCs w:val="22"/>
        </w:rPr>
      </w:pPr>
      <w:r w:rsidRPr="007C5689">
        <w:rPr>
          <w:b/>
          <w:sz w:val="22"/>
          <w:szCs w:val="22"/>
        </w:rPr>
        <w:lastRenderedPageBreak/>
        <w:t>18.</w:t>
      </w:r>
      <w:r w:rsidRPr="007C5689">
        <w:rPr>
          <w:b/>
          <w:sz w:val="22"/>
          <w:szCs w:val="22"/>
        </w:rPr>
        <w:tab/>
        <w:t>UNIQUE IDENTIFIER - HUMAN READABLE DATA</w:t>
      </w:r>
    </w:p>
    <w:p w14:paraId="3D2F36C8" w14:textId="77777777" w:rsidR="005D2976" w:rsidRPr="007C5689" w:rsidRDefault="005D2976" w:rsidP="006F12CF">
      <w:pPr>
        <w:ind w:right="409"/>
        <w:rPr>
          <w:sz w:val="22"/>
          <w:szCs w:val="22"/>
        </w:rPr>
      </w:pPr>
    </w:p>
    <w:p w14:paraId="57557212" w14:textId="77777777" w:rsidR="005D2976" w:rsidRPr="007C5689" w:rsidRDefault="007E6A27" w:rsidP="006F12CF">
      <w:pPr>
        <w:tabs>
          <w:tab w:val="left" w:pos="567"/>
        </w:tabs>
        <w:spacing w:line="260" w:lineRule="exact"/>
        <w:ind w:right="409"/>
        <w:rPr>
          <w:sz w:val="22"/>
          <w:szCs w:val="22"/>
        </w:rPr>
      </w:pPr>
      <w:r w:rsidRPr="007C5689">
        <w:rPr>
          <w:sz w:val="22"/>
          <w:szCs w:val="22"/>
        </w:rPr>
        <w:t>PC</w:t>
      </w:r>
    </w:p>
    <w:p w14:paraId="0405FE1A" w14:textId="77777777" w:rsidR="005D2976" w:rsidRPr="007C5689" w:rsidRDefault="007E6A27" w:rsidP="006F12CF">
      <w:pPr>
        <w:tabs>
          <w:tab w:val="left" w:pos="567"/>
        </w:tabs>
        <w:spacing w:line="260" w:lineRule="exact"/>
        <w:ind w:right="409"/>
        <w:rPr>
          <w:sz w:val="22"/>
          <w:szCs w:val="22"/>
        </w:rPr>
      </w:pPr>
      <w:r w:rsidRPr="007C5689">
        <w:rPr>
          <w:sz w:val="22"/>
          <w:szCs w:val="22"/>
        </w:rPr>
        <w:t>SN</w:t>
      </w:r>
    </w:p>
    <w:p w14:paraId="74F1CB96" w14:textId="77777777" w:rsidR="00FC7EEA" w:rsidRPr="007C5689" w:rsidRDefault="007E6A27" w:rsidP="00FC7EEA">
      <w:pPr>
        <w:tabs>
          <w:tab w:val="left" w:pos="567"/>
        </w:tabs>
        <w:spacing w:line="260" w:lineRule="exact"/>
        <w:rPr>
          <w:shd w:val="clear" w:color="auto" w:fill="CCCCCC"/>
        </w:rPr>
      </w:pPr>
      <w:r w:rsidRPr="007C5689">
        <w:rPr>
          <w:sz w:val="22"/>
          <w:szCs w:val="22"/>
        </w:rPr>
        <w:t>NN</w:t>
      </w:r>
    </w:p>
    <w:p w14:paraId="7B1C36C5" w14:textId="77777777" w:rsidR="00FC7EEA" w:rsidRPr="007C5689" w:rsidRDefault="00FC7EEA" w:rsidP="00FC7EEA">
      <w:pPr>
        <w:tabs>
          <w:tab w:val="left" w:pos="567"/>
        </w:tabs>
      </w:pPr>
    </w:p>
    <w:p w14:paraId="046E1862" w14:textId="77777777" w:rsidR="00FC7EEA" w:rsidRPr="007C5689" w:rsidRDefault="00FC7EEA" w:rsidP="00FC7EEA">
      <w:pPr>
        <w:tabs>
          <w:tab w:val="left" w:pos="567"/>
        </w:tabs>
      </w:pPr>
    </w:p>
    <w:p w14:paraId="0EAA21F9" w14:textId="77777777" w:rsidR="00A36218" w:rsidRPr="007C5689" w:rsidRDefault="007E6A27" w:rsidP="00A36218">
      <w:pPr>
        <w:shd w:val="clear" w:color="auto" w:fill="FFFFFF"/>
        <w:rPr>
          <w:szCs w:val="22"/>
        </w:rPr>
      </w:pPr>
      <w:r w:rsidRPr="007C5689">
        <w:rPr>
          <w:sz w:val="22"/>
          <w:szCs w:val="22"/>
        </w:rPr>
        <w:br w:type="page"/>
      </w:r>
    </w:p>
    <w:p w14:paraId="2FE6140A" w14:textId="77777777" w:rsidR="00A36218" w:rsidRPr="007C5689" w:rsidRDefault="007E6A27" w:rsidP="00A36218">
      <w:pPr>
        <w:pBdr>
          <w:top w:val="single" w:sz="4" w:space="1" w:color="auto"/>
          <w:left w:val="single" w:sz="4" w:space="4" w:color="auto"/>
          <w:bottom w:val="single" w:sz="4" w:space="1" w:color="auto"/>
          <w:right w:val="single" w:sz="4" w:space="4" w:color="auto"/>
        </w:pBdr>
        <w:rPr>
          <w:b/>
          <w:sz w:val="22"/>
          <w:szCs w:val="22"/>
        </w:rPr>
      </w:pPr>
      <w:r w:rsidRPr="007C5689">
        <w:rPr>
          <w:b/>
          <w:sz w:val="22"/>
          <w:szCs w:val="22"/>
        </w:rPr>
        <w:lastRenderedPageBreak/>
        <w:t>PARTICULARS TO APPEAR ON THE OUTER PACKAGING AND THE IMMEDIATE PACKAGING</w:t>
      </w:r>
    </w:p>
    <w:p w14:paraId="289BA185" w14:textId="77777777" w:rsidR="00A36218" w:rsidRPr="007C5689" w:rsidRDefault="00A36218" w:rsidP="00A36218">
      <w:pPr>
        <w:pBdr>
          <w:top w:val="single" w:sz="4" w:space="1" w:color="auto"/>
          <w:left w:val="single" w:sz="4" w:space="4" w:color="auto"/>
          <w:bottom w:val="single" w:sz="4" w:space="1" w:color="auto"/>
          <w:right w:val="single" w:sz="4" w:space="4" w:color="auto"/>
        </w:pBdr>
        <w:ind w:left="567" w:hanging="567"/>
        <w:rPr>
          <w:bCs/>
          <w:sz w:val="22"/>
          <w:szCs w:val="22"/>
        </w:rPr>
      </w:pPr>
    </w:p>
    <w:p w14:paraId="759035A4" w14:textId="77777777" w:rsidR="00A36218" w:rsidRPr="007C5689" w:rsidRDefault="007E6A27" w:rsidP="00A36218">
      <w:pPr>
        <w:pBdr>
          <w:top w:val="single" w:sz="4" w:space="1" w:color="auto"/>
          <w:left w:val="single" w:sz="4" w:space="4" w:color="auto"/>
          <w:bottom w:val="single" w:sz="4" w:space="1" w:color="auto"/>
          <w:right w:val="single" w:sz="4" w:space="4" w:color="auto"/>
        </w:pBdr>
        <w:rPr>
          <w:bCs/>
          <w:sz w:val="22"/>
          <w:szCs w:val="22"/>
        </w:rPr>
      </w:pPr>
      <w:r w:rsidRPr="007C5689">
        <w:rPr>
          <w:b/>
          <w:sz w:val="22"/>
          <w:szCs w:val="22"/>
        </w:rPr>
        <w:t xml:space="preserve">OUTER CARTON AND BOTTLE LABEL 100 mL </w:t>
      </w:r>
    </w:p>
    <w:p w14:paraId="3866DBF9" w14:textId="77777777" w:rsidR="00A36218" w:rsidRPr="007C5689" w:rsidRDefault="00A36218" w:rsidP="00A36218">
      <w:pPr>
        <w:autoSpaceDE w:val="0"/>
        <w:autoSpaceDN w:val="0"/>
        <w:adjustRightInd w:val="0"/>
        <w:rPr>
          <w:bCs/>
          <w:sz w:val="22"/>
          <w:szCs w:val="22"/>
        </w:rPr>
      </w:pPr>
    </w:p>
    <w:p w14:paraId="5D11C1FC" w14:textId="77777777" w:rsidR="00A36218" w:rsidRPr="007C5689" w:rsidRDefault="00A36218" w:rsidP="00A36218">
      <w:pPr>
        <w:autoSpaceDE w:val="0"/>
        <w:autoSpaceDN w:val="0"/>
        <w:adjustRightInd w:val="0"/>
        <w:rPr>
          <w:bCs/>
          <w:sz w:val="22"/>
          <w:szCs w:val="22"/>
        </w:rPr>
      </w:pPr>
    </w:p>
    <w:p w14:paraId="0D4BDB48" w14:textId="77777777" w:rsidR="00A36218" w:rsidRPr="007C5689" w:rsidRDefault="007E6A27"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7C5689">
        <w:rPr>
          <w:b/>
          <w:sz w:val="22"/>
          <w:szCs w:val="22"/>
        </w:rPr>
        <w:t>1.</w:t>
      </w:r>
      <w:r w:rsidRPr="007C5689">
        <w:rPr>
          <w:b/>
          <w:sz w:val="22"/>
          <w:szCs w:val="22"/>
        </w:rPr>
        <w:tab/>
        <w:t>NAME OF THE MEDICINAL PRODUCT</w:t>
      </w:r>
    </w:p>
    <w:p w14:paraId="322820DD" w14:textId="77777777" w:rsidR="00A36218" w:rsidRPr="007C5689" w:rsidRDefault="00A36218" w:rsidP="00A36218">
      <w:pPr>
        <w:spacing w:before="17" w:line="240" w:lineRule="exact"/>
        <w:rPr>
          <w:sz w:val="22"/>
          <w:szCs w:val="22"/>
        </w:rPr>
      </w:pPr>
    </w:p>
    <w:p w14:paraId="4881919B" w14:textId="77777777" w:rsidR="00A36218" w:rsidRPr="007C5689" w:rsidRDefault="007E6A27" w:rsidP="00A36218">
      <w:pPr>
        <w:spacing w:before="14" w:line="240" w:lineRule="exact"/>
        <w:rPr>
          <w:sz w:val="22"/>
          <w:szCs w:val="22"/>
        </w:rPr>
      </w:pPr>
      <w:r w:rsidRPr="007C5689">
        <w:rPr>
          <w:sz w:val="22"/>
          <w:szCs w:val="22"/>
        </w:rPr>
        <w:t xml:space="preserve">PHEBURANE 350 mg/mL oral solution </w:t>
      </w:r>
    </w:p>
    <w:p w14:paraId="2DBBC08D" w14:textId="77777777" w:rsidR="00A36218" w:rsidRPr="007C5689" w:rsidRDefault="007E6A27" w:rsidP="00A36218">
      <w:pPr>
        <w:spacing w:before="14" w:line="240" w:lineRule="exact"/>
        <w:rPr>
          <w:sz w:val="22"/>
          <w:szCs w:val="22"/>
        </w:rPr>
      </w:pPr>
      <w:r w:rsidRPr="007C5689">
        <w:rPr>
          <w:sz w:val="22"/>
          <w:szCs w:val="22"/>
        </w:rPr>
        <w:t>sodium phenylbutyrate</w:t>
      </w:r>
    </w:p>
    <w:p w14:paraId="16D6A184" w14:textId="77777777" w:rsidR="00A36218" w:rsidRPr="007C5689" w:rsidRDefault="00A36218" w:rsidP="00A36218">
      <w:pPr>
        <w:autoSpaceDE w:val="0"/>
        <w:autoSpaceDN w:val="0"/>
        <w:adjustRightInd w:val="0"/>
        <w:rPr>
          <w:bCs/>
          <w:sz w:val="22"/>
          <w:szCs w:val="22"/>
        </w:rPr>
      </w:pPr>
    </w:p>
    <w:p w14:paraId="42FEF296" w14:textId="77777777" w:rsidR="00A36218" w:rsidRPr="007C5689" w:rsidRDefault="00A36218" w:rsidP="00A36218">
      <w:pPr>
        <w:autoSpaceDE w:val="0"/>
        <w:autoSpaceDN w:val="0"/>
        <w:adjustRightInd w:val="0"/>
        <w:rPr>
          <w:sz w:val="22"/>
          <w:szCs w:val="22"/>
        </w:rPr>
      </w:pPr>
    </w:p>
    <w:p w14:paraId="49AD2FB8" w14:textId="77777777" w:rsidR="00A36218" w:rsidRPr="007C5689" w:rsidRDefault="007E6A27" w:rsidP="00A36218">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7C5689">
        <w:rPr>
          <w:b/>
          <w:sz w:val="22"/>
          <w:szCs w:val="22"/>
        </w:rPr>
        <w:t>2.</w:t>
      </w:r>
      <w:r w:rsidRPr="007C5689">
        <w:rPr>
          <w:b/>
          <w:sz w:val="22"/>
          <w:szCs w:val="22"/>
        </w:rPr>
        <w:tab/>
        <w:t>STATEMENT OF ACTIVE SUBSTANCE(S)</w:t>
      </w:r>
    </w:p>
    <w:p w14:paraId="140C8DC6" w14:textId="77777777" w:rsidR="00A36218" w:rsidRPr="007C5689" w:rsidRDefault="00A36218" w:rsidP="00A36218">
      <w:pPr>
        <w:spacing w:before="15" w:line="240" w:lineRule="exact"/>
        <w:rPr>
          <w:sz w:val="22"/>
          <w:szCs w:val="22"/>
        </w:rPr>
      </w:pPr>
    </w:p>
    <w:p w14:paraId="40A795EF" w14:textId="77777777" w:rsidR="00A36218" w:rsidRPr="007C5689" w:rsidRDefault="007E6A27" w:rsidP="00A36218">
      <w:pPr>
        <w:rPr>
          <w:sz w:val="22"/>
          <w:szCs w:val="22"/>
        </w:rPr>
      </w:pPr>
      <w:r w:rsidRPr="007C5689">
        <w:rPr>
          <w:sz w:val="22"/>
          <w:szCs w:val="22"/>
        </w:rPr>
        <w:t>Each mL</w:t>
      </w:r>
      <w:r w:rsidR="006A318C" w:rsidRPr="007C5689">
        <w:rPr>
          <w:sz w:val="22"/>
          <w:szCs w:val="22"/>
        </w:rPr>
        <w:t xml:space="preserve"> of oral solution</w:t>
      </w:r>
      <w:r w:rsidRPr="007C5689">
        <w:rPr>
          <w:sz w:val="22"/>
          <w:szCs w:val="22"/>
        </w:rPr>
        <w:t xml:space="preserve"> contains 350 mg of sodium phenylbutyrate</w:t>
      </w:r>
    </w:p>
    <w:p w14:paraId="782FC3B8" w14:textId="77777777" w:rsidR="00A36218" w:rsidRPr="007C5689" w:rsidRDefault="00A36218" w:rsidP="00A36218">
      <w:pPr>
        <w:autoSpaceDE w:val="0"/>
        <w:autoSpaceDN w:val="0"/>
        <w:adjustRightInd w:val="0"/>
        <w:rPr>
          <w:sz w:val="22"/>
          <w:szCs w:val="22"/>
        </w:rPr>
      </w:pPr>
    </w:p>
    <w:p w14:paraId="5B745823" w14:textId="77777777" w:rsidR="00A36218" w:rsidRPr="007C5689" w:rsidRDefault="007E6A27"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7C5689">
        <w:rPr>
          <w:b/>
          <w:sz w:val="22"/>
          <w:szCs w:val="22"/>
        </w:rPr>
        <w:t>3.</w:t>
      </w:r>
      <w:r w:rsidRPr="007C5689">
        <w:rPr>
          <w:b/>
          <w:sz w:val="22"/>
          <w:szCs w:val="22"/>
        </w:rPr>
        <w:tab/>
        <w:t>LIST OF EXCIPIENTS</w:t>
      </w:r>
    </w:p>
    <w:p w14:paraId="19661EF1" w14:textId="77777777" w:rsidR="00A36218" w:rsidRPr="007C5689" w:rsidRDefault="00A36218" w:rsidP="00A36218">
      <w:pPr>
        <w:rPr>
          <w:sz w:val="22"/>
          <w:szCs w:val="22"/>
        </w:rPr>
      </w:pPr>
    </w:p>
    <w:p w14:paraId="7DBDD06C" w14:textId="77777777" w:rsidR="00A36218" w:rsidRPr="007C5689" w:rsidRDefault="007E6A27" w:rsidP="00A36218">
      <w:pPr>
        <w:rPr>
          <w:sz w:val="22"/>
          <w:szCs w:val="22"/>
        </w:rPr>
      </w:pPr>
      <w:r w:rsidRPr="00392690">
        <w:rPr>
          <w:sz w:val="22"/>
          <w:szCs w:val="22"/>
        </w:rPr>
        <w:t>Contains aspartame</w:t>
      </w:r>
      <w:r w:rsidR="006A5470" w:rsidRPr="007C5689">
        <w:rPr>
          <w:sz w:val="22"/>
          <w:szCs w:val="22"/>
        </w:rPr>
        <w:t xml:space="preserve"> </w:t>
      </w:r>
      <w:r w:rsidRPr="00392690">
        <w:rPr>
          <w:sz w:val="22"/>
          <w:szCs w:val="22"/>
        </w:rPr>
        <w:t xml:space="preserve"> and</w:t>
      </w:r>
      <w:r w:rsidR="000C67B2" w:rsidRPr="007C5689">
        <w:rPr>
          <w:sz w:val="22"/>
          <w:szCs w:val="22"/>
        </w:rPr>
        <w:t xml:space="preserve"> </w:t>
      </w:r>
      <w:r w:rsidRPr="00392690">
        <w:rPr>
          <w:sz w:val="22"/>
          <w:szCs w:val="22"/>
        </w:rPr>
        <w:t>sodium</w:t>
      </w:r>
      <w:r w:rsidR="00900FA8" w:rsidRPr="007C5689">
        <w:rPr>
          <w:sz w:val="22"/>
          <w:szCs w:val="22"/>
        </w:rPr>
        <w:t>.</w:t>
      </w:r>
      <w:r w:rsidRPr="007C5689">
        <w:rPr>
          <w:sz w:val="22"/>
          <w:szCs w:val="22"/>
        </w:rPr>
        <w:t xml:space="preserve"> </w:t>
      </w:r>
    </w:p>
    <w:p w14:paraId="75F1CD5F" w14:textId="77777777" w:rsidR="00261E9A" w:rsidRPr="007C5689" w:rsidRDefault="007E6A27" w:rsidP="00A36218">
      <w:pPr>
        <w:rPr>
          <w:sz w:val="22"/>
          <w:szCs w:val="22"/>
        </w:rPr>
      </w:pPr>
      <w:r w:rsidRPr="007C5689">
        <w:rPr>
          <w:sz w:val="22"/>
          <w:szCs w:val="22"/>
          <w:highlight w:val="lightGray"/>
        </w:rPr>
        <w:t>Carto</w:t>
      </w:r>
      <w:r w:rsidRPr="008479D6">
        <w:rPr>
          <w:sz w:val="22"/>
          <w:szCs w:val="22"/>
          <w:highlight w:val="lightGray"/>
        </w:rPr>
        <w:t>n</w:t>
      </w:r>
      <w:r w:rsidR="008479D6" w:rsidRPr="002C2F1A">
        <w:rPr>
          <w:sz w:val="22"/>
          <w:szCs w:val="22"/>
          <w:highlight w:val="lightGray"/>
        </w:rPr>
        <w:t>:</w:t>
      </w:r>
      <w:r w:rsidR="00B02B37">
        <w:rPr>
          <w:sz w:val="22"/>
          <w:szCs w:val="22"/>
        </w:rPr>
        <w:t xml:space="preserve"> </w:t>
      </w:r>
      <w:r>
        <w:rPr>
          <w:sz w:val="22"/>
          <w:szCs w:val="22"/>
        </w:rPr>
        <w:t xml:space="preserve">The </w:t>
      </w:r>
      <w:r w:rsidRPr="007C5689">
        <w:rPr>
          <w:sz w:val="22"/>
          <w:szCs w:val="22"/>
        </w:rPr>
        <w:t>blackcurrant flavour topping contain</w:t>
      </w:r>
      <w:r>
        <w:rPr>
          <w:sz w:val="22"/>
          <w:szCs w:val="22"/>
        </w:rPr>
        <w:t>s</w:t>
      </w:r>
      <w:r w:rsidRPr="007C5689">
        <w:rPr>
          <w:sz w:val="22"/>
          <w:szCs w:val="22"/>
        </w:rPr>
        <w:t xml:space="preserve"> propylene glycol</w:t>
      </w:r>
    </w:p>
    <w:p w14:paraId="5860A561" w14:textId="77777777" w:rsidR="008479D6" w:rsidRPr="007C5689" w:rsidRDefault="007E6A27" w:rsidP="008479D6">
      <w:pPr>
        <w:rPr>
          <w:sz w:val="22"/>
          <w:szCs w:val="22"/>
        </w:rPr>
      </w:pPr>
      <w:r w:rsidRPr="007C5689">
        <w:rPr>
          <w:sz w:val="22"/>
          <w:szCs w:val="22"/>
        </w:rPr>
        <w:t>See package leaflet for further information</w:t>
      </w:r>
      <w:r>
        <w:rPr>
          <w:sz w:val="22"/>
          <w:szCs w:val="22"/>
        </w:rPr>
        <w:t>.</w:t>
      </w:r>
    </w:p>
    <w:p w14:paraId="0EB55B6C" w14:textId="77777777" w:rsidR="00A36218" w:rsidRDefault="00A36218" w:rsidP="00A36218">
      <w:pPr>
        <w:autoSpaceDE w:val="0"/>
        <w:autoSpaceDN w:val="0"/>
        <w:adjustRightInd w:val="0"/>
        <w:rPr>
          <w:sz w:val="22"/>
          <w:szCs w:val="22"/>
        </w:rPr>
      </w:pPr>
    </w:p>
    <w:p w14:paraId="5E810843" w14:textId="77777777" w:rsidR="008479D6" w:rsidRPr="007C5689" w:rsidRDefault="008479D6" w:rsidP="00A36218">
      <w:pPr>
        <w:autoSpaceDE w:val="0"/>
        <w:autoSpaceDN w:val="0"/>
        <w:adjustRightInd w:val="0"/>
        <w:rPr>
          <w:sz w:val="22"/>
          <w:szCs w:val="22"/>
        </w:rPr>
      </w:pPr>
    </w:p>
    <w:p w14:paraId="1726DDDD" w14:textId="77777777" w:rsidR="00A36218" w:rsidRPr="007C5689" w:rsidRDefault="007E6A27"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7C5689">
        <w:rPr>
          <w:b/>
          <w:sz w:val="22"/>
          <w:szCs w:val="22"/>
        </w:rPr>
        <w:t>4.</w:t>
      </w:r>
      <w:r w:rsidRPr="007C5689">
        <w:rPr>
          <w:b/>
          <w:sz w:val="22"/>
          <w:szCs w:val="22"/>
        </w:rPr>
        <w:tab/>
        <w:t>PHARMACEUTICAL FORM AND CONTENTS</w:t>
      </w:r>
    </w:p>
    <w:p w14:paraId="491A33DD" w14:textId="77777777" w:rsidR="00A36218" w:rsidRPr="007C5689" w:rsidRDefault="00A36218" w:rsidP="00A36218">
      <w:pPr>
        <w:rPr>
          <w:sz w:val="22"/>
          <w:szCs w:val="22"/>
        </w:rPr>
      </w:pPr>
    </w:p>
    <w:p w14:paraId="0D447131" w14:textId="77777777" w:rsidR="00A36218" w:rsidRPr="007C5689" w:rsidRDefault="007E6A27" w:rsidP="00A36218">
      <w:pPr>
        <w:rPr>
          <w:sz w:val="22"/>
          <w:szCs w:val="22"/>
          <w:highlight w:val="lightGray"/>
        </w:rPr>
      </w:pPr>
      <w:r w:rsidRPr="007C5689">
        <w:rPr>
          <w:sz w:val="22"/>
          <w:szCs w:val="22"/>
          <w:highlight w:val="lightGray"/>
        </w:rPr>
        <w:t>Oral solution</w:t>
      </w:r>
    </w:p>
    <w:p w14:paraId="15B7185B" w14:textId="77777777" w:rsidR="00A36218" w:rsidRPr="007C5689" w:rsidRDefault="00A36218" w:rsidP="00A36218">
      <w:pPr>
        <w:rPr>
          <w:sz w:val="22"/>
          <w:szCs w:val="22"/>
          <w:highlight w:val="lightGray"/>
        </w:rPr>
      </w:pPr>
    </w:p>
    <w:p w14:paraId="2C2E0D56" w14:textId="77777777" w:rsidR="00A36218" w:rsidRPr="007C5689" w:rsidRDefault="007E6A27" w:rsidP="00A36218">
      <w:pPr>
        <w:rPr>
          <w:sz w:val="22"/>
          <w:szCs w:val="22"/>
        </w:rPr>
      </w:pPr>
      <w:r w:rsidRPr="007C5689">
        <w:rPr>
          <w:sz w:val="22"/>
          <w:szCs w:val="22"/>
          <w:highlight w:val="lightGray"/>
        </w:rPr>
        <w:t>Carton</w:t>
      </w:r>
      <w:r w:rsidRPr="007C5689">
        <w:rPr>
          <w:sz w:val="22"/>
          <w:szCs w:val="22"/>
        </w:rPr>
        <w:t xml:space="preserve"> </w:t>
      </w:r>
    </w:p>
    <w:p w14:paraId="7DC27182" w14:textId="77777777" w:rsidR="00A36218" w:rsidRPr="007C5689" w:rsidRDefault="00A36218" w:rsidP="00A36218">
      <w:pPr>
        <w:rPr>
          <w:sz w:val="22"/>
          <w:szCs w:val="22"/>
        </w:rPr>
      </w:pPr>
    </w:p>
    <w:p w14:paraId="27897D31" w14:textId="77777777" w:rsidR="00A36218" w:rsidRPr="007C5689" w:rsidRDefault="007E6A27" w:rsidP="00A36218">
      <w:pPr>
        <w:rPr>
          <w:sz w:val="22"/>
          <w:szCs w:val="22"/>
        </w:rPr>
      </w:pPr>
      <w:r w:rsidRPr="00392690">
        <w:rPr>
          <w:sz w:val="22"/>
          <w:szCs w:val="22"/>
        </w:rPr>
        <w:t>One bottle with 100</w:t>
      </w:r>
      <w:r w:rsidR="00410C01" w:rsidRPr="00392690">
        <w:rPr>
          <w:sz w:val="22"/>
          <w:szCs w:val="22"/>
        </w:rPr>
        <w:t> </w:t>
      </w:r>
      <w:r w:rsidRPr="00392690">
        <w:rPr>
          <w:sz w:val="22"/>
          <w:szCs w:val="22"/>
        </w:rPr>
        <w:t>mL oral solution</w:t>
      </w:r>
    </w:p>
    <w:p w14:paraId="6094891B" w14:textId="77777777" w:rsidR="00A36218" w:rsidRPr="007C5689" w:rsidRDefault="007E6A27" w:rsidP="00A36218">
      <w:pPr>
        <w:rPr>
          <w:sz w:val="22"/>
          <w:szCs w:val="22"/>
        </w:rPr>
      </w:pPr>
      <w:r w:rsidRPr="007C5689">
        <w:rPr>
          <w:sz w:val="22"/>
          <w:szCs w:val="22"/>
        </w:rPr>
        <w:t xml:space="preserve">One bottle with </w:t>
      </w:r>
      <w:r w:rsidR="001E250C">
        <w:rPr>
          <w:sz w:val="22"/>
          <w:szCs w:val="22"/>
        </w:rPr>
        <w:t>3</w:t>
      </w:r>
      <w:r w:rsidR="00977E63">
        <w:rPr>
          <w:sz w:val="22"/>
          <w:szCs w:val="22"/>
        </w:rPr>
        <w:t xml:space="preserve"> </w:t>
      </w:r>
      <w:r w:rsidRPr="007C5689">
        <w:rPr>
          <w:sz w:val="22"/>
          <w:szCs w:val="22"/>
        </w:rPr>
        <w:t>mL</w:t>
      </w:r>
      <w:r w:rsidR="00ED5BC8" w:rsidRPr="007C5689">
        <w:rPr>
          <w:sz w:val="22"/>
          <w:szCs w:val="22"/>
        </w:rPr>
        <w:t xml:space="preserve"> </w:t>
      </w:r>
      <w:r w:rsidR="00410C01" w:rsidRPr="007C5689">
        <w:rPr>
          <w:sz w:val="22"/>
          <w:szCs w:val="22"/>
        </w:rPr>
        <w:t>l</w:t>
      </w:r>
      <w:r w:rsidRPr="007C5689">
        <w:rPr>
          <w:sz w:val="22"/>
          <w:szCs w:val="22"/>
        </w:rPr>
        <w:t>emon-</w:t>
      </w:r>
      <w:r w:rsidR="00410C01" w:rsidRPr="007C5689">
        <w:rPr>
          <w:sz w:val="22"/>
          <w:szCs w:val="22"/>
        </w:rPr>
        <w:t>m</w:t>
      </w:r>
      <w:r w:rsidRPr="007C5689">
        <w:rPr>
          <w:sz w:val="22"/>
          <w:szCs w:val="22"/>
        </w:rPr>
        <w:t>int flavour topping</w:t>
      </w:r>
      <w:r w:rsidR="00ED5BC8" w:rsidRPr="007C5689">
        <w:rPr>
          <w:sz w:val="22"/>
          <w:szCs w:val="22"/>
        </w:rPr>
        <w:t xml:space="preserve"> </w:t>
      </w:r>
    </w:p>
    <w:p w14:paraId="3D5CB583" w14:textId="77777777" w:rsidR="00A36218" w:rsidRPr="007C5689" w:rsidRDefault="007E6A27" w:rsidP="00A36218">
      <w:pPr>
        <w:rPr>
          <w:sz w:val="22"/>
          <w:szCs w:val="22"/>
        </w:rPr>
      </w:pPr>
      <w:r w:rsidRPr="007C5689">
        <w:rPr>
          <w:sz w:val="22"/>
          <w:szCs w:val="22"/>
        </w:rPr>
        <w:t xml:space="preserve">One bottle with </w:t>
      </w:r>
      <w:r w:rsidR="00977E63">
        <w:rPr>
          <w:sz w:val="22"/>
          <w:szCs w:val="22"/>
        </w:rPr>
        <w:t>3 mL</w:t>
      </w:r>
      <w:r w:rsidRPr="007C5689">
        <w:rPr>
          <w:sz w:val="22"/>
          <w:szCs w:val="22"/>
        </w:rPr>
        <w:t xml:space="preserve"> </w:t>
      </w:r>
      <w:r w:rsidR="00410C01" w:rsidRPr="007C5689">
        <w:rPr>
          <w:sz w:val="22"/>
          <w:szCs w:val="22"/>
        </w:rPr>
        <w:t>b</w:t>
      </w:r>
      <w:r w:rsidRPr="007C5689">
        <w:rPr>
          <w:sz w:val="22"/>
          <w:szCs w:val="22"/>
        </w:rPr>
        <w:t>lackcurrant flavour topping</w:t>
      </w:r>
      <w:r w:rsidR="00ED5BC8" w:rsidRPr="007C5689">
        <w:rPr>
          <w:sz w:val="22"/>
          <w:szCs w:val="22"/>
        </w:rPr>
        <w:t xml:space="preserve"> </w:t>
      </w:r>
    </w:p>
    <w:p w14:paraId="28AC413A" w14:textId="77777777" w:rsidR="007C79D2" w:rsidRPr="007C5689" w:rsidRDefault="007E6A27" w:rsidP="00A36218">
      <w:pPr>
        <w:rPr>
          <w:sz w:val="22"/>
          <w:szCs w:val="22"/>
        </w:rPr>
      </w:pPr>
      <w:r w:rsidRPr="007C5689">
        <w:rPr>
          <w:sz w:val="22"/>
          <w:szCs w:val="22"/>
        </w:rPr>
        <w:t>One dosing syringe</w:t>
      </w:r>
      <w:r w:rsidR="00ED5BC8" w:rsidRPr="007C5689">
        <w:rPr>
          <w:sz w:val="22"/>
          <w:szCs w:val="22"/>
        </w:rPr>
        <w:t xml:space="preserve"> + </w:t>
      </w:r>
      <w:r w:rsidR="007E68BA">
        <w:rPr>
          <w:sz w:val="22"/>
          <w:szCs w:val="22"/>
        </w:rPr>
        <w:t>b</w:t>
      </w:r>
      <w:r w:rsidRPr="007C5689">
        <w:rPr>
          <w:sz w:val="22"/>
          <w:szCs w:val="22"/>
        </w:rPr>
        <w:t>ottle adapter</w:t>
      </w:r>
    </w:p>
    <w:p w14:paraId="734F115A" w14:textId="77777777" w:rsidR="00A36218" w:rsidRPr="007C5689" w:rsidRDefault="00A36218" w:rsidP="00A36218">
      <w:pPr>
        <w:rPr>
          <w:sz w:val="22"/>
          <w:szCs w:val="22"/>
        </w:rPr>
      </w:pPr>
    </w:p>
    <w:p w14:paraId="3B59AE3E" w14:textId="77777777" w:rsidR="00A36218" w:rsidRPr="00197A71" w:rsidRDefault="007E6A27" w:rsidP="00A36218">
      <w:pPr>
        <w:rPr>
          <w:sz w:val="22"/>
          <w:szCs w:val="22"/>
        </w:rPr>
      </w:pPr>
      <w:r w:rsidRPr="002C2F1A">
        <w:rPr>
          <w:sz w:val="22"/>
          <w:szCs w:val="22"/>
          <w:highlight w:val="lightGray"/>
        </w:rPr>
        <w:t>Bottle</w:t>
      </w:r>
      <w:r w:rsidR="00DC4A77" w:rsidRPr="002C2F1A">
        <w:rPr>
          <w:sz w:val="22"/>
          <w:szCs w:val="22"/>
          <w:highlight w:val="lightGray"/>
        </w:rPr>
        <w:t xml:space="preserve"> </w:t>
      </w:r>
      <w:r w:rsidR="007E68BA">
        <w:rPr>
          <w:sz w:val="22"/>
          <w:szCs w:val="22"/>
          <w:highlight w:val="lightGray"/>
        </w:rPr>
        <w:t>l</w:t>
      </w:r>
      <w:r w:rsidR="00DC4A77" w:rsidRPr="002C2F1A">
        <w:rPr>
          <w:sz w:val="22"/>
          <w:szCs w:val="22"/>
          <w:highlight w:val="lightGray"/>
        </w:rPr>
        <w:t>abel</w:t>
      </w:r>
    </w:p>
    <w:p w14:paraId="7A7E66CC" w14:textId="77777777" w:rsidR="00A36218" w:rsidRPr="00901691" w:rsidRDefault="007E6A27" w:rsidP="00A36218">
      <w:pPr>
        <w:rPr>
          <w:sz w:val="22"/>
          <w:szCs w:val="22"/>
          <w:lang w:val="en-US"/>
        </w:rPr>
      </w:pPr>
      <w:r w:rsidRPr="00901691">
        <w:rPr>
          <w:sz w:val="22"/>
          <w:szCs w:val="22"/>
          <w:lang w:val="en-US"/>
        </w:rPr>
        <w:t xml:space="preserve"> </w:t>
      </w:r>
    </w:p>
    <w:p w14:paraId="5E3A9DFD" w14:textId="77777777" w:rsidR="00A36218" w:rsidRPr="00901691" w:rsidRDefault="007E6A27" w:rsidP="00A36218">
      <w:pPr>
        <w:rPr>
          <w:sz w:val="22"/>
          <w:szCs w:val="22"/>
          <w:lang w:val="en-US"/>
        </w:rPr>
      </w:pPr>
      <w:r w:rsidRPr="002C2F1A">
        <w:rPr>
          <w:sz w:val="22"/>
          <w:szCs w:val="22"/>
          <w:highlight w:val="lightGray"/>
          <w:lang w:val="en-US"/>
        </w:rPr>
        <w:t>100</w:t>
      </w:r>
      <w:r w:rsidR="007C55AC" w:rsidRPr="002C2F1A">
        <w:rPr>
          <w:sz w:val="22"/>
          <w:szCs w:val="22"/>
          <w:highlight w:val="lightGray"/>
          <w:lang w:val="en-US"/>
        </w:rPr>
        <w:t> </w:t>
      </w:r>
      <w:r w:rsidRPr="002C2F1A">
        <w:rPr>
          <w:sz w:val="22"/>
          <w:szCs w:val="22"/>
          <w:highlight w:val="lightGray"/>
          <w:lang w:val="en-US"/>
        </w:rPr>
        <w:t xml:space="preserve">mL </w:t>
      </w:r>
    </w:p>
    <w:p w14:paraId="09CBD2BF" w14:textId="77777777" w:rsidR="00A36218" w:rsidRPr="00901691" w:rsidRDefault="00A36218" w:rsidP="00A36218">
      <w:pPr>
        <w:autoSpaceDE w:val="0"/>
        <w:autoSpaceDN w:val="0"/>
        <w:adjustRightInd w:val="0"/>
        <w:rPr>
          <w:bCs/>
          <w:sz w:val="22"/>
          <w:szCs w:val="22"/>
          <w:lang w:val="en-US"/>
        </w:rPr>
      </w:pPr>
    </w:p>
    <w:p w14:paraId="6B60A913" w14:textId="77777777" w:rsidR="00A36218" w:rsidRPr="00901691" w:rsidRDefault="00A36218" w:rsidP="00A36218">
      <w:pPr>
        <w:autoSpaceDE w:val="0"/>
        <w:autoSpaceDN w:val="0"/>
        <w:adjustRightInd w:val="0"/>
        <w:rPr>
          <w:sz w:val="22"/>
          <w:szCs w:val="22"/>
          <w:lang w:val="en-US"/>
        </w:rPr>
      </w:pPr>
    </w:p>
    <w:p w14:paraId="764326E0" w14:textId="77777777" w:rsidR="00A36218" w:rsidRPr="007C5689" w:rsidRDefault="007E6A27"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7C5689">
        <w:rPr>
          <w:b/>
          <w:sz w:val="22"/>
          <w:szCs w:val="22"/>
        </w:rPr>
        <w:t>5.</w:t>
      </w:r>
      <w:r w:rsidRPr="007C5689">
        <w:rPr>
          <w:b/>
          <w:sz w:val="22"/>
          <w:szCs w:val="22"/>
        </w:rPr>
        <w:tab/>
        <w:t>METHOD AND ROUTE(S) OF ADMINISTRATION</w:t>
      </w:r>
    </w:p>
    <w:p w14:paraId="09374BA6" w14:textId="77777777" w:rsidR="00A36218" w:rsidRPr="007C5689" w:rsidRDefault="00A36218" w:rsidP="00A36218">
      <w:pPr>
        <w:spacing w:before="15" w:line="240" w:lineRule="exact"/>
        <w:rPr>
          <w:sz w:val="22"/>
          <w:szCs w:val="22"/>
        </w:rPr>
      </w:pPr>
    </w:p>
    <w:p w14:paraId="295DE4EA" w14:textId="77777777" w:rsidR="00817A53" w:rsidRPr="007C5689" w:rsidRDefault="007E6A27" w:rsidP="00817A53">
      <w:pPr>
        <w:ind w:right="581"/>
        <w:rPr>
          <w:sz w:val="22"/>
          <w:szCs w:val="22"/>
        </w:rPr>
      </w:pPr>
      <w:r w:rsidRPr="007C5689">
        <w:rPr>
          <w:sz w:val="22"/>
          <w:szCs w:val="22"/>
        </w:rPr>
        <w:t>Read the package leaflet before use.</w:t>
      </w:r>
    </w:p>
    <w:p w14:paraId="1223B509" w14:textId="77777777" w:rsidR="00A36218" w:rsidRPr="007C5689" w:rsidRDefault="007E6A27" w:rsidP="00A36218">
      <w:pPr>
        <w:ind w:right="581"/>
        <w:rPr>
          <w:sz w:val="22"/>
          <w:szCs w:val="22"/>
        </w:rPr>
      </w:pPr>
      <w:r w:rsidRPr="007C5689">
        <w:rPr>
          <w:sz w:val="22"/>
          <w:szCs w:val="22"/>
        </w:rPr>
        <w:t>Oral use.</w:t>
      </w:r>
    </w:p>
    <w:p w14:paraId="7EE4CD71" w14:textId="7FDCCF69" w:rsidR="00A36218" w:rsidRPr="00392690" w:rsidRDefault="007E6A27" w:rsidP="00A36218">
      <w:pPr>
        <w:ind w:right="581"/>
        <w:rPr>
          <w:sz w:val="22"/>
          <w:szCs w:val="22"/>
        </w:rPr>
      </w:pPr>
      <w:r>
        <w:rPr>
          <w:sz w:val="22"/>
          <w:szCs w:val="22"/>
        </w:rPr>
        <w:t>Only use the</w:t>
      </w:r>
      <w:r w:rsidR="00C728E5" w:rsidRPr="00392690">
        <w:rPr>
          <w:sz w:val="22"/>
          <w:szCs w:val="22"/>
        </w:rPr>
        <w:t xml:space="preserve"> dosing syringe provided.</w:t>
      </w:r>
    </w:p>
    <w:p w14:paraId="2AAA6A94" w14:textId="77777777" w:rsidR="00A36218" w:rsidRPr="007C5689" w:rsidRDefault="00A36218" w:rsidP="00A36218">
      <w:pPr>
        <w:ind w:right="5939"/>
        <w:rPr>
          <w:sz w:val="22"/>
          <w:szCs w:val="22"/>
        </w:rPr>
      </w:pPr>
    </w:p>
    <w:p w14:paraId="66C7736D" w14:textId="77777777" w:rsidR="00A36218" w:rsidRPr="007C5689" w:rsidRDefault="00A36218" w:rsidP="00A36218">
      <w:pPr>
        <w:ind w:right="581"/>
        <w:rPr>
          <w:sz w:val="22"/>
          <w:szCs w:val="22"/>
        </w:rPr>
      </w:pPr>
    </w:p>
    <w:p w14:paraId="0CA3F744" w14:textId="77777777" w:rsidR="00A36218" w:rsidRPr="007C5689" w:rsidRDefault="007E6A27"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7C5689">
        <w:rPr>
          <w:b/>
          <w:sz w:val="22"/>
          <w:szCs w:val="22"/>
        </w:rPr>
        <w:t>6.</w:t>
      </w:r>
      <w:r w:rsidRPr="007C5689">
        <w:rPr>
          <w:b/>
          <w:sz w:val="22"/>
          <w:szCs w:val="22"/>
        </w:rPr>
        <w:tab/>
        <w:t>SPECIAL WARNING THAT THE MEDICINAL PRODUCT MUST BE STORED OUT OF THE SIGHT AND REACH OF CHILDREN</w:t>
      </w:r>
    </w:p>
    <w:p w14:paraId="095196F1" w14:textId="77777777" w:rsidR="00A36218" w:rsidRPr="007C5689" w:rsidRDefault="00A36218" w:rsidP="00A36218">
      <w:pPr>
        <w:rPr>
          <w:szCs w:val="22"/>
        </w:rPr>
      </w:pPr>
    </w:p>
    <w:p w14:paraId="1A18479C" w14:textId="77777777" w:rsidR="00A36218" w:rsidRPr="007C5689" w:rsidRDefault="007E6A27" w:rsidP="00A36218">
      <w:pPr>
        <w:autoSpaceDE w:val="0"/>
        <w:autoSpaceDN w:val="0"/>
        <w:adjustRightInd w:val="0"/>
        <w:rPr>
          <w:sz w:val="22"/>
          <w:szCs w:val="22"/>
        </w:rPr>
      </w:pPr>
      <w:r w:rsidRPr="00392690">
        <w:rPr>
          <w:sz w:val="22"/>
          <w:szCs w:val="22"/>
        </w:rPr>
        <w:t>Keep out of the sight and reach of children</w:t>
      </w:r>
      <w:r w:rsidRPr="007C5689">
        <w:rPr>
          <w:sz w:val="22"/>
          <w:szCs w:val="22"/>
        </w:rPr>
        <w:t>.</w:t>
      </w:r>
    </w:p>
    <w:p w14:paraId="307FFE05" w14:textId="77777777" w:rsidR="00A36218" w:rsidRPr="007C5689" w:rsidRDefault="00A36218" w:rsidP="00A36218">
      <w:pPr>
        <w:autoSpaceDE w:val="0"/>
        <w:autoSpaceDN w:val="0"/>
        <w:adjustRightInd w:val="0"/>
        <w:rPr>
          <w:sz w:val="22"/>
          <w:szCs w:val="22"/>
        </w:rPr>
      </w:pPr>
    </w:p>
    <w:p w14:paraId="3940D132" w14:textId="77777777" w:rsidR="00A36218" w:rsidRPr="007C5689" w:rsidRDefault="00A36218" w:rsidP="00A36218">
      <w:pPr>
        <w:autoSpaceDE w:val="0"/>
        <w:autoSpaceDN w:val="0"/>
        <w:adjustRightInd w:val="0"/>
        <w:rPr>
          <w:sz w:val="22"/>
          <w:szCs w:val="22"/>
        </w:rPr>
      </w:pPr>
    </w:p>
    <w:p w14:paraId="06A63AAB" w14:textId="77777777" w:rsidR="00A36218" w:rsidRPr="007C5689" w:rsidRDefault="007E6A27"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7C5689">
        <w:rPr>
          <w:b/>
          <w:sz w:val="22"/>
          <w:szCs w:val="22"/>
        </w:rPr>
        <w:t>7.</w:t>
      </w:r>
      <w:r w:rsidRPr="007C5689">
        <w:rPr>
          <w:b/>
          <w:sz w:val="22"/>
          <w:szCs w:val="22"/>
        </w:rPr>
        <w:tab/>
        <w:t>OTHER SPECIAL WARNING(S), IF NECESSARY</w:t>
      </w:r>
    </w:p>
    <w:p w14:paraId="32255AE2" w14:textId="77777777" w:rsidR="00A36218" w:rsidRPr="007C5689" w:rsidRDefault="00A36218" w:rsidP="00A36218">
      <w:pPr>
        <w:rPr>
          <w:sz w:val="22"/>
          <w:szCs w:val="22"/>
        </w:rPr>
      </w:pPr>
    </w:p>
    <w:p w14:paraId="5E1C62BF" w14:textId="77777777" w:rsidR="00A36218" w:rsidRPr="007C5689" w:rsidRDefault="00A36218" w:rsidP="00A36218">
      <w:pPr>
        <w:autoSpaceDE w:val="0"/>
        <w:autoSpaceDN w:val="0"/>
        <w:adjustRightInd w:val="0"/>
        <w:rPr>
          <w:sz w:val="22"/>
          <w:szCs w:val="22"/>
        </w:rPr>
      </w:pPr>
    </w:p>
    <w:p w14:paraId="020520A4" w14:textId="77777777" w:rsidR="00A36218" w:rsidRPr="007C5689" w:rsidRDefault="007E6A27"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7C5689">
        <w:rPr>
          <w:b/>
          <w:sz w:val="22"/>
          <w:szCs w:val="22"/>
        </w:rPr>
        <w:t>8</w:t>
      </w:r>
      <w:r w:rsidRPr="007C5689">
        <w:rPr>
          <w:b/>
          <w:sz w:val="22"/>
          <w:szCs w:val="22"/>
        </w:rPr>
        <w:tab/>
        <w:t>EXPIRY DATE</w:t>
      </w:r>
    </w:p>
    <w:p w14:paraId="19C1F298" w14:textId="77777777" w:rsidR="00A36218" w:rsidRPr="007C5689" w:rsidRDefault="00A36218" w:rsidP="00A36218">
      <w:pPr>
        <w:spacing w:before="16" w:line="240" w:lineRule="exact"/>
        <w:rPr>
          <w:sz w:val="22"/>
          <w:szCs w:val="22"/>
        </w:rPr>
      </w:pPr>
    </w:p>
    <w:p w14:paraId="408481D8" w14:textId="77777777" w:rsidR="00A36218" w:rsidRPr="007C5689" w:rsidRDefault="007E6A27" w:rsidP="00A36218">
      <w:pPr>
        <w:rPr>
          <w:sz w:val="22"/>
          <w:szCs w:val="22"/>
        </w:rPr>
      </w:pPr>
      <w:r w:rsidRPr="007C5689">
        <w:rPr>
          <w:sz w:val="22"/>
          <w:szCs w:val="22"/>
        </w:rPr>
        <w:t>EXP</w:t>
      </w:r>
    </w:p>
    <w:p w14:paraId="36761708" w14:textId="77777777" w:rsidR="00A36218" w:rsidRPr="007C5689" w:rsidRDefault="007E6A27" w:rsidP="00A36218">
      <w:pPr>
        <w:rPr>
          <w:sz w:val="22"/>
          <w:szCs w:val="22"/>
        </w:rPr>
      </w:pPr>
      <w:r w:rsidRPr="007C5689">
        <w:rPr>
          <w:sz w:val="22"/>
          <w:szCs w:val="22"/>
        </w:rPr>
        <w:t>Discard 4 weeks after</w:t>
      </w:r>
      <w:r w:rsidR="00817A53" w:rsidRPr="007C5689">
        <w:rPr>
          <w:sz w:val="22"/>
          <w:szCs w:val="22"/>
        </w:rPr>
        <w:t xml:space="preserve"> first </w:t>
      </w:r>
      <w:r w:rsidRPr="007C5689">
        <w:rPr>
          <w:sz w:val="22"/>
          <w:szCs w:val="22"/>
        </w:rPr>
        <w:t>opening.</w:t>
      </w:r>
    </w:p>
    <w:p w14:paraId="6B5E6665" w14:textId="77777777" w:rsidR="00A36218" w:rsidRPr="007C5689" w:rsidRDefault="00A36218" w:rsidP="00A36218">
      <w:pPr>
        <w:autoSpaceDE w:val="0"/>
        <w:autoSpaceDN w:val="0"/>
        <w:adjustRightInd w:val="0"/>
        <w:rPr>
          <w:bCs/>
          <w:sz w:val="22"/>
          <w:szCs w:val="22"/>
        </w:rPr>
      </w:pPr>
    </w:p>
    <w:p w14:paraId="1F8B1E64" w14:textId="77777777" w:rsidR="00A36218" w:rsidRPr="007C5689" w:rsidRDefault="00A36218" w:rsidP="00A36218">
      <w:pPr>
        <w:autoSpaceDE w:val="0"/>
        <w:autoSpaceDN w:val="0"/>
        <w:adjustRightInd w:val="0"/>
        <w:rPr>
          <w:sz w:val="22"/>
          <w:szCs w:val="22"/>
        </w:rPr>
      </w:pPr>
    </w:p>
    <w:p w14:paraId="371992CF" w14:textId="77777777" w:rsidR="00A36218" w:rsidRPr="007C5689" w:rsidRDefault="007E6A27" w:rsidP="00A36218">
      <w:pPr>
        <w:keepNext/>
        <w:pBdr>
          <w:top w:val="single" w:sz="4" w:space="1" w:color="auto"/>
          <w:left w:val="single" w:sz="4" w:space="4" w:color="auto"/>
          <w:bottom w:val="single" w:sz="4" w:space="1" w:color="auto"/>
          <w:right w:val="single" w:sz="4" w:space="4" w:color="auto"/>
        </w:pBdr>
        <w:ind w:left="567" w:hanging="567"/>
        <w:outlineLvl w:val="0"/>
        <w:rPr>
          <w:sz w:val="22"/>
          <w:szCs w:val="22"/>
        </w:rPr>
      </w:pPr>
      <w:r w:rsidRPr="007C5689">
        <w:rPr>
          <w:b/>
          <w:sz w:val="22"/>
          <w:szCs w:val="22"/>
        </w:rPr>
        <w:t>9</w:t>
      </w:r>
      <w:r w:rsidRPr="007C5689">
        <w:rPr>
          <w:b/>
          <w:sz w:val="22"/>
          <w:szCs w:val="22"/>
        </w:rPr>
        <w:tab/>
        <w:t>SPECIAL STORAGE CONDITIONS</w:t>
      </w:r>
    </w:p>
    <w:p w14:paraId="6B21D6AE" w14:textId="77777777" w:rsidR="00A36218" w:rsidRPr="007C5689" w:rsidRDefault="00A36218" w:rsidP="00A36218">
      <w:pPr>
        <w:spacing w:before="16" w:line="240" w:lineRule="exact"/>
        <w:rPr>
          <w:sz w:val="22"/>
          <w:szCs w:val="22"/>
        </w:rPr>
      </w:pPr>
    </w:p>
    <w:p w14:paraId="0C35B5FE" w14:textId="77777777" w:rsidR="00A36218" w:rsidRPr="007C5689" w:rsidRDefault="00A36218" w:rsidP="00A36218">
      <w:pPr>
        <w:autoSpaceDE w:val="0"/>
        <w:autoSpaceDN w:val="0"/>
        <w:adjustRightInd w:val="0"/>
        <w:rPr>
          <w:bCs/>
          <w:sz w:val="22"/>
          <w:szCs w:val="22"/>
        </w:rPr>
      </w:pPr>
    </w:p>
    <w:p w14:paraId="03939098" w14:textId="77777777" w:rsidR="00A36218" w:rsidRPr="007C5689" w:rsidRDefault="00A36218" w:rsidP="00A36218">
      <w:pPr>
        <w:autoSpaceDE w:val="0"/>
        <w:autoSpaceDN w:val="0"/>
        <w:adjustRightInd w:val="0"/>
        <w:rPr>
          <w:sz w:val="22"/>
          <w:szCs w:val="22"/>
        </w:rPr>
      </w:pPr>
    </w:p>
    <w:p w14:paraId="4F1EB6FD" w14:textId="77777777" w:rsidR="00A36218" w:rsidRPr="007C5689" w:rsidRDefault="007E6A27" w:rsidP="00A36218">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7C5689">
        <w:rPr>
          <w:b/>
          <w:sz w:val="22"/>
          <w:szCs w:val="22"/>
        </w:rPr>
        <w:t>10.</w:t>
      </w:r>
      <w:r w:rsidRPr="007C5689">
        <w:rPr>
          <w:b/>
          <w:sz w:val="22"/>
          <w:szCs w:val="22"/>
        </w:rPr>
        <w:tab/>
        <w:t>SPECIAL PRECAUTIONS FOR DISPOSAL OF UNUSED MEDICINAL PRODUCTS OR WASTE MATERIALS DERIVED FROM SUCH MEDICINAL PRODUCTS, IF APPROPRIATE</w:t>
      </w:r>
    </w:p>
    <w:p w14:paraId="685EE259" w14:textId="77777777" w:rsidR="00A36218" w:rsidRPr="007C5689" w:rsidRDefault="00A36218" w:rsidP="00A36218">
      <w:pPr>
        <w:autoSpaceDE w:val="0"/>
        <w:autoSpaceDN w:val="0"/>
        <w:adjustRightInd w:val="0"/>
        <w:rPr>
          <w:bCs/>
          <w:sz w:val="22"/>
          <w:szCs w:val="22"/>
        </w:rPr>
      </w:pPr>
    </w:p>
    <w:p w14:paraId="1B1E5364" w14:textId="77777777" w:rsidR="00A36218" w:rsidRPr="007C5689" w:rsidRDefault="00A36218" w:rsidP="00A36218">
      <w:pPr>
        <w:autoSpaceDE w:val="0"/>
        <w:autoSpaceDN w:val="0"/>
        <w:adjustRightInd w:val="0"/>
        <w:rPr>
          <w:sz w:val="22"/>
          <w:szCs w:val="22"/>
        </w:rPr>
      </w:pPr>
    </w:p>
    <w:p w14:paraId="7571DBBF" w14:textId="77777777" w:rsidR="00A36218" w:rsidRPr="007C5689" w:rsidRDefault="007E6A27"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7C5689">
        <w:rPr>
          <w:b/>
          <w:sz w:val="22"/>
          <w:szCs w:val="22"/>
        </w:rPr>
        <w:t>11.</w:t>
      </w:r>
      <w:r w:rsidRPr="007C5689">
        <w:rPr>
          <w:b/>
          <w:sz w:val="22"/>
          <w:szCs w:val="22"/>
        </w:rPr>
        <w:tab/>
        <w:t>NAME AND ADDRESS OF THE MARKETING AUTHORISATION HOLDER</w:t>
      </w:r>
    </w:p>
    <w:p w14:paraId="2C0825F9" w14:textId="77777777" w:rsidR="00A36218" w:rsidRPr="007C5689" w:rsidRDefault="00A36218" w:rsidP="00A36218">
      <w:pPr>
        <w:rPr>
          <w:szCs w:val="22"/>
        </w:rPr>
      </w:pPr>
    </w:p>
    <w:p w14:paraId="4FA59766" w14:textId="191328B1" w:rsidR="00A36218" w:rsidRPr="005077E2" w:rsidRDefault="007E6A27" w:rsidP="00A36218">
      <w:pPr>
        <w:rPr>
          <w:sz w:val="22"/>
          <w:szCs w:val="22"/>
          <w:lang w:val="sv-SE"/>
        </w:rPr>
      </w:pPr>
      <w:r w:rsidRPr="005077E2">
        <w:rPr>
          <w:sz w:val="22"/>
          <w:szCs w:val="22"/>
          <w:lang w:val="sv-SE"/>
        </w:rPr>
        <w:t>Eurocept International BV</w:t>
      </w:r>
      <w:r w:rsidR="00652DEB">
        <w:rPr>
          <w:sz w:val="22"/>
          <w:szCs w:val="22"/>
          <w:lang w:val="sv-SE"/>
        </w:rPr>
        <w:t xml:space="preserve"> </w:t>
      </w:r>
      <w:del w:id="40" w:author="Eurocept" w:date="2025-12-16T13:44:00Z" w16du:dateUtc="2025-12-16T12:44:00Z">
        <w:r w:rsidR="00652DEB" w:rsidDel="004E42F8">
          <w:rPr>
            <w:sz w:val="22"/>
            <w:szCs w:val="22"/>
            <w:lang w:val="sv-SE"/>
          </w:rPr>
          <w:delText>(Lucane Pharma)</w:delText>
        </w:r>
      </w:del>
    </w:p>
    <w:p w14:paraId="1EAE0B02" w14:textId="77777777" w:rsidR="00A36218" w:rsidRPr="005077E2" w:rsidRDefault="007E6A27" w:rsidP="00A36218">
      <w:pPr>
        <w:rPr>
          <w:sz w:val="22"/>
          <w:szCs w:val="22"/>
          <w:lang w:val="sv-SE"/>
        </w:rPr>
      </w:pPr>
      <w:r w:rsidRPr="005077E2">
        <w:rPr>
          <w:sz w:val="22"/>
          <w:szCs w:val="22"/>
          <w:lang w:val="sv-SE"/>
        </w:rPr>
        <w:t>Trapgans 5</w:t>
      </w:r>
    </w:p>
    <w:p w14:paraId="15E9153C" w14:textId="77777777" w:rsidR="00A36218" w:rsidRPr="005077E2" w:rsidRDefault="007E6A27" w:rsidP="00A36218">
      <w:pPr>
        <w:rPr>
          <w:sz w:val="22"/>
          <w:szCs w:val="22"/>
          <w:lang w:val="sv-SE"/>
        </w:rPr>
      </w:pPr>
      <w:r w:rsidRPr="005077E2">
        <w:rPr>
          <w:sz w:val="22"/>
          <w:szCs w:val="22"/>
          <w:lang w:val="sv-SE"/>
        </w:rPr>
        <w:t>1244 RL Ankeveen</w:t>
      </w:r>
    </w:p>
    <w:p w14:paraId="29E0598B" w14:textId="77777777" w:rsidR="00A36218" w:rsidRPr="007C5689" w:rsidRDefault="007E6A27" w:rsidP="00A36218">
      <w:pPr>
        <w:rPr>
          <w:sz w:val="22"/>
          <w:szCs w:val="22"/>
        </w:rPr>
      </w:pPr>
      <w:r w:rsidRPr="007C5689">
        <w:rPr>
          <w:sz w:val="22"/>
          <w:szCs w:val="22"/>
        </w:rPr>
        <w:t>The Netherlands</w:t>
      </w:r>
    </w:p>
    <w:p w14:paraId="1ED7EC8F" w14:textId="77777777" w:rsidR="00A36218" w:rsidRPr="007C5689" w:rsidRDefault="00A36218" w:rsidP="00A36218">
      <w:pPr>
        <w:autoSpaceDE w:val="0"/>
        <w:autoSpaceDN w:val="0"/>
        <w:adjustRightInd w:val="0"/>
        <w:rPr>
          <w:bCs/>
          <w:sz w:val="22"/>
          <w:szCs w:val="22"/>
        </w:rPr>
      </w:pPr>
    </w:p>
    <w:p w14:paraId="5C9AF33A" w14:textId="77777777" w:rsidR="00A36218" w:rsidRPr="007C5689" w:rsidRDefault="00A36218" w:rsidP="00A36218">
      <w:pPr>
        <w:autoSpaceDE w:val="0"/>
        <w:autoSpaceDN w:val="0"/>
        <w:adjustRightInd w:val="0"/>
        <w:rPr>
          <w:sz w:val="22"/>
          <w:szCs w:val="22"/>
        </w:rPr>
      </w:pPr>
    </w:p>
    <w:p w14:paraId="3F71EAA3" w14:textId="77777777" w:rsidR="00A36218" w:rsidRPr="007C5689" w:rsidRDefault="007E6A27"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7C5689">
        <w:rPr>
          <w:b/>
          <w:sz w:val="22"/>
          <w:szCs w:val="22"/>
        </w:rPr>
        <w:t>12.</w:t>
      </w:r>
      <w:r w:rsidRPr="007C5689">
        <w:rPr>
          <w:b/>
          <w:sz w:val="22"/>
          <w:szCs w:val="22"/>
        </w:rPr>
        <w:tab/>
        <w:t xml:space="preserve">MARKETING AUTHORISATION NUMBER(S) </w:t>
      </w:r>
    </w:p>
    <w:p w14:paraId="10433EA4" w14:textId="77777777" w:rsidR="00A36218" w:rsidRPr="007C5689" w:rsidRDefault="00A36218" w:rsidP="00A36218">
      <w:pPr>
        <w:rPr>
          <w:sz w:val="22"/>
          <w:szCs w:val="22"/>
        </w:rPr>
      </w:pPr>
    </w:p>
    <w:p w14:paraId="7EC6E1BB" w14:textId="77777777" w:rsidR="00A36218" w:rsidRPr="007C5689" w:rsidRDefault="007E6A27" w:rsidP="00A36218">
      <w:pPr>
        <w:autoSpaceDE w:val="0"/>
        <w:autoSpaceDN w:val="0"/>
        <w:adjustRightInd w:val="0"/>
        <w:rPr>
          <w:bCs/>
          <w:sz w:val="22"/>
          <w:szCs w:val="22"/>
        </w:rPr>
      </w:pPr>
      <w:r>
        <w:rPr>
          <w:rStyle w:val="ui-provider"/>
          <w:rFonts w:eastAsiaTheme="majorEastAsia"/>
        </w:rPr>
        <w:t>EU/1/13/822/006</w:t>
      </w:r>
      <w:r w:rsidRPr="007C5689">
        <w:rPr>
          <w:sz w:val="22"/>
          <w:szCs w:val="22"/>
        </w:rPr>
        <w:t xml:space="preserve"> </w:t>
      </w:r>
    </w:p>
    <w:p w14:paraId="2ECEC011" w14:textId="77777777" w:rsidR="00A36218" w:rsidRPr="007C5689" w:rsidRDefault="00A36218" w:rsidP="00A36218">
      <w:pPr>
        <w:autoSpaceDE w:val="0"/>
        <w:autoSpaceDN w:val="0"/>
        <w:adjustRightInd w:val="0"/>
        <w:rPr>
          <w:sz w:val="22"/>
          <w:szCs w:val="22"/>
        </w:rPr>
      </w:pPr>
    </w:p>
    <w:p w14:paraId="4CAB0CD7" w14:textId="77777777" w:rsidR="00A36218" w:rsidRPr="007C5689" w:rsidRDefault="007E6A27"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7C5689">
        <w:rPr>
          <w:b/>
          <w:sz w:val="22"/>
          <w:szCs w:val="22"/>
        </w:rPr>
        <w:t>13.</w:t>
      </w:r>
      <w:r w:rsidRPr="007C5689">
        <w:rPr>
          <w:b/>
          <w:sz w:val="22"/>
          <w:szCs w:val="22"/>
        </w:rPr>
        <w:tab/>
        <w:t>BATCH NUMBER</w:t>
      </w:r>
    </w:p>
    <w:p w14:paraId="59186494" w14:textId="77777777" w:rsidR="00A36218" w:rsidRPr="007C5689" w:rsidRDefault="00A36218" w:rsidP="00A36218">
      <w:pPr>
        <w:rPr>
          <w:sz w:val="22"/>
          <w:szCs w:val="22"/>
        </w:rPr>
      </w:pPr>
    </w:p>
    <w:p w14:paraId="17D75EC1" w14:textId="77777777" w:rsidR="00A36218" w:rsidRPr="007C5689" w:rsidRDefault="007E6A27" w:rsidP="00A36218">
      <w:pPr>
        <w:rPr>
          <w:sz w:val="22"/>
          <w:szCs w:val="22"/>
        </w:rPr>
      </w:pPr>
      <w:r w:rsidRPr="007C5689">
        <w:rPr>
          <w:sz w:val="22"/>
          <w:szCs w:val="22"/>
        </w:rPr>
        <w:t xml:space="preserve">Batch </w:t>
      </w:r>
    </w:p>
    <w:p w14:paraId="3C5AD58D" w14:textId="77777777" w:rsidR="00A36218" w:rsidRPr="007C5689" w:rsidRDefault="00A36218" w:rsidP="00A36218">
      <w:pPr>
        <w:autoSpaceDE w:val="0"/>
        <w:autoSpaceDN w:val="0"/>
        <w:adjustRightInd w:val="0"/>
        <w:rPr>
          <w:bCs/>
          <w:sz w:val="22"/>
          <w:szCs w:val="22"/>
        </w:rPr>
      </w:pPr>
    </w:p>
    <w:p w14:paraId="03BF47FC" w14:textId="77777777" w:rsidR="00A36218" w:rsidRPr="007C5689" w:rsidRDefault="00A36218" w:rsidP="00A36218">
      <w:pPr>
        <w:autoSpaceDE w:val="0"/>
        <w:autoSpaceDN w:val="0"/>
        <w:adjustRightInd w:val="0"/>
        <w:rPr>
          <w:sz w:val="22"/>
          <w:szCs w:val="22"/>
        </w:rPr>
      </w:pPr>
    </w:p>
    <w:p w14:paraId="5C394624" w14:textId="77777777" w:rsidR="00A36218" w:rsidRPr="007C5689" w:rsidRDefault="007E6A27"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7C5689">
        <w:rPr>
          <w:b/>
          <w:sz w:val="22"/>
          <w:szCs w:val="22"/>
        </w:rPr>
        <w:t>14.</w:t>
      </w:r>
      <w:r w:rsidRPr="007C5689">
        <w:rPr>
          <w:b/>
          <w:sz w:val="22"/>
          <w:szCs w:val="22"/>
        </w:rPr>
        <w:tab/>
        <w:t>GENERAL CLASSIFICATION FOR SUPPLY</w:t>
      </w:r>
    </w:p>
    <w:p w14:paraId="1C44CABE" w14:textId="77777777" w:rsidR="00A36218" w:rsidRPr="007C5689" w:rsidRDefault="00A36218" w:rsidP="00A36218">
      <w:pPr>
        <w:autoSpaceDE w:val="0"/>
        <w:autoSpaceDN w:val="0"/>
        <w:adjustRightInd w:val="0"/>
        <w:rPr>
          <w:bCs/>
          <w:sz w:val="22"/>
          <w:szCs w:val="22"/>
        </w:rPr>
      </w:pPr>
    </w:p>
    <w:p w14:paraId="16229193" w14:textId="77777777" w:rsidR="00A36218" w:rsidRPr="007C5689" w:rsidRDefault="00A36218" w:rsidP="00A36218">
      <w:pPr>
        <w:autoSpaceDE w:val="0"/>
        <w:autoSpaceDN w:val="0"/>
        <w:adjustRightInd w:val="0"/>
        <w:rPr>
          <w:sz w:val="22"/>
          <w:szCs w:val="22"/>
        </w:rPr>
      </w:pPr>
    </w:p>
    <w:p w14:paraId="473770DF" w14:textId="77777777" w:rsidR="00A36218" w:rsidRPr="007C5689" w:rsidRDefault="007E6A27"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rPr>
      </w:pPr>
      <w:r w:rsidRPr="007C5689">
        <w:rPr>
          <w:b/>
          <w:sz w:val="22"/>
          <w:szCs w:val="22"/>
        </w:rPr>
        <w:t>15.</w:t>
      </w:r>
      <w:r w:rsidRPr="007C5689">
        <w:rPr>
          <w:b/>
          <w:sz w:val="22"/>
          <w:szCs w:val="22"/>
        </w:rPr>
        <w:tab/>
        <w:t>INSTRUCTIONS ON USE</w:t>
      </w:r>
    </w:p>
    <w:p w14:paraId="34F1E4E4" w14:textId="77777777" w:rsidR="00A36218" w:rsidRPr="007C5689" w:rsidRDefault="00A36218" w:rsidP="00A36218">
      <w:pPr>
        <w:spacing w:line="260" w:lineRule="exact"/>
        <w:rPr>
          <w:sz w:val="22"/>
          <w:szCs w:val="22"/>
        </w:rPr>
      </w:pPr>
    </w:p>
    <w:p w14:paraId="3EE6DC6A" w14:textId="77777777" w:rsidR="00A36218" w:rsidRPr="007C5689" w:rsidRDefault="00A36218" w:rsidP="00A36218">
      <w:pPr>
        <w:spacing w:line="260" w:lineRule="exact"/>
        <w:rPr>
          <w:sz w:val="22"/>
          <w:szCs w:val="22"/>
        </w:rPr>
      </w:pPr>
    </w:p>
    <w:p w14:paraId="39A2A354" w14:textId="77777777" w:rsidR="00A36218" w:rsidRPr="007C5689" w:rsidRDefault="007E6A27" w:rsidP="006E5B9B">
      <w:pPr>
        <w:pBdr>
          <w:top w:val="single" w:sz="4" w:space="1" w:color="auto"/>
          <w:left w:val="single" w:sz="4" w:space="4" w:color="auto"/>
          <w:bottom w:val="single" w:sz="4" w:space="0" w:color="auto"/>
          <w:right w:val="single" w:sz="4" w:space="4" w:color="auto"/>
        </w:pBdr>
        <w:tabs>
          <w:tab w:val="left" w:pos="567"/>
        </w:tabs>
        <w:rPr>
          <w:sz w:val="22"/>
          <w:szCs w:val="22"/>
        </w:rPr>
      </w:pPr>
      <w:r w:rsidRPr="007C5689">
        <w:rPr>
          <w:b/>
          <w:sz w:val="22"/>
          <w:szCs w:val="22"/>
        </w:rPr>
        <w:t>16.</w:t>
      </w:r>
      <w:r w:rsidRPr="007C5689">
        <w:rPr>
          <w:b/>
          <w:sz w:val="22"/>
          <w:szCs w:val="22"/>
        </w:rPr>
        <w:tab/>
        <w:t>INFORMATION IN BRAILLE</w:t>
      </w:r>
    </w:p>
    <w:p w14:paraId="2F6098AC" w14:textId="77777777" w:rsidR="00A36218" w:rsidRPr="007C5689" w:rsidRDefault="00A36218" w:rsidP="00A36218">
      <w:pPr>
        <w:spacing w:before="18" w:line="220" w:lineRule="exact"/>
        <w:rPr>
          <w:sz w:val="22"/>
          <w:szCs w:val="22"/>
        </w:rPr>
      </w:pPr>
    </w:p>
    <w:p w14:paraId="27CDB915" w14:textId="77777777" w:rsidR="008E6A8A" w:rsidRPr="007C5689" w:rsidRDefault="007E6A27" w:rsidP="00A36218">
      <w:pPr>
        <w:rPr>
          <w:sz w:val="22"/>
          <w:szCs w:val="22"/>
        </w:rPr>
      </w:pPr>
      <w:r w:rsidRPr="007C5689">
        <w:rPr>
          <w:sz w:val="22"/>
          <w:szCs w:val="22"/>
          <w:highlight w:val="lightGray"/>
        </w:rPr>
        <w:t>C</w:t>
      </w:r>
      <w:r w:rsidR="007F5789" w:rsidRPr="007C5689">
        <w:rPr>
          <w:sz w:val="22"/>
          <w:szCs w:val="22"/>
          <w:highlight w:val="lightGray"/>
        </w:rPr>
        <w:t>arton</w:t>
      </w:r>
      <w:r w:rsidRPr="007C5689">
        <w:rPr>
          <w:sz w:val="22"/>
          <w:szCs w:val="22"/>
          <w:highlight w:val="lightGray"/>
        </w:rPr>
        <w:t>:</w:t>
      </w:r>
    </w:p>
    <w:p w14:paraId="1A420FC1" w14:textId="77777777" w:rsidR="00A36218" w:rsidRPr="007C5689" w:rsidRDefault="007E6A27" w:rsidP="00A36218">
      <w:pPr>
        <w:rPr>
          <w:sz w:val="22"/>
          <w:szCs w:val="22"/>
        </w:rPr>
      </w:pPr>
      <w:r w:rsidRPr="007C5689">
        <w:rPr>
          <w:sz w:val="22"/>
          <w:szCs w:val="22"/>
        </w:rPr>
        <w:t>PHEBURANE 350 mg/mL</w:t>
      </w:r>
    </w:p>
    <w:p w14:paraId="736330A2" w14:textId="77777777" w:rsidR="00A36218" w:rsidRPr="007C5689" w:rsidRDefault="00A36218" w:rsidP="00A36218">
      <w:pPr>
        <w:spacing w:line="260" w:lineRule="exact"/>
        <w:rPr>
          <w:sz w:val="22"/>
          <w:szCs w:val="22"/>
        </w:rPr>
      </w:pPr>
    </w:p>
    <w:p w14:paraId="3F4DA8AB" w14:textId="77777777" w:rsidR="00A36218" w:rsidRPr="007C5689" w:rsidRDefault="00A36218" w:rsidP="00A36218">
      <w:pPr>
        <w:spacing w:line="260" w:lineRule="exact"/>
        <w:rPr>
          <w:sz w:val="22"/>
          <w:szCs w:val="22"/>
        </w:rPr>
      </w:pPr>
    </w:p>
    <w:p w14:paraId="214C7EAA" w14:textId="77777777" w:rsidR="00A36218" w:rsidRPr="007C5689" w:rsidRDefault="007E6A27" w:rsidP="00392690">
      <w:pPr>
        <w:pBdr>
          <w:top w:val="single" w:sz="4" w:space="1" w:color="auto"/>
          <w:left w:val="single" w:sz="4" w:space="4" w:color="auto"/>
          <w:bottom w:val="single" w:sz="4" w:space="0" w:color="auto"/>
          <w:right w:val="single" w:sz="4" w:space="4" w:color="auto"/>
        </w:pBdr>
        <w:tabs>
          <w:tab w:val="left" w:pos="567"/>
        </w:tabs>
        <w:rPr>
          <w:i/>
          <w:sz w:val="22"/>
          <w:szCs w:val="22"/>
        </w:rPr>
      </w:pPr>
      <w:r w:rsidRPr="007C5689">
        <w:rPr>
          <w:b/>
          <w:sz w:val="22"/>
          <w:szCs w:val="22"/>
        </w:rPr>
        <w:t>17.</w:t>
      </w:r>
      <w:r w:rsidRPr="007C5689">
        <w:rPr>
          <w:b/>
          <w:sz w:val="22"/>
          <w:szCs w:val="22"/>
        </w:rPr>
        <w:tab/>
        <w:t>UNIQUE IDENTIFIER – 2D BARCODE</w:t>
      </w:r>
    </w:p>
    <w:p w14:paraId="0EA411BC" w14:textId="77777777" w:rsidR="00A36218" w:rsidRPr="007C5689" w:rsidRDefault="00A36218" w:rsidP="00A36218">
      <w:pPr>
        <w:spacing w:before="18" w:line="220" w:lineRule="exact"/>
        <w:rPr>
          <w:sz w:val="22"/>
          <w:szCs w:val="22"/>
        </w:rPr>
      </w:pPr>
    </w:p>
    <w:p w14:paraId="474901D5" w14:textId="77777777" w:rsidR="00A36218" w:rsidRPr="007C5689" w:rsidRDefault="007E6A27" w:rsidP="00A36218">
      <w:pPr>
        <w:rPr>
          <w:sz w:val="22"/>
          <w:szCs w:val="22"/>
        </w:rPr>
      </w:pPr>
      <w:r w:rsidRPr="007C5689">
        <w:rPr>
          <w:sz w:val="22"/>
          <w:szCs w:val="22"/>
          <w:highlight w:val="lightGray"/>
        </w:rPr>
        <w:t>2D barcode carrying the unique identifier included.</w:t>
      </w:r>
    </w:p>
    <w:p w14:paraId="56D82C7B" w14:textId="77777777" w:rsidR="00A36218" w:rsidRPr="007C5689" w:rsidRDefault="00A36218" w:rsidP="00A36218">
      <w:pPr>
        <w:spacing w:line="260" w:lineRule="exact"/>
        <w:rPr>
          <w:sz w:val="22"/>
          <w:szCs w:val="22"/>
        </w:rPr>
      </w:pPr>
    </w:p>
    <w:p w14:paraId="3E2F5E4C" w14:textId="77777777" w:rsidR="00A36218" w:rsidRPr="007C5689" w:rsidRDefault="00A36218" w:rsidP="00A36218">
      <w:pPr>
        <w:spacing w:line="260" w:lineRule="exact"/>
        <w:rPr>
          <w:sz w:val="22"/>
          <w:szCs w:val="22"/>
        </w:rPr>
      </w:pPr>
    </w:p>
    <w:p w14:paraId="3A416DDD" w14:textId="77777777" w:rsidR="00A36218" w:rsidRPr="007C5689" w:rsidRDefault="007E6A27" w:rsidP="00A36218">
      <w:pPr>
        <w:pBdr>
          <w:top w:val="single" w:sz="4" w:space="1" w:color="auto"/>
          <w:left w:val="single" w:sz="4" w:space="4" w:color="auto"/>
          <w:bottom w:val="single" w:sz="4" w:space="0" w:color="auto"/>
          <w:right w:val="single" w:sz="4" w:space="4" w:color="auto"/>
        </w:pBdr>
        <w:rPr>
          <w:i/>
        </w:rPr>
      </w:pPr>
      <w:r w:rsidRPr="007C5689">
        <w:rPr>
          <w:b/>
        </w:rPr>
        <w:t>1</w:t>
      </w:r>
      <w:r w:rsidRPr="007C5689">
        <w:rPr>
          <w:b/>
          <w:sz w:val="22"/>
          <w:szCs w:val="22"/>
        </w:rPr>
        <w:t>8.</w:t>
      </w:r>
      <w:r w:rsidRPr="007C5689">
        <w:rPr>
          <w:b/>
          <w:sz w:val="22"/>
          <w:szCs w:val="22"/>
        </w:rPr>
        <w:tab/>
        <w:t>UNIQUE IDENTIFIER - HUMAN READABLE DATA</w:t>
      </w:r>
    </w:p>
    <w:p w14:paraId="7B209278" w14:textId="77777777" w:rsidR="00A36218" w:rsidRPr="007C5689" w:rsidRDefault="00A36218" w:rsidP="00A36218">
      <w:pPr>
        <w:spacing w:before="1"/>
        <w:rPr>
          <w:sz w:val="22"/>
          <w:szCs w:val="22"/>
        </w:rPr>
      </w:pPr>
    </w:p>
    <w:p w14:paraId="2BA007F8" w14:textId="77777777" w:rsidR="00A36218" w:rsidRPr="007C5689" w:rsidRDefault="007E6A27" w:rsidP="00A36218">
      <w:pPr>
        <w:rPr>
          <w:sz w:val="22"/>
          <w:szCs w:val="22"/>
        </w:rPr>
      </w:pPr>
      <w:r w:rsidRPr="007C5689">
        <w:rPr>
          <w:sz w:val="22"/>
          <w:szCs w:val="22"/>
        </w:rPr>
        <w:t>PC</w:t>
      </w:r>
    </w:p>
    <w:p w14:paraId="355E9108" w14:textId="77777777" w:rsidR="00A36218" w:rsidRPr="007C5689" w:rsidRDefault="007E6A27" w:rsidP="00A36218">
      <w:pPr>
        <w:rPr>
          <w:sz w:val="22"/>
          <w:szCs w:val="22"/>
        </w:rPr>
      </w:pPr>
      <w:r w:rsidRPr="007C5689">
        <w:rPr>
          <w:sz w:val="22"/>
          <w:szCs w:val="22"/>
        </w:rPr>
        <w:lastRenderedPageBreak/>
        <w:t>SN</w:t>
      </w:r>
    </w:p>
    <w:p w14:paraId="07EEB4E1" w14:textId="77777777" w:rsidR="00A36218" w:rsidRPr="007C5689" w:rsidRDefault="007E6A27" w:rsidP="00A36218">
      <w:pPr>
        <w:rPr>
          <w:sz w:val="22"/>
          <w:szCs w:val="22"/>
        </w:rPr>
      </w:pPr>
      <w:r w:rsidRPr="007C5689">
        <w:rPr>
          <w:sz w:val="22"/>
          <w:szCs w:val="22"/>
        </w:rPr>
        <w:t>NN</w:t>
      </w:r>
    </w:p>
    <w:p w14:paraId="6B9DCE76" w14:textId="77777777" w:rsidR="00A36218" w:rsidRPr="007C5689" w:rsidRDefault="00A36218" w:rsidP="00A36218">
      <w:pPr>
        <w:spacing w:before="1"/>
        <w:ind w:left="118"/>
        <w:rPr>
          <w:sz w:val="22"/>
          <w:szCs w:val="22"/>
        </w:rPr>
      </w:pPr>
    </w:p>
    <w:p w14:paraId="2A46555B" w14:textId="77777777" w:rsidR="00AC2D8E" w:rsidRDefault="00AC2D8E">
      <w:pPr>
        <w:rPr>
          <w:sz w:val="22"/>
          <w:szCs w:val="22"/>
        </w:rPr>
      </w:pPr>
      <w:r>
        <w:rPr>
          <w:sz w:val="22"/>
          <w:szCs w:val="22"/>
        </w:rPr>
        <w:br w:type="page"/>
      </w:r>
    </w:p>
    <w:p w14:paraId="66D86671" w14:textId="77777777" w:rsidR="00AC2D8E" w:rsidRPr="007C5689" w:rsidRDefault="00AC2D8E" w:rsidP="00AC2D8E">
      <w:pPr>
        <w:pBdr>
          <w:top w:val="single" w:sz="4" w:space="1" w:color="auto"/>
          <w:left w:val="single" w:sz="4" w:space="4" w:color="auto"/>
          <w:bottom w:val="single" w:sz="4" w:space="1" w:color="auto"/>
          <w:right w:val="single" w:sz="4" w:space="4" w:color="auto"/>
        </w:pBdr>
        <w:rPr>
          <w:b/>
          <w:sz w:val="22"/>
          <w:szCs w:val="22"/>
        </w:rPr>
      </w:pPr>
      <w:r w:rsidRPr="007C5689">
        <w:rPr>
          <w:b/>
          <w:sz w:val="22"/>
          <w:szCs w:val="22"/>
        </w:rPr>
        <w:lastRenderedPageBreak/>
        <w:t>PARTICULARS TO APPEAR ON THE OUTER PACKAGING AND THE IMMEDIATE PACKAGING</w:t>
      </w:r>
    </w:p>
    <w:p w14:paraId="16DEEC52" w14:textId="77777777" w:rsidR="00AC2D8E" w:rsidRPr="007C5689" w:rsidRDefault="00AC2D8E" w:rsidP="00AC2D8E">
      <w:pPr>
        <w:pBdr>
          <w:top w:val="single" w:sz="4" w:space="1" w:color="auto"/>
          <w:left w:val="single" w:sz="4" w:space="4" w:color="auto"/>
          <w:bottom w:val="single" w:sz="4" w:space="1" w:color="auto"/>
          <w:right w:val="single" w:sz="4" w:space="4" w:color="auto"/>
        </w:pBdr>
        <w:ind w:left="567" w:hanging="567"/>
        <w:rPr>
          <w:bCs/>
          <w:sz w:val="22"/>
          <w:szCs w:val="22"/>
        </w:rPr>
      </w:pPr>
    </w:p>
    <w:p w14:paraId="011CD584" w14:textId="77777777" w:rsidR="00AC2D8E" w:rsidRPr="007C5689" w:rsidRDefault="00AC2D8E" w:rsidP="00AC2D8E">
      <w:pPr>
        <w:pBdr>
          <w:top w:val="single" w:sz="4" w:space="1" w:color="auto"/>
          <w:left w:val="single" w:sz="4" w:space="4" w:color="auto"/>
          <w:bottom w:val="single" w:sz="4" w:space="1" w:color="auto"/>
          <w:right w:val="single" w:sz="4" w:space="4" w:color="auto"/>
        </w:pBdr>
        <w:rPr>
          <w:bCs/>
          <w:sz w:val="22"/>
          <w:szCs w:val="22"/>
        </w:rPr>
      </w:pPr>
      <w:r w:rsidRPr="007C5689">
        <w:rPr>
          <w:b/>
          <w:sz w:val="22"/>
          <w:szCs w:val="22"/>
        </w:rPr>
        <w:t xml:space="preserve">OUTER CARTON AND BOTTLE LABEL 100 mL </w:t>
      </w:r>
    </w:p>
    <w:p w14:paraId="4A37E69E" w14:textId="77777777" w:rsidR="00AC2D8E" w:rsidRPr="007C5689" w:rsidRDefault="00AC2D8E" w:rsidP="00AC2D8E">
      <w:pPr>
        <w:autoSpaceDE w:val="0"/>
        <w:autoSpaceDN w:val="0"/>
        <w:adjustRightInd w:val="0"/>
        <w:rPr>
          <w:bCs/>
          <w:sz w:val="22"/>
          <w:szCs w:val="22"/>
        </w:rPr>
      </w:pPr>
    </w:p>
    <w:p w14:paraId="5D97280B" w14:textId="77777777" w:rsidR="00AC2D8E" w:rsidRPr="007C5689" w:rsidRDefault="00AC2D8E" w:rsidP="00AC2D8E">
      <w:pPr>
        <w:autoSpaceDE w:val="0"/>
        <w:autoSpaceDN w:val="0"/>
        <w:adjustRightInd w:val="0"/>
        <w:rPr>
          <w:bCs/>
          <w:sz w:val="22"/>
          <w:szCs w:val="22"/>
        </w:rPr>
      </w:pPr>
    </w:p>
    <w:p w14:paraId="0AE821D7" w14:textId="77777777" w:rsidR="00AC2D8E" w:rsidRPr="007C5689" w:rsidRDefault="00AC2D8E" w:rsidP="00AC2D8E">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7C5689">
        <w:rPr>
          <w:b/>
          <w:sz w:val="22"/>
          <w:szCs w:val="22"/>
        </w:rPr>
        <w:t>1.</w:t>
      </w:r>
      <w:r w:rsidRPr="007C5689">
        <w:rPr>
          <w:b/>
          <w:sz w:val="22"/>
          <w:szCs w:val="22"/>
        </w:rPr>
        <w:tab/>
        <w:t>NAME OF THE MEDICINAL PRODUCT</w:t>
      </w:r>
    </w:p>
    <w:p w14:paraId="0666E18B" w14:textId="77777777" w:rsidR="00AC2D8E" w:rsidRPr="007C5689" w:rsidRDefault="00AC2D8E" w:rsidP="00AC2D8E">
      <w:pPr>
        <w:spacing w:before="17" w:line="240" w:lineRule="exact"/>
        <w:rPr>
          <w:sz w:val="22"/>
          <w:szCs w:val="22"/>
        </w:rPr>
      </w:pPr>
    </w:p>
    <w:p w14:paraId="33E739F5" w14:textId="2E69742F" w:rsidR="00AC2D8E" w:rsidRPr="007C5689" w:rsidRDefault="00AC2D8E" w:rsidP="00AC2D8E">
      <w:pPr>
        <w:spacing w:before="14" w:line="240" w:lineRule="exact"/>
        <w:rPr>
          <w:sz w:val="22"/>
          <w:szCs w:val="22"/>
        </w:rPr>
      </w:pPr>
      <w:r w:rsidRPr="007C5689">
        <w:rPr>
          <w:sz w:val="22"/>
          <w:szCs w:val="22"/>
        </w:rPr>
        <w:t>PHEBURANE 350 mg/mL oral solution</w:t>
      </w:r>
    </w:p>
    <w:p w14:paraId="48A74924" w14:textId="77777777" w:rsidR="00AC2D8E" w:rsidRPr="007C5689" w:rsidRDefault="00AC2D8E" w:rsidP="00AC2D8E">
      <w:pPr>
        <w:spacing w:before="14" w:line="240" w:lineRule="exact"/>
        <w:rPr>
          <w:sz w:val="22"/>
          <w:szCs w:val="22"/>
        </w:rPr>
      </w:pPr>
      <w:r w:rsidRPr="007C5689">
        <w:rPr>
          <w:sz w:val="22"/>
          <w:szCs w:val="22"/>
        </w:rPr>
        <w:t>sodium phenylbutyrate</w:t>
      </w:r>
    </w:p>
    <w:p w14:paraId="54ADBB73" w14:textId="77777777" w:rsidR="00AC2D8E" w:rsidRPr="007C5689" w:rsidRDefault="00AC2D8E" w:rsidP="00AC2D8E">
      <w:pPr>
        <w:autoSpaceDE w:val="0"/>
        <w:autoSpaceDN w:val="0"/>
        <w:adjustRightInd w:val="0"/>
        <w:rPr>
          <w:bCs/>
          <w:sz w:val="22"/>
          <w:szCs w:val="22"/>
        </w:rPr>
      </w:pPr>
    </w:p>
    <w:p w14:paraId="27FD0EA9" w14:textId="77777777" w:rsidR="00AC2D8E" w:rsidRPr="007C5689" w:rsidRDefault="00AC2D8E" w:rsidP="00AC2D8E">
      <w:pPr>
        <w:autoSpaceDE w:val="0"/>
        <w:autoSpaceDN w:val="0"/>
        <w:adjustRightInd w:val="0"/>
        <w:rPr>
          <w:sz w:val="22"/>
          <w:szCs w:val="22"/>
        </w:rPr>
      </w:pPr>
    </w:p>
    <w:p w14:paraId="322821BE" w14:textId="77777777" w:rsidR="00AC2D8E" w:rsidRPr="007C5689" w:rsidRDefault="00AC2D8E" w:rsidP="00AC2D8E">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7C5689">
        <w:rPr>
          <w:b/>
          <w:sz w:val="22"/>
          <w:szCs w:val="22"/>
        </w:rPr>
        <w:t>2.</w:t>
      </w:r>
      <w:r w:rsidRPr="007C5689">
        <w:rPr>
          <w:b/>
          <w:sz w:val="22"/>
          <w:szCs w:val="22"/>
        </w:rPr>
        <w:tab/>
        <w:t>STATEMENT OF ACTIVE SUBSTANCE(S)</w:t>
      </w:r>
    </w:p>
    <w:p w14:paraId="48A34047" w14:textId="77777777" w:rsidR="00AC2D8E" w:rsidRPr="007C5689" w:rsidRDefault="00AC2D8E" w:rsidP="00AC2D8E">
      <w:pPr>
        <w:spacing w:before="15" w:line="240" w:lineRule="exact"/>
        <w:rPr>
          <w:sz w:val="22"/>
          <w:szCs w:val="22"/>
        </w:rPr>
      </w:pPr>
    </w:p>
    <w:p w14:paraId="39E5BDDC" w14:textId="77777777" w:rsidR="00AC2D8E" w:rsidRPr="007C5689" w:rsidRDefault="00AC2D8E" w:rsidP="00AC2D8E">
      <w:pPr>
        <w:rPr>
          <w:sz w:val="22"/>
          <w:szCs w:val="22"/>
        </w:rPr>
      </w:pPr>
      <w:r w:rsidRPr="007C5689">
        <w:rPr>
          <w:sz w:val="22"/>
          <w:szCs w:val="22"/>
        </w:rPr>
        <w:t>Each mL of oral solution contains 350 mg of sodium phenylbutyrate</w:t>
      </w:r>
    </w:p>
    <w:p w14:paraId="3DB16123" w14:textId="77777777" w:rsidR="00AC2D8E" w:rsidRPr="007C5689" w:rsidRDefault="00AC2D8E" w:rsidP="00AC2D8E">
      <w:pPr>
        <w:autoSpaceDE w:val="0"/>
        <w:autoSpaceDN w:val="0"/>
        <w:adjustRightInd w:val="0"/>
        <w:rPr>
          <w:sz w:val="22"/>
          <w:szCs w:val="22"/>
        </w:rPr>
      </w:pPr>
    </w:p>
    <w:p w14:paraId="58E848BD" w14:textId="77777777" w:rsidR="00AC2D8E" w:rsidRPr="007C5689" w:rsidRDefault="00AC2D8E" w:rsidP="00AC2D8E">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7C5689">
        <w:rPr>
          <w:b/>
          <w:sz w:val="22"/>
          <w:szCs w:val="22"/>
        </w:rPr>
        <w:t>3.</w:t>
      </w:r>
      <w:r w:rsidRPr="007C5689">
        <w:rPr>
          <w:b/>
          <w:sz w:val="22"/>
          <w:szCs w:val="22"/>
        </w:rPr>
        <w:tab/>
        <w:t>LIST OF EXCIPIENTS</w:t>
      </w:r>
    </w:p>
    <w:p w14:paraId="623B705F" w14:textId="77777777" w:rsidR="00AC2D8E" w:rsidRPr="007C5689" w:rsidRDefault="00AC2D8E" w:rsidP="00AC2D8E">
      <w:pPr>
        <w:rPr>
          <w:sz w:val="22"/>
          <w:szCs w:val="22"/>
        </w:rPr>
      </w:pPr>
    </w:p>
    <w:p w14:paraId="1D52D411" w14:textId="75FDF168" w:rsidR="00AC2D8E" w:rsidRPr="007C5689" w:rsidRDefault="00AC2D8E" w:rsidP="00AC2D8E">
      <w:pPr>
        <w:rPr>
          <w:sz w:val="22"/>
          <w:szCs w:val="22"/>
        </w:rPr>
      </w:pPr>
      <w:r w:rsidRPr="00392690">
        <w:rPr>
          <w:sz w:val="22"/>
          <w:szCs w:val="22"/>
        </w:rPr>
        <w:t>Contains aspartame</w:t>
      </w:r>
      <w:r w:rsidRPr="007C5689">
        <w:rPr>
          <w:sz w:val="22"/>
          <w:szCs w:val="22"/>
        </w:rPr>
        <w:t xml:space="preserve"> </w:t>
      </w:r>
      <w:r w:rsidRPr="00392690">
        <w:rPr>
          <w:sz w:val="22"/>
          <w:szCs w:val="22"/>
        </w:rPr>
        <w:t>and</w:t>
      </w:r>
      <w:r w:rsidRPr="007C5689">
        <w:rPr>
          <w:sz w:val="22"/>
          <w:szCs w:val="22"/>
        </w:rPr>
        <w:t xml:space="preserve"> </w:t>
      </w:r>
      <w:r w:rsidRPr="00392690">
        <w:rPr>
          <w:sz w:val="22"/>
          <w:szCs w:val="22"/>
        </w:rPr>
        <w:t>sodium</w:t>
      </w:r>
      <w:r w:rsidRPr="007C5689">
        <w:rPr>
          <w:sz w:val="22"/>
          <w:szCs w:val="22"/>
        </w:rPr>
        <w:t xml:space="preserve">. </w:t>
      </w:r>
    </w:p>
    <w:p w14:paraId="0BBE6D88" w14:textId="77777777" w:rsidR="00AC2D8E" w:rsidRPr="007C5689" w:rsidRDefault="00AC2D8E" w:rsidP="00AC2D8E">
      <w:pPr>
        <w:rPr>
          <w:sz w:val="22"/>
          <w:szCs w:val="22"/>
        </w:rPr>
      </w:pPr>
      <w:r w:rsidRPr="007C5689">
        <w:rPr>
          <w:sz w:val="22"/>
          <w:szCs w:val="22"/>
        </w:rPr>
        <w:t>See package leaflet for further information</w:t>
      </w:r>
      <w:r>
        <w:rPr>
          <w:sz w:val="22"/>
          <w:szCs w:val="22"/>
        </w:rPr>
        <w:t>.</w:t>
      </w:r>
    </w:p>
    <w:p w14:paraId="237CC077" w14:textId="77777777" w:rsidR="00AC2D8E" w:rsidRDefault="00AC2D8E" w:rsidP="00AC2D8E">
      <w:pPr>
        <w:autoSpaceDE w:val="0"/>
        <w:autoSpaceDN w:val="0"/>
        <w:adjustRightInd w:val="0"/>
        <w:rPr>
          <w:sz w:val="22"/>
          <w:szCs w:val="22"/>
        </w:rPr>
      </w:pPr>
    </w:p>
    <w:p w14:paraId="03F068B4" w14:textId="77777777" w:rsidR="00AC2D8E" w:rsidRPr="007C5689" w:rsidRDefault="00AC2D8E" w:rsidP="00AC2D8E">
      <w:pPr>
        <w:autoSpaceDE w:val="0"/>
        <w:autoSpaceDN w:val="0"/>
        <w:adjustRightInd w:val="0"/>
        <w:rPr>
          <w:sz w:val="22"/>
          <w:szCs w:val="22"/>
        </w:rPr>
      </w:pPr>
    </w:p>
    <w:p w14:paraId="38ED8234" w14:textId="77777777" w:rsidR="00AC2D8E" w:rsidRPr="007C5689" w:rsidRDefault="00AC2D8E" w:rsidP="00AC2D8E">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7C5689">
        <w:rPr>
          <w:b/>
          <w:sz w:val="22"/>
          <w:szCs w:val="22"/>
        </w:rPr>
        <w:t>4.</w:t>
      </w:r>
      <w:r w:rsidRPr="007C5689">
        <w:rPr>
          <w:b/>
          <w:sz w:val="22"/>
          <w:szCs w:val="22"/>
        </w:rPr>
        <w:tab/>
        <w:t>PHARMACEUTICAL FORM AND CONTENTS</w:t>
      </w:r>
    </w:p>
    <w:p w14:paraId="0AA8E34E" w14:textId="77777777" w:rsidR="00AC2D8E" w:rsidRPr="007C5689" w:rsidRDefault="00AC2D8E" w:rsidP="00AC2D8E">
      <w:pPr>
        <w:rPr>
          <w:sz w:val="22"/>
          <w:szCs w:val="22"/>
        </w:rPr>
      </w:pPr>
    </w:p>
    <w:p w14:paraId="0C24D5B8" w14:textId="77777777" w:rsidR="00AC2D8E" w:rsidRPr="007C5689" w:rsidRDefault="00AC2D8E" w:rsidP="00AC2D8E">
      <w:pPr>
        <w:rPr>
          <w:sz w:val="22"/>
          <w:szCs w:val="22"/>
          <w:highlight w:val="lightGray"/>
        </w:rPr>
      </w:pPr>
      <w:r w:rsidRPr="007C5689">
        <w:rPr>
          <w:sz w:val="22"/>
          <w:szCs w:val="22"/>
          <w:highlight w:val="lightGray"/>
        </w:rPr>
        <w:t>Oral solution</w:t>
      </w:r>
    </w:p>
    <w:p w14:paraId="7C27B806" w14:textId="77777777" w:rsidR="00AC2D8E" w:rsidRPr="007C5689" w:rsidRDefault="00AC2D8E" w:rsidP="00AC2D8E">
      <w:pPr>
        <w:rPr>
          <w:sz w:val="22"/>
          <w:szCs w:val="22"/>
          <w:highlight w:val="lightGray"/>
        </w:rPr>
      </w:pPr>
    </w:p>
    <w:p w14:paraId="1ACBC9A0" w14:textId="77777777" w:rsidR="00AC2D8E" w:rsidRPr="007C5689" w:rsidRDefault="00AC2D8E" w:rsidP="00AC2D8E">
      <w:pPr>
        <w:rPr>
          <w:sz w:val="22"/>
          <w:szCs w:val="22"/>
        </w:rPr>
      </w:pPr>
      <w:r w:rsidRPr="007C5689">
        <w:rPr>
          <w:sz w:val="22"/>
          <w:szCs w:val="22"/>
          <w:highlight w:val="lightGray"/>
        </w:rPr>
        <w:t>Carton</w:t>
      </w:r>
      <w:r w:rsidRPr="007C5689">
        <w:rPr>
          <w:sz w:val="22"/>
          <w:szCs w:val="22"/>
        </w:rPr>
        <w:t xml:space="preserve"> </w:t>
      </w:r>
    </w:p>
    <w:p w14:paraId="1702B3F4" w14:textId="77777777" w:rsidR="00AC2D8E" w:rsidRPr="007C5689" w:rsidRDefault="00AC2D8E" w:rsidP="00AC2D8E">
      <w:pPr>
        <w:rPr>
          <w:sz w:val="22"/>
          <w:szCs w:val="22"/>
        </w:rPr>
      </w:pPr>
    </w:p>
    <w:p w14:paraId="5DBE4D4A" w14:textId="77777777" w:rsidR="00AC2D8E" w:rsidRPr="007C5689" w:rsidRDefault="00AC2D8E" w:rsidP="00AC2D8E">
      <w:pPr>
        <w:rPr>
          <w:sz w:val="22"/>
          <w:szCs w:val="22"/>
        </w:rPr>
      </w:pPr>
      <w:r w:rsidRPr="00392690">
        <w:rPr>
          <w:sz w:val="22"/>
          <w:szCs w:val="22"/>
        </w:rPr>
        <w:t>One bottle with 100 mL oral solution</w:t>
      </w:r>
    </w:p>
    <w:p w14:paraId="06F33912" w14:textId="77777777" w:rsidR="00AC2D8E" w:rsidRPr="007C5689" w:rsidRDefault="00AC2D8E" w:rsidP="00AC2D8E">
      <w:pPr>
        <w:rPr>
          <w:sz w:val="22"/>
          <w:szCs w:val="22"/>
        </w:rPr>
      </w:pPr>
      <w:r w:rsidRPr="007C5689">
        <w:rPr>
          <w:sz w:val="22"/>
          <w:szCs w:val="22"/>
        </w:rPr>
        <w:t xml:space="preserve">One dosing syringe + </w:t>
      </w:r>
      <w:r>
        <w:rPr>
          <w:sz w:val="22"/>
          <w:szCs w:val="22"/>
        </w:rPr>
        <w:t>b</w:t>
      </w:r>
      <w:r w:rsidRPr="007C5689">
        <w:rPr>
          <w:sz w:val="22"/>
          <w:szCs w:val="22"/>
        </w:rPr>
        <w:t>ottle adapter</w:t>
      </w:r>
    </w:p>
    <w:p w14:paraId="3BE119E4" w14:textId="77777777" w:rsidR="00AC2D8E" w:rsidRPr="007C5689" w:rsidRDefault="00AC2D8E" w:rsidP="00AC2D8E">
      <w:pPr>
        <w:rPr>
          <w:sz w:val="22"/>
          <w:szCs w:val="22"/>
        </w:rPr>
      </w:pPr>
    </w:p>
    <w:p w14:paraId="45AB1C11" w14:textId="77777777" w:rsidR="00AC2D8E" w:rsidRPr="00197A71" w:rsidRDefault="00AC2D8E" w:rsidP="00AC2D8E">
      <w:pPr>
        <w:rPr>
          <w:sz w:val="22"/>
          <w:szCs w:val="22"/>
        </w:rPr>
      </w:pPr>
      <w:r w:rsidRPr="002C2F1A">
        <w:rPr>
          <w:sz w:val="22"/>
          <w:szCs w:val="22"/>
          <w:highlight w:val="lightGray"/>
        </w:rPr>
        <w:t xml:space="preserve">Bottle </w:t>
      </w:r>
      <w:r>
        <w:rPr>
          <w:sz w:val="22"/>
          <w:szCs w:val="22"/>
          <w:highlight w:val="lightGray"/>
        </w:rPr>
        <w:t>l</w:t>
      </w:r>
      <w:r w:rsidRPr="002C2F1A">
        <w:rPr>
          <w:sz w:val="22"/>
          <w:szCs w:val="22"/>
          <w:highlight w:val="lightGray"/>
        </w:rPr>
        <w:t>abel</w:t>
      </w:r>
    </w:p>
    <w:p w14:paraId="506082A7" w14:textId="77777777" w:rsidR="00AC2D8E" w:rsidRPr="00901691" w:rsidRDefault="00AC2D8E" w:rsidP="00AC2D8E">
      <w:pPr>
        <w:rPr>
          <w:sz w:val="22"/>
          <w:szCs w:val="22"/>
          <w:lang w:val="en-US"/>
        </w:rPr>
      </w:pPr>
      <w:r w:rsidRPr="00901691">
        <w:rPr>
          <w:sz w:val="22"/>
          <w:szCs w:val="22"/>
          <w:lang w:val="en-US"/>
        </w:rPr>
        <w:t xml:space="preserve"> </w:t>
      </w:r>
    </w:p>
    <w:p w14:paraId="21812FA4" w14:textId="77777777" w:rsidR="00AC2D8E" w:rsidRPr="00901691" w:rsidRDefault="00AC2D8E" w:rsidP="00AC2D8E">
      <w:pPr>
        <w:rPr>
          <w:sz w:val="22"/>
          <w:szCs w:val="22"/>
          <w:lang w:val="en-US"/>
        </w:rPr>
      </w:pPr>
      <w:r w:rsidRPr="002C2F1A">
        <w:rPr>
          <w:sz w:val="22"/>
          <w:szCs w:val="22"/>
          <w:highlight w:val="lightGray"/>
          <w:lang w:val="en-US"/>
        </w:rPr>
        <w:t xml:space="preserve">100 mL </w:t>
      </w:r>
    </w:p>
    <w:p w14:paraId="740D5A6D" w14:textId="77777777" w:rsidR="00AC2D8E" w:rsidRPr="00901691" w:rsidRDefault="00AC2D8E" w:rsidP="00AC2D8E">
      <w:pPr>
        <w:autoSpaceDE w:val="0"/>
        <w:autoSpaceDN w:val="0"/>
        <w:adjustRightInd w:val="0"/>
        <w:rPr>
          <w:bCs/>
          <w:sz w:val="22"/>
          <w:szCs w:val="22"/>
          <w:lang w:val="en-US"/>
        </w:rPr>
      </w:pPr>
    </w:p>
    <w:p w14:paraId="3F52FC1D" w14:textId="77777777" w:rsidR="00AC2D8E" w:rsidRPr="00901691" w:rsidRDefault="00AC2D8E" w:rsidP="00AC2D8E">
      <w:pPr>
        <w:autoSpaceDE w:val="0"/>
        <w:autoSpaceDN w:val="0"/>
        <w:adjustRightInd w:val="0"/>
        <w:rPr>
          <w:sz w:val="22"/>
          <w:szCs w:val="22"/>
          <w:lang w:val="en-US"/>
        </w:rPr>
      </w:pPr>
    </w:p>
    <w:p w14:paraId="6D9EA964" w14:textId="77777777" w:rsidR="00AC2D8E" w:rsidRPr="007C5689" w:rsidRDefault="00AC2D8E" w:rsidP="00AC2D8E">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7C5689">
        <w:rPr>
          <w:b/>
          <w:sz w:val="22"/>
          <w:szCs w:val="22"/>
        </w:rPr>
        <w:t>5.</w:t>
      </w:r>
      <w:r w:rsidRPr="007C5689">
        <w:rPr>
          <w:b/>
          <w:sz w:val="22"/>
          <w:szCs w:val="22"/>
        </w:rPr>
        <w:tab/>
        <w:t>METHOD AND ROUTE(S) OF ADMINISTRATION</w:t>
      </w:r>
    </w:p>
    <w:p w14:paraId="7AD55EC1" w14:textId="77777777" w:rsidR="00AC2D8E" w:rsidRPr="007C5689" w:rsidRDefault="00AC2D8E" w:rsidP="00AC2D8E">
      <w:pPr>
        <w:spacing w:before="15" w:line="240" w:lineRule="exact"/>
        <w:rPr>
          <w:sz w:val="22"/>
          <w:szCs w:val="22"/>
        </w:rPr>
      </w:pPr>
    </w:p>
    <w:p w14:paraId="66A11503" w14:textId="77777777" w:rsidR="00AC2D8E" w:rsidRPr="007C5689" w:rsidRDefault="00AC2D8E" w:rsidP="00AC2D8E">
      <w:pPr>
        <w:ind w:right="581"/>
        <w:rPr>
          <w:sz w:val="22"/>
          <w:szCs w:val="22"/>
        </w:rPr>
      </w:pPr>
      <w:r w:rsidRPr="007C5689">
        <w:rPr>
          <w:sz w:val="22"/>
          <w:szCs w:val="22"/>
        </w:rPr>
        <w:t>Read the package leaflet before use.</w:t>
      </w:r>
    </w:p>
    <w:p w14:paraId="4CAFFA84" w14:textId="77777777" w:rsidR="00AC2D8E" w:rsidRPr="007C5689" w:rsidRDefault="00AC2D8E" w:rsidP="00AC2D8E">
      <w:pPr>
        <w:ind w:right="581"/>
        <w:rPr>
          <w:sz w:val="22"/>
          <w:szCs w:val="22"/>
        </w:rPr>
      </w:pPr>
      <w:r w:rsidRPr="007C5689">
        <w:rPr>
          <w:sz w:val="22"/>
          <w:szCs w:val="22"/>
        </w:rPr>
        <w:t>Oral use.</w:t>
      </w:r>
    </w:p>
    <w:p w14:paraId="162A7F69" w14:textId="0D9269BD" w:rsidR="00AC2D8E" w:rsidRPr="00392690" w:rsidRDefault="00AC2D8E" w:rsidP="00AC2D8E">
      <w:pPr>
        <w:ind w:right="581"/>
        <w:rPr>
          <w:sz w:val="22"/>
          <w:szCs w:val="22"/>
        </w:rPr>
      </w:pPr>
      <w:r>
        <w:rPr>
          <w:sz w:val="22"/>
          <w:szCs w:val="22"/>
        </w:rPr>
        <w:t>Only use the</w:t>
      </w:r>
      <w:r w:rsidRPr="00392690">
        <w:rPr>
          <w:sz w:val="22"/>
          <w:szCs w:val="22"/>
        </w:rPr>
        <w:t xml:space="preserve"> dosing syringe provided.</w:t>
      </w:r>
    </w:p>
    <w:p w14:paraId="7766905F" w14:textId="77777777" w:rsidR="00AC2D8E" w:rsidRPr="007C5689" w:rsidRDefault="00AC2D8E" w:rsidP="00AC2D8E">
      <w:pPr>
        <w:ind w:right="5939"/>
        <w:rPr>
          <w:sz w:val="22"/>
          <w:szCs w:val="22"/>
        </w:rPr>
      </w:pPr>
    </w:p>
    <w:p w14:paraId="34BD7350" w14:textId="77777777" w:rsidR="00AC2D8E" w:rsidRPr="007C5689" w:rsidRDefault="00AC2D8E" w:rsidP="00AC2D8E">
      <w:pPr>
        <w:ind w:right="581"/>
        <w:rPr>
          <w:sz w:val="22"/>
          <w:szCs w:val="22"/>
        </w:rPr>
      </w:pPr>
    </w:p>
    <w:p w14:paraId="62FDA5FE" w14:textId="77777777" w:rsidR="00AC2D8E" w:rsidRPr="007C5689" w:rsidRDefault="00AC2D8E" w:rsidP="00AC2D8E">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7C5689">
        <w:rPr>
          <w:b/>
          <w:sz w:val="22"/>
          <w:szCs w:val="22"/>
        </w:rPr>
        <w:t>6.</w:t>
      </w:r>
      <w:r w:rsidRPr="007C5689">
        <w:rPr>
          <w:b/>
          <w:sz w:val="22"/>
          <w:szCs w:val="22"/>
        </w:rPr>
        <w:tab/>
        <w:t>SPECIAL WARNING THAT THE MEDICINAL PRODUCT MUST BE STORED OUT OF THE SIGHT AND REACH OF CHILDREN</w:t>
      </w:r>
    </w:p>
    <w:p w14:paraId="37D5EAA0" w14:textId="77777777" w:rsidR="00AC2D8E" w:rsidRPr="007C5689" w:rsidRDefault="00AC2D8E" w:rsidP="00AC2D8E">
      <w:pPr>
        <w:rPr>
          <w:szCs w:val="22"/>
        </w:rPr>
      </w:pPr>
    </w:p>
    <w:p w14:paraId="2496BE70" w14:textId="77777777" w:rsidR="00AC2D8E" w:rsidRPr="007C5689" w:rsidRDefault="00AC2D8E" w:rsidP="00AC2D8E">
      <w:pPr>
        <w:autoSpaceDE w:val="0"/>
        <w:autoSpaceDN w:val="0"/>
        <w:adjustRightInd w:val="0"/>
        <w:rPr>
          <w:sz w:val="22"/>
          <w:szCs w:val="22"/>
        </w:rPr>
      </w:pPr>
      <w:r w:rsidRPr="00392690">
        <w:rPr>
          <w:sz w:val="22"/>
          <w:szCs w:val="22"/>
        </w:rPr>
        <w:t>Keep out of the sight and reach of children</w:t>
      </w:r>
      <w:r w:rsidRPr="007C5689">
        <w:rPr>
          <w:sz w:val="22"/>
          <w:szCs w:val="22"/>
        </w:rPr>
        <w:t>.</w:t>
      </w:r>
    </w:p>
    <w:p w14:paraId="46149F03" w14:textId="77777777" w:rsidR="00AC2D8E" w:rsidRPr="007C5689" w:rsidRDefault="00AC2D8E" w:rsidP="00AC2D8E">
      <w:pPr>
        <w:autoSpaceDE w:val="0"/>
        <w:autoSpaceDN w:val="0"/>
        <w:adjustRightInd w:val="0"/>
        <w:rPr>
          <w:sz w:val="22"/>
          <w:szCs w:val="22"/>
        </w:rPr>
      </w:pPr>
    </w:p>
    <w:p w14:paraId="20250524" w14:textId="77777777" w:rsidR="00AC2D8E" w:rsidRPr="007C5689" w:rsidRDefault="00AC2D8E" w:rsidP="00AC2D8E">
      <w:pPr>
        <w:autoSpaceDE w:val="0"/>
        <w:autoSpaceDN w:val="0"/>
        <w:adjustRightInd w:val="0"/>
        <w:rPr>
          <w:sz w:val="22"/>
          <w:szCs w:val="22"/>
        </w:rPr>
      </w:pPr>
    </w:p>
    <w:p w14:paraId="474301C1" w14:textId="77777777" w:rsidR="00AC2D8E" w:rsidRPr="007C5689" w:rsidRDefault="00AC2D8E" w:rsidP="00AC2D8E">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7C5689">
        <w:rPr>
          <w:b/>
          <w:sz w:val="22"/>
          <w:szCs w:val="22"/>
        </w:rPr>
        <w:t>7.</w:t>
      </w:r>
      <w:r w:rsidRPr="007C5689">
        <w:rPr>
          <w:b/>
          <w:sz w:val="22"/>
          <w:szCs w:val="22"/>
        </w:rPr>
        <w:tab/>
        <w:t>OTHER SPECIAL WARNING(S), IF NECESSARY</w:t>
      </w:r>
    </w:p>
    <w:p w14:paraId="70A7347C" w14:textId="77777777" w:rsidR="00AC2D8E" w:rsidRPr="007C5689" w:rsidRDefault="00AC2D8E" w:rsidP="00AC2D8E">
      <w:pPr>
        <w:rPr>
          <w:sz w:val="22"/>
          <w:szCs w:val="22"/>
        </w:rPr>
      </w:pPr>
    </w:p>
    <w:p w14:paraId="59955E0D" w14:textId="77777777" w:rsidR="00AC2D8E" w:rsidRPr="007C5689" w:rsidRDefault="00AC2D8E" w:rsidP="00AC2D8E">
      <w:pPr>
        <w:autoSpaceDE w:val="0"/>
        <w:autoSpaceDN w:val="0"/>
        <w:adjustRightInd w:val="0"/>
        <w:rPr>
          <w:sz w:val="22"/>
          <w:szCs w:val="22"/>
        </w:rPr>
      </w:pPr>
    </w:p>
    <w:p w14:paraId="5245ECDE" w14:textId="77777777" w:rsidR="00AC2D8E" w:rsidRPr="007C5689" w:rsidRDefault="00AC2D8E" w:rsidP="00AC2D8E">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7C5689">
        <w:rPr>
          <w:b/>
          <w:sz w:val="22"/>
          <w:szCs w:val="22"/>
        </w:rPr>
        <w:t>8</w:t>
      </w:r>
      <w:r w:rsidRPr="007C5689">
        <w:rPr>
          <w:b/>
          <w:sz w:val="22"/>
          <w:szCs w:val="22"/>
        </w:rPr>
        <w:tab/>
        <w:t>EXPIRY DATE</w:t>
      </w:r>
    </w:p>
    <w:p w14:paraId="5F9CD9D0" w14:textId="77777777" w:rsidR="00AC2D8E" w:rsidRPr="007C5689" w:rsidRDefault="00AC2D8E" w:rsidP="00AC2D8E">
      <w:pPr>
        <w:spacing w:before="16" w:line="240" w:lineRule="exact"/>
        <w:rPr>
          <w:sz w:val="22"/>
          <w:szCs w:val="22"/>
        </w:rPr>
      </w:pPr>
    </w:p>
    <w:p w14:paraId="1F5CE040" w14:textId="77777777" w:rsidR="00AC2D8E" w:rsidRPr="007C5689" w:rsidRDefault="00AC2D8E" w:rsidP="00AC2D8E">
      <w:pPr>
        <w:rPr>
          <w:sz w:val="22"/>
          <w:szCs w:val="22"/>
        </w:rPr>
      </w:pPr>
      <w:r w:rsidRPr="007C5689">
        <w:rPr>
          <w:sz w:val="22"/>
          <w:szCs w:val="22"/>
        </w:rPr>
        <w:lastRenderedPageBreak/>
        <w:t>EXP</w:t>
      </w:r>
    </w:p>
    <w:p w14:paraId="4913A901" w14:textId="77777777" w:rsidR="00AC2D8E" w:rsidRPr="007C5689" w:rsidRDefault="00AC2D8E" w:rsidP="00AC2D8E">
      <w:pPr>
        <w:rPr>
          <w:sz w:val="22"/>
          <w:szCs w:val="22"/>
        </w:rPr>
      </w:pPr>
      <w:r w:rsidRPr="007C5689">
        <w:rPr>
          <w:sz w:val="22"/>
          <w:szCs w:val="22"/>
        </w:rPr>
        <w:t>Discard 4 weeks after first opening.</w:t>
      </w:r>
    </w:p>
    <w:p w14:paraId="12475638" w14:textId="77777777" w:rsidR="00AC2D8E" w:rsidRPr="007C5689" w:rsidRDefault="00AC2D8E" w:rsidP="00AC2D8E">
      <w:pPr>
        <w:autoSpaceDE w:val="0"/>
        <w:autoSpaceDN w:val="0"/>
        <w:adjustRightInd w:val="0"/>
        <w:rPr>
          <w:bCs/>
          <w:sz w:val="22"/>
          <w:szCs w:val="22"/>
        </w:rPr>
      </w:pPr>
    </w:p>
    <w:p w14:paraId="55C3676D" w14:textId="77777777" w:rsidR="00AC2D8E" w:rsidRPr="007C5689" w:rsidRDefault="00AC2D8E" w:rsidP="00AC2D8E">
      <w:pPr>
        <w:autoSpaceDE w:val="0"/>
        <w:autoSpaceDN w:val="0"/>
        <w:adjustRightInd w:val="0"/>
        <w:rPr>
          <w:sz w:val="22"/>
          <w:szCs w:val="22"/>
        </w:rPr>
      </w:pPr>
    </w:p>
    <w:p w14:paraId="4463AC92" w14:textId="77777777" w:rsidR="00AC2D8E" w:rsidRPr="007C5689" w:rsidRDefault="00AC2D8E" w:rsidP="00AC2D8E">
      <w:pPr>
        <w:keepNext/>
        <w:pBdr>
          <w:top w:val="single" w:sz="4" w:space="1" w:color="auto"/>
          <w:left w:val="single" w:sz="4" w:space="4" w:color="auto"/>
          <w:bottom w:val="single" w:sz="4" w:space="1" w:color="auto"/>
          <w:right w:val="single" w:sz="4" w:space="4" w:color="auto"/>
        </w:pBdr>
        <w:ind w:left="567" w:hanging="567"/>
        <w:outlineLvl w:val="0"/>
        <w:rPr>
          <w:sz w:val="22"/>
          <w:szCs w:val="22"/>
        </w:rPr>
      </w:pPr>
      <w:r w:rsidRPr="007C5689">
        <w:rPr>
          <w:b/>
          <w:sz w:val="22"/>
          <w:szCs w:val="22"/>
        </w:rPr>
        <w:t>9</w:t>
      </w:r>
      <w:r w:rsidRPr="007C5689">
        <w:rPr>
          <w:b/>
          <w:sz w:val="22"/>
          <w:szCs w:val="22"/>
        </w:rPr>
        <w:tab/>
        <w:t>SPECIAL STORAGE CONDITIONS</w:t>
      </w:r>
    </w:p>
    <w:p w14:paraId="3EE02D10" w14:textId="77777777" w:rsidR="00AC2D8E" w:rsidRPr="007C5689" w:rsidRDefault="00AC2D8E" w:rsidP="00AC2D8E">
      <w:pPr>
        <w:spacing w:before="16" w:line="240" w:lineRule="exact"/>
        <w:rPr>
          <w:sz w:val="22"/>
          <w:szCs w:val="22"/>
        </w:rPr>
      </w:pPr>
    </w:p>
    <w:p w14:paraId="392D985A" w14:textId="77777777" w:rsidR="00AC2D8E" w:rsidRPr="007C5689" w:rsidRDefault="00AC2D8E" w:rsidP="00AC2D8E">
      <w:pPr>
        <w:autoSpaceDE w:val="0"/>
        <w:autoSpaceDN w:val="0"/>
        <w:adjustRightInd w:val="0"/>
        <w:rPr>
          <w:bCs/>
          <w:sz w:val="22"/>
          <w:szCs w:val="22"/>
        </w:rPr>
      </w:pPr>
    </w:p>
    <w:p w14:paraId="253A90DC" w14:textId="77777777" w:rsidR="00AC2D8E" w:rsidRPr="007C5689" w:rsidRDefault="00AC2D8E" w:rsidP="00AC2D8E">
      <w:pPr>
        <w:autoSpaceDE w:val="0"/>
        <w:autoSpaceDN w:val="0"/>
        <w:adjustRightInd w:val="0"/>
        <w:rPr>
          <w:sz w:val="22"/>
          <w:szCs w:val="22"/>
        </w:rPr>
      </w:pPr>
    </w:p>
    <w:p w14:paraId="52D40B6E" w14:textId="77777777" w:rsidR="00AC2D8E" w:rsidRPr="007C5689" w:rsidRDefault="00AC2D8E" w:rsidP="00AC2D8E">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7C5689">
        <w:rPr>
          <w:b/>
          <w:sz w:val="22"/>
          <w:szCs w:val="22"/>
        </w:rPr>
        <w:t>10.</w:t>
      </w:r>
      <w:r w:rsidRPr="007C5689">
        <w:rPr>
          <w:b/>
          <w:sz w:val="22"/>
          <w:szCs w:val="22"/>
        </w:rPr>
        <w:tab/>
        <w:t>SPECIAL PRECAUTIONS FOR DISPOSAL OF UNUSED MEDICINAL PRODUCTS OR WASTE MATERIALS DERIVED FROM SUCH MEDICINAL PRODUCTS, IF APPROPRIATE</w:t>
      </w:r>
    </w:p>
    <w:p w14:paraId="2BC76E0D" w14:textId="77777777" w:rsidR="00AC2D8E" w:rsidRPr="007C5689" w:rsidRDefault="00AC2D8E" w:rsidP="00AC2D8E">
      <w:pPr>
        <w:autoSpaceDE w:val="0"/>
        <w:autoSpaceDN w:val="0"/>
        <w:adjustRightInd w:val="0"/>
        <w:rPr>
          <w:bCs/>
          <w:sz w:val="22"/>
          <w:szCs w:val="22"/>
        </w:rPr>
      </w:pPr>
    </w:p>
    <w:p w14:paraId="1CD5C290" w14:textId="77777777" w:rsidR="00AC2D8E" w:rsidRPr="007C5689" w:rsidRDefault="00AC2D8E" w:rsidP="00AC2D8E">
      <w:pPr>
        <w:autoSpaceDE w:val="0"/>
        <w:autoSpaceDN w:val="0"/>
        <w:adjustRightInd w:val="0"/>
        <w:rPr>
          <w:sz w:val="22"/>
          <w:szCs w:val="22"/>
        </w:rPr>
      </w:pPr>
    </w:p>
    <w:p w14:paraId="4F95DFFC" w14:textId="77777777" w:rsidR="00AC2D8E" w:rsidRPr="007C5689" w:rsidRDefault="00AC2D8E" w:rsidP="00AC2D8E">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7C5689">
        <w:rPr>
          <w:b/>
          <w:sz w:val="22"/>
          <w:szCs w:val="22"/>
        </w:rPr>
        <w:t>11.</w:t>
      </w:r>
      <w:r w:rsidRPr="007C5689">
        <w:rPr>
          <w:b/>
          <w:sz w:val="22"/>
          <w:szCs w:val="22"/>
        </w:rPr>
        <w:tab/>
        <w:t>NAME AND ADDRESS OF THE MARKETING AUTHORISATION HOLDER</w:t>
      </w:r>
    </w:p>
    <w:p w14:paraId="43BE9FF0" w14:textId="77777777" w:rsidR="00AC2D8E" w:rsidRPr="007C5689" w:rsidRDefault="00AC2D8E" w:rsidP="00AC2D8E">
      <w:pPr>
        <w:rPr>
          <w:szCs w:val="22"/>
        </w:rPr>
      </w:pPr>
    </w:p>
    <w:p w14:paraId="030A886B" w14:textId="0B14A6FF" w:rsidR="00AC2D8E" w:rsidRPr="005077E2" w:rsidRDefault="00AC2D8E" w:rsidP="00AC2D8E">
      <w:pPr>
        <w:rPr>
          <w:sz w:val="22"/>
          <w:szCs w:val="22"/>
          <w:lang w:val="sv-SE"/>
        </w:rPr>
      </w:pPr>
      <w:r w:rsidRPr="005077E2">
        <w:rPr>
          <w:sz w:val="22"/>
          <w:szCs w:val="22"/>
          <w:lang w:val="sv-SE"/>
        </w:rPr>
        <w:t>Eurocept International BV</w:t>
      </w:r>
    </w:p>
    <w:p w14:paraId="46201643" w14:textId="77777777" w:rsidR="00AC2D8E" w:rsidRPr="005077E2" w:rsidRDefault="00AC2D8E" w:rsidP="00AC2D8E">
      <w:pPr>
        <w:rPr>
          <w:sz w:val="22"/>
          <w:szCs w:val="22"/>
          <w:lang w:val="sv-SE"/>
        </w:rPr>
      </w:pPr>
      <w:r w:rsidRPr="005077E2">
        <w:rPr>
          <w:sz w:val="22"/>
          <w:szCs w:val="22"/>
          <w:lang w:val="sv-SE"/>
        </w:rPr>
        <w:t>Trapgans 5</w:t>
      </w:r>
    </w:p>
    <w:p w14:paraId="5802D451" w14:textId="77777777" w:rsidR="00AC2D8E" w:rsidRPr="005077E2" w:rsidRDefault="00AC2D8E" w:rsidP="00AC2D8E">
      <w:pPr>
        <w:rPr>
          <w:sz w:val="22"/>
          <w:szCs w:val="22"/>
          <w:lang w:val="sv-SE"/>
        </w:rPr>
      </w:pPr>
      <w:r w:rsidRPr="005077E2">
        <w:rPr>
          <w:sz w:val="22"/>
          <w:szCs w:val="22"/>
          <w:lang w:val="sv-SE"/>
        </w:rPr>
        <w:t>1244 RL Ankeveen</w:t>
      </w:r>
    </w:p>
    <w:p w14:paraId="7F981F4F" w14:textId="77777777" w:rsidR="00AC2D8E" w:rsidRPr="007C5689" w:rsidRDefault="00AC2D8E" w:rsidP="00AC2D8E">
      <w:pPr>
        <w:rPr>
          <w:sz w:val="22"/>
          <w:szCs w:val="22"/>
        </w:rPr>
      </w:pPr>
      <w:r w:rsidRPr="007C5689">
        <w:rPr>
          <w:sz w:val="22"/>
          <w:szCs w:val="22"/>
        </w:rPr>
        <w:t>The Netherlands</w:t>
      </w:r>
    </w:p>
    <w:p w14:paraId="09F60B85" w14:textId="77777777" w:rsidR="00AC2D8E" w:rsidRPr="007C5689" w:rsidRDefault="00AC2D8E" w:rsidP="00AC2D8E">
      <w:pPr>
        <w:autoSpaceDE w:val="0"/>
        <w:autoSpaceDN w:val="0"/>
        <w:adjustRightInd w:val="0"/>
        <w:rPr>
          <w:bCs/>
          <w:sz w:val="22"/>
          <w:szCs w:val="22"/>
        </w:rPr>
      </w:pPr>
    </w:p>
    <w:p w14:paraId="3F249D7F" w14:textId="77777777" w:rsidR="00AC2D8E" w:rsidRPr="007C5689" w:rsidRDefault="00AC2D8E" w:rsidP="00AC2D8E">
      <w:pPr>
        <w:autoSpaceDE w:val="0"/>
        <w:autoSpaceDN w:val="0"/>
        <w:adjustRightInd w:val="0"/>
        <w:rPr>
          <w:sz w:val="22"/>
          <w:szCs w:val="22"/>
        </w:rPr>
      </w:pPr>
    </w:p>
    <w:p w14:paraId="7ABAE31B" w14:textId="77777777" w:rsidR="00AC2D8E" w:rsidRPr="007C5689" w:rsidRDefault="00AC2D8E" w:rsidP="00AC2D8E">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7C5689">
        <w:rPr>
          <w:b/>
          <w:sz w:val="22"/>
          <w:szCs w:val="22"/>
        </w:rPr>
        <w:t>12.</w:t>
      </w:r>
      <w:r w:rsidRPr="007C5689">
        <w:rPr>
          <w:b/>
          <w:sz w:val="22"/>
          <w:szCs w:val="22"/>
        </w:rPr>
        <w:tab/>
        <w:t xml:space="preserve">MARKETING AUTHORISATION NUMBER(S) </w:t>
      </w:r>
    </w:p>
    <w:p w14:paraId="6EA77812" w14:textId="77777777" w:rsidR="00AC2D8E" w:rsidRPr="007C5689" w:rsidRDefault="00AC2D8E" w:rsidP="00AC2D8E">
      <w:pPr>
        <w:rPr>
          <w:sz w:val="22"/>
          <w:szCs w:val="22"/>
        </w:rPr>
      </w:pPr>
    </w:p>
    <w:p w14:paraId="29B62EB8" w14:textId="17718215" w:rsidR="00AC2D8E" w:rsidRPr="009E537D" w:rsidRDefault="00AC2D8E" w:rsidP="00AC2D8E">
      <w:pPr>
        <w:autoSpaceDE w:val="0"/>
        <w:autoSpaceDN w:val="0"/>
        <w:adjustRightInd w:val="0"/>
        <w:rPr>
          <w:bCs/>
          <w:sz w:val="22"/>
          <w:szCs w:val="22"/>
        </w:rPr>
      </w:pPr>
      <w:r w:rsidRPr="009E537D">
        <w:rPr>
          <w:rStyle w:val="ui-provider"/>
          <w:rFonts w:eastAsiaTheme="majorEastAsia"/>
          <w:sz w:val="22"/>
          <w:szCs w:val="22"/>
        </w:rPr>
        <w:t>EU/1/13/822/00</w:t>
      </w:r>
      <w:r w:rsidR="009E537D">
        <w:rPr>
          <w:rStyle w:val="ui-provider"/>
          <w:rFonts w:eastAsiaTheme="majorEastAsia"/>
          <w:sz w:val="22"/>
          <w:szCs w:val="22"/>
        </w:rPr>
        <w:t>7</w:t>
      </w:r>
    </w:p>
    <w:p w14:paraId="4D2B1D23" w14:textId="77777777" w:rsidR="00AC2D8E" w:rsidRPr="007C5689" w:rsidRDefault="00AC2D8E" w:rsidP="00AC2D8E">
      <w:pPr>
        <w:autoSpaceDE w:val="0"/>
        <w:autoSpaceDN w:val="0"/>
        <w:adjustRightInd w:val="0"/>
        <w:rPr>
          <w:sz w:val="22"/>
          <w:szCs w:val="22"/>
        </w:rPr>
      </w:pPr>
    </w:p>
    <w:p w14:paraId="0A09AED2" w14:textId="77777777" w:rsidR="00AC2D8E" w:rsidRPr="007C5689" w:rsidRDefault="00AC2D8E" w:rsidP="00AC2D8E">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7C5689">
        <w:rPr>
          <w:b/>
          <w:sz w:val="22"/>
          <w:szCs w:val="22"/>
        </w:rPr>
        <w:t>13.</w:t>
      </w:r>
      <w:r w:rsidRPr="007C5689">
        <w:rPr>
          <w:b/>
          <w:sz w:val="22"/>
          <w:szCs w:val="22"/>
        </w:rPr>
        <w:tab/>
        <w:t>BATCH NUMBER</w:t>
      </w:r>
    </w:p>
    <w:p w14:paraId="30845F5E" w14:textId="77777777" w:rsidR="00AC2D8E" w:rsidRPr="007C5689" w:rsidRDefault="00AC2D8E" w:rsidP="00AC2D8E">
      <w:pPr>
        <w:rPr>
          <w:sz w:val="22"/>
          <w:szCs w:val="22"/>
        </w:rPr>
      </w:pPr>
    </w:p>
    <w:p w14:paraId="614B7203" w14:textId="77777777" w:rsidR="00AC2D8E" w:rsidRPr="007C5689" w:rsidRDefault="00AC2D8E" w:rsidP="00AC2D8E">
      <w:pPr>
        <w:rPr>
          <w:sz w:val="22"/>
          <w:szCs w:val="22"/>
        </w:rPr>
      </w:pPr>
      <w:r w:rsidRPr="007C5689">
        <w:rPr>
          <w:sz w:val="22"/>
          <w:szCs w:val="22"/>
        </w:rPr>
        <w:t xml:space="preserve">Batch </w:t>
      </w:r>
    </w:p>
    <w:p w14:paraId="2661C744" w14:textId="77777777" w:rsidR="00AC2D8E" w:rsidRPr="007C5689" w:rsidRDefault="00AC2D8E" w:rsidP="00AC2D8E">
      <w:pPr>
        <w:autoSpaceDE w:val="0"/>
        <w:autoSpaceDN w:val="0"/>
        <w:adjustRightInd w:val="0"/>
        <w:rPr>
          <w:bCs/>
          <w:sz w:val="22"/>
          <w:szCs w:val="22"/>
        </w:rPr>
      </w:pPr>
    </w:p>
    <w:p w14:paraId="10263DF1" w14:textId="77777777" w:rsidR="00AC2D8E" w:rsidRPr="007C5689" w:rsidRDefault="00AC2D8E" w:rsidP="00AC2D8E">
      <w:pPr>
        <w:autoSpaceDE w:val="0"/>
        <w:autoSpaceDN w:val="0"/>
        <w:adjustRightInd w:val="0"/>
        <w:rPr>
          <w:sz w:val="22"/>
          <w:szCs w:val="22"/>
        </w:rPr>
      </w:pPr>
    </w:p>
    <w:p w14:paraId="26230FE8" w14:textId="77777777" w:rsidR="00AC2D8E" w:rsidRPr="007C5689" w:rsidRDefault="00AC2D8E" w:rsidP="00AC2D8E">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7C5689">
        <w:rPr>
          <w:b/>
          <w:sz w:val="22"/>
          <w:szCs w:val="22"/>
        </w:rPr>
        <w:t>14.</w:t>
      </w:r>
      <w:r w:rsidRPr="007C5689">
        <w:rPr>
          <w:b/>
          <w:sz w:val="22"/>
          <w:szCs w:val="22"/>
        </w:rPr>
        <w:tab/>
        <w:t>GENERAL CLASSIFICATION FOR SUPPLY</w:t>
      </w:r>
    </w:p>
    <w:p w14:paraId="2A260A74" w14:textId="77777777" w:rsidR="00AC2D8E" w:rsidRPr="007C5689" w:rsidRDefault="00AC2D8E" w:rsidP="00AC2D8E">
      <w:pPr>
        <w:autoSpaceDE w:val="0"/>
        <w:autoSpaceDN w:val="0"/>
        <w:adjustRightInd w:val="0"/>
        <w:rPr>
          <w:bCs/>
          <w:sz w:val="22"/>
          <w:szCs w:val="22"/>
        </w:rPr>
      </w:pPr>
    </w:p>
    <w:p w14:paraId="106BCF72" w14:textId="77777777" w:rsidR="00AC2D8E" w:rsidRPr="007C5689" w:rsidRDefault="00AC2D8E" w:rsidP="00AC2D8E">
      <w:pPr>
        <w:autoSpaceDE w:val="0"/>
        <w:autoSpaceDN w:val="0"/>
        <w:adjustRightInd w:val="0"/>
        <w:rPr>
          <w:sz w:val="22"/>
          <w:szCs w:val="22"/>
        </w:rPr>
      </w:pPr>
    </w:p>
    <w:p w14:paraId="130210F3" w14:textId="77777777" w:rsidR="00AC2D8E" w:rsidRPr="007C5689" w:rsidRDefault="00AC2D8E" w:rsidP="00AC2D8E">
      <w:pPr>
        <w:pBdr>
          <w:top w:val="single" w:sz="4" w:space="2" w:color="auto"/>
          <w:left w:val="single" w:sz="4" w:space="4" w:color="auto"/>
          <w:bottom w:val="single" w:sz="4" w:space="1" w:color="auto"/>
          <w:right w:val="single" w:sz="4" w:space="4" w:color="auto"/>
        </w:pBdr>
        <w:tabs>
          <w:tab w:val="left" w:pos="567"/>
        </w:tabs>
        <w:outlineLvl w:val="0"/>
        <w:rPr>
          <w:sz w:val="22"/>
          <w:szCs w:val="22"/>
        </w:rPr>
      </w:pPr>
      <w:r w:rsidRPr="007C5689">
        <w:rPr>
          <w:b/>
          <w:sz w:val="22"/>
          <w:szCs w:val="22"/>
        </w:rPr>
        <w:t>15.</w:t>
      </w:r>
      <w:r w:rsidRPr="007C5689">
        <w:rPr>
          <w:b/>
          <w:sz w:val="22"/>
          <w:szCs w:val="22"/>
        </w:rPr>
        <w:tab/>
        <w:t>INSTRUCTIONS ON USE</w:t>
      </w:r>
    </w:p>
    <w:p w14:paraId="5150E729" w14:textId="77777777" w:rsidR="00AC2D8E" w:rsidRPr="007C5689" w:rsidRDefault="00AC2D8E" w:rsidP="00AC2D8E">
      <w:pPr>
        <w:spacing w:line="260" w:lineRule="exact"/>
        <w:rPr>
          <w:sz w:val="22"/>
          <w:szCs w:val="22"/>
        </w:rPr>
      </w:pPr>
    </w:p>
    <w:p w14:paraId="27C0E22B" w14:textId="77777777" w:rsidR="00AC2D8E" w:rsidRPr="007C5689" w:rsidRDefault="00AC2D8E" w:rsidP="00AC2D8E">
      <w:pPr>
        <w:spacing w:line="260" w:lineRule="exact"/>
        <w:rPr>
          <w:sz w:val="22"/>
          <w:szCs w:val="22"/>
        </w:rPr>
      </w:pPr>
    </w:p>
    <w:p w14:paraId="2DB15008" w14:textId="77777777" w:rsidR="00AC2D8E" w:rsidRPr="007C5689" w:rsidRDefault="00AC2D8E" w:rsidP="00AC2D8E">
      <w:pPr>
        <w:pBdr>
          <w:top w:val="single" w:sz="4" w:space="1" w:color="auto"/>
          <w:left w:val="single" w:sz="4" w:space="4" w:color="auto"/>
          <w:bottom w:val="single" w:sz="4" w:space="0" w:color="auto"/>
          <w:right w:val="single" w:sz="4" w:space="4" w:color="auto"/>
        </w:pBdr>
        <w:tabs>
          <w:tab w:val="left" w:pos="567"/>
        </w:tabs>
        <w:rPr>
          <w:sz w:val="22"/>
          <w:szCs w:val="22"/>
        </w:rPr>
      </w:pPr>
      <w:r w:rsidRPr="007C5689">
        <w:rPr>
          <w:b/>
          <w:sz w:val="22"/>
          <w:szCs w:val="22"/>
        </w:rPr>
        <w:t>16.</w:t>
      </w:r>
      <w:r w:rsidRPr="007C5689">
        <w:rPr>
          <w:b/>
          <w:sz w:val="22"/>
          <w:szCs w:val="22"/>
        </w:rPr>
        <w:tab/>
        <w:t>INFORMATION IN BRAILLE</w:t>
      </w:r>
    </w:p>
    <w:p w14:paraId="06581688" w14:textId="77777777" w:rsidR="00AC2D8E" w:rsidRPr="007C5689" w:rsidRDefault="00AC2D8E" w:rsidP="00AC2D8E">
      <w:pPr>
        <w:spacing w:before="18" w:line="220" w:lineRule="exact"/>
        <w:rPr>
          <w:sz w:val="22"/>
          <w:szCs w:val="22"/>
        </w:rPr>
      </w:pPr>
    </w:p>
    <w:p w14:paraId="7C6507CA" w14:textId="77777777" w:rsidR="00AC2D8E" w:rsidRPr="007C5689" w:rsidRDefault="00AC2D8E" w:rsidP="00AC2D8E">
      <w:pPr>
        <w:rPr>
          <w:sz w:val="22"/>
          <w:szCs w:val="22"/>
        </w:rPr>
      </w:pPr>
      <w:r w:rsidRPr="007C5689">
        <w:rPr>
          <w:sz w:val="22"/>
          <w:szCs w:val="22"/>
          <w:highlight w:val="lightGray"/>
        </w:rPr>
        <w:t>Carton:</w:t>
      </w:r>
    </w:p>
    <w:p w14:paraId="4AE8CCEA" w14:textId="4E58C40C" w:rsidR="00AC2D8E" w:rsidRPr="005141DB" w:rsidRDefault="00AC2D8E" w:rsidP="00AC2D8E">
      <w:pPr>
        <w:rPr>
          <w:sz w:val="22"/>
          <w:szCs w:val="22"/>
          <w:lang w:val="en-US"/>
        </w:rPr>
      </w:pPr>
      <w:r w:rsidRPr="005141DB">
        <w:rPr>
          <w:sz w:val="22"/>
          <w:szCs w:val="22"/>
          <w:lang w:val="en-US"/>
        </w:rPr>
        <w:t>PHEBURANE 350 mg/mL</w:t>
      </w:r>
    </w:p>
    <w:p w14:paraId="600A02A6" w14:textId="77777777" w:rsidR="00AC2D8E" w:rsidRPr="005141DB" w:rsidRDefault="00AC2D8E" w:rsidP="00AC2D8E">
      <w:pPr>
        <w:spacing w:line="260" w:lineRule="exact"/>
        <w:rPr>
          <w:sz w:val="22"/>
          <w:szCs w:val="22"/>
          <w:lang w:val="en-US"/>
        </w:rPr>
      </w:pPr>
    </w:p>
    <w:p w14:paraId="7B148BBE" w14:textId="77777777" w:rsidR="00AC2D8E" w:rsidRPr="005141DB" w:rsidRDefault="00AC2D8E" w:rsidP="00AC2D8E">
      <w:pPr>
        <w:spacing w:line="260" w:lineRule="exact"/>
        <w:rPr>
          <w:sz w:val="22"/>
          <w:szCs w:val="22"/>
          <w:lang w:val="en-US"/>
        </w:rPr>
      </w:pPr>
    </w:p>
    <w:p w14:paraId="5E41F860" w14:textId="77777777" w:rsidR="00AC2D8E" w:rsidRPr="007C5689" w:rsidRDefault="00AC2D8E" w:rsidP="00AC2D8E">
      <w:pPr>
        <w:pBdr>
          <w:top w:val="single" w:sz="4" w:space="1" w:color="auto"/>
          <w:left w:val="single" w:sz="4" w:space="4" w:color="auto"/>
          <w:bottom w:val="single" w:sz="4" w:space="0" w:color="auto"/>
          <w:right w:val="single" w:sz="4" w:space="4" w:color="auto"/>
        </w:pBdr>
        <w:tabs>
          <w:tab w:val="left" w:pos="567"/>
        </w:tabs>
        <w:rPr>
          <w:i/>
          <w:sz w:val="22"/>
          <w:szCs w:val="22"/>
        </w:rPr>
      </w:pPr>
      <w:r w:rsidRPr="007C5689">
        <w:rPr>
          <w:b/>
          <w:sz w:val="22"/>
          <w:szCs w:val="22"/>
        </w:rPr>
        <w:t>17.</w:t>
      </w:r>
      <w:r w:rsidRPr="007C5689">
        <w:rPr>
          <w:b/>
          <w:sz w:val="22"/>
          <w:szCs w:val="22"/>
        </w:rPr>
        <w:tab/>
        <w:t>UNIQUE IDENTIFIER – 2D BARCODE</w:t>
      </w:r>
    </w:p>
    <w:p w14:paraId="23E25A8F" w14:textId="77777777" w:rsidR="00AC2D8E" w:rsidRPr="007C5689" w:rsidRDefault="00AC2D8E" w:rsidP="00AC2D8E">
      <w:pPr>
        <w:spacing w:before="18" w:line="220" w:lineRule="exact"/>
        <w:rPr>
          <w:sz w:val="22"/>
          <w:szCs w:val="22"/>
        </w:rPr>
      </w:pPr>
    </w:p>
    <w:p w14:paraId="3DB8F811" w14:textId="77777777" w:rsidR="00AC2D8E" w:rsidRPr="007C5689" w:rsidRDefault="00AC2D8E" w:rsidP="00AC2D8E">
      <w:pPr>
        <w:rPr>
          <w:sz w:val="22"/>
          <w:szCs w:val="22"/>
        </w:rPr>
      </w:pPr>
      <w:r w:rsidRPr="007C5689">
        <w:rPr>
          <w:sz w:val="22"/>
          <w:szCs w:val="22"/>
          <w:highlight w:val="lightGray"/>
        </w:rPr>
        <w:t>2D barcode carrying the unique identifier included.</w:t>
      </w:r>
    </w:p>
    <w:p w14:paraId="7C116F07" w14:textId="77777777" w:rsidR="00AC2D8E" w:rsidRPr="007C5689" w:rsidRDefault="00AC2D8E" w:rsidP="00AC2D8E">
      <w:pPr>
        <w:spacing w:line="260" w:lineRule="exact"/>
        <w:rPr>
          <w:sz w:val="22"/>
          <w:szCs w:val="22"/>
        </w:rPr>
      </w:pPr>
    </w:p>
    <w:p w14:paraId="43DD4AFE" w14:textId="77777777" w:rsidR="00AC2D8E" w:rsidRPr="007C5689" w:rsidRDefault="00AC2D8E" w:rsidP="00AC2D8E">
      <w:pPr>
        <w:spacing w:line="260" w:lineRule="exact"/>
        <w:rPr>
          <w:sz w:val="22"/>
          <w:szCs w:val="22"/>
        </w:rPr>
      </w:pPr>
    </w:p>
    <w:p w14:paraId="1B92B809" w14:textId="77777777" w:rsidR="00AC2D8E" w:rsidRPr="007C5689" w:rsidRDefault="00AC2D8E" w:rsidP="00AC2D8E">
      <w:pPr>
        <w:pBdr>
          <w:top w:val="single" w:sz="4" w:space="1" w:color="auto"/>
          <w:left w:val="single" w:sz="4" w:space="4" w:color="auto"/>
          <w:bottom w:val="single" w:sz="4" w:space="0" w:color="auto"/>
          <w:right w:val="single" w:sz="4" w:space="4" w:color="auto"/>
        </w:pBdr>
        <w:rPr>
          <w:i/>
        </w:rPr>
      </w:pPr>
      <w:r w:rsidRPr="007C5689">
        <w:rPr>
          <w:b/>
        </w:rPr>
        <w:t>1</w:t>
      </w:r>
      <w:r w:rsidRPr="007C5689">
        <w:rPr>
          <w:b/>
          <w:sz w:val="22"/>
          <w:szCs w:val="22"/>
        </w:rPr>
        <w:t>8.</w:t>
      </w:r>
      <w:r w:rsidRPr="007C5689">
        <w:rPr>
          <w:b/>
          <w:sz w:val="22"/>
          <w:szCs w:val="22"/>
        </w:rPr>
        <w:tab/>
        <w:t>UNIQUE IDENTIFIER - HUMAN READABLE DATA</w:t>
      </w:r>
    </w:p>
    <w:p w14:paraId="66AAE8DD" w14:textId="77777777" w:rsidR="00AC2D8E" w:rsidRPr="007C5689" w:rsidRDefault="00AC2D8E" w:rsidP="00AC2D8E">
      <w:pPr>
        <w:spacing w:before="1"/>
        <w:rPr>
          <w:sz w:val="22"/>
          <w:szCs w:val="22"/>
        </w:rPr>
      </w:pPr>
    </w:p>
    <w:p w14:paraId="45B45DF2" w14:textId="77777777" w:rsidR="00AC2D8E" w:rsidRPr="007C5689" w:rsidRDefault="00AC2D8E" w:rsidP="00AC2D8E">
      <w:pPr>
        <w:rPr>
          <w:sz w:val="22"/>
          <w:szCs w:val="22"/>
        </w:rPr>
      </w:pPr>
      <w:r w:rsidRPr="007C5689">
        <w:rPr>
          <w:sz w:val="22"/>
          <w:szCs w:val="22"/>
        </w:rPr>
        <w:t>PC</w:t>
      </w:r>
    </w:p>
    <w:p w14:paraId="3384E9D4" w14:textId="77777777" w:rsidR="00AC2D8E" w:rsidRPr="007C5689" w:rsidRDefault="00AC2D8E" w:rsidP="00AC2D8E">
      <w:pPr>
        <w:rPr>
          <w:sz w:val="22"/>
          <w:szCs w:val="22"/>
        </w:rPr>
      </w:pPr>
      <w:r w:rsidRPr="007C5689">
        <w:rPr>
          <w:sz w:val="22"/>
          <w:szCs w:val="22"/>
        </w:rPr>
        <w:t>SN</w:t>
      </w:r>
    </w:p>
    <w:p w14:paraId="0D0B267C" w14:textId="77777777" w:rsidR="00AC2D8E" w:rsidRPr="007C5689" w:rsidRDefault="00AC2D8E" w:rsidP="00AC2D8E">
      <w:pPr>
        <w:rPr>
          <w:sz w:val="22"/>
          <w:szCs w:val="22"/>
        </w:rPr>
      </w:pPr>
      <w:r w:rsidRPr="007C5689">
        <w:rPr>
          <w:sz w:val="22"/>
          <w:szCs w:val="22"/>
        </w:rPr>
        <w:t>NN</w:t>
      </w:r>
    </w:p>
    <w:p w14:paraId="7FD02CEC" w14:textId="77777777" w:rsidR="00AC2D8E" w:rsidRPr="007C5689" w:rsidRDefault="00AC2D8E" w:rsidP="00AC2D8E">
      <w:pPr>
        <w:spacing w:before="1"/>
        <w:ind w:left="118"/>
        <w:rPr>
          <w:sz w:val="22"/>
          <w:szCs w:val="22"/>
        </w:rPr>
      </w:pPr>
    </w:p>
    <w:p w14:paraId="200683F3" w14:textId="32F38A2D" w:rsidR="00A36218" w:rsidRPr="007C5689" w:rsidRDefault="007E6A27" w:rsidP="005141DB">
      <w:pPr>
        <w:spacing w:before="1"/>
        <w:rPr>
          <w:sz w:val="22"/>
          <w:szCs w:val="22"/>
        </w:rPr>
      </w:pPr>
      <w:r w:rsidRPr="007C5689">
        <w:rPr>
          <w:sz w:val="22"/>
          <w:szCs w:val="22"/>
        </w:rPr>
        <w:br w:type="page"/>
      </w:r>
    </w:p>
    <w:p w14:paraId="3500B727" w14:textId="77777777" w:rsidR="00A36218" w:rsidRPr="007C5689" w:rsidRDefault="007E6A27" w:rsidP="00A36218">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 xml:space="preserve">MINIMUM </w:t>
      </w:r>
      <w:r w:rsidRPr="007C5689">
        <w:rPr>
          <w:b/>
          <w:sz w:val="22"/>
          <w:szCs w:val="22"/>
        </w:rPr>
        <w:t>PARTICULARS TO APPEAR ON</w:t>
      </w:r>
      <w:r w:rsidRPr="00D52002">
        <w:rPr>
          <w:b/>
          <w:sz w:val="22"/>
          <w:szCs w:val="22"/>
        </w:rPr>
        <w:t xml:space="preserve"> SMALL IMMEDIATE PACKAGING UNITS</w:t>
      </w:r>
    </w:p>
    <w:p w14:paraId="777F1DA5" w14:textId="77777777" w:rsidR="00A36218" w:rsidRPr="007C5689" w:rsidRDefault="00A36218" w:rsidP="00A36218">
      <w:pPr>
        <w:pBdr>
          <w:top w:val="single" w:sz="4" w:space="1" w:color="auto"/>
          <w:left w:val="single" w:sz="4" w:space="4" w:color="auto"/>
          <w:bottom w:val="single" w:sz="4" w:space="1" w:color="auto"/>
          <w:right w:val="single" w:sz="4" w:space="4" w:color="auto"/>
        </w:pBdr>
        <w:ind w:left="567" w:hanging="567"/>
        <w:rPr>
          <w:b/>
          <w:sz w:val="22"/>
          <w:szCs w:val="22"/>
        </w:rPr>
      </w:pPr>
    </w:p>
    <w:p w14:paraId="62A131E9" w14:textId="77777777" w:rsidR="00A36218" w:rsidRPr="007C5689" w:rsidRDefault="007E6A27" w:rsidP="00A36218">
      <w:pPr>
        <w:pBdr>
          <w:top w:val="single" w:sz="4" w:space="1" w:color="auto"/>
          <w:left w:val="single" w:sz="4" w:space="4" w:color="auto"/>
          <w:bottom w:val="single" w:sz="4" w:space="1" w:color="auto"/>
          <w:right w:val="single" w:sz="4" w:space="4" w:color="auto"/>
        </w:pBdr>
        <w:ind w:left="567" w:hanging="567"/>
        <w:rPr>
          <w:b/>
          <w:sz w:val="22"/>
          <w:szCs w:val="22"/>
        </w:rPr>
      </w:pPr>
      <w:r w:rsidRPr="007C5689">
        <w:rPr>
          <w:b/>
          <w:sz w:val="22"/>
          <w:szCs w:val="22"/>
        </w:rPr>
        <w:t xml:space="preserve">BOTTLE LABEL FOR </w:t>
      </w:r>
      <w:r>
        <w:rPr>
          <w:b/>
          <w:sz w:val="22"/>
          <w:szCs w:val="22"/>
        </w:rPr>
        <w:t>BLACKURRANT FLAVOR</w:t>
      </w:r>
      <w:r w:rsidRPr="007C5689">
        <w:rPr>
          <w:b/>
          <w:sz w:val="22"/>
          <w:szCs w:val="22"/>
        </w:rPr>
        <w:t xml:space="preserve"> TOPPING</w:t>
      </w:r>
    </w:p>
    <w:p w14:paraId="5D0491EF" w14:textId="77777777" w:rsidR="00A36218" w:rsidRPr="007C5689" w:rsidRDefault="00A36218" w:rsidP="00A36218">
      <w:pPr>
        <w:rPr>
          <w:szCs w:val="22"/>
        </w:rPr>
      </w:pPr>
    </w:p>
    <w:p w14:paraId="135F52F2" w14:textId="77777777" w:rsidR="00A36218" w:rsidRPr="007C5689" w:rsidRDefault="00A36218" w:rsidP="00A36218">
      <w:pPr>
        <w:rPr>
          <w:szCs w:val="22"/>
        </w:rPr>
      </w:pPr>
    </w:p>
    <w:p w14:paraId="4AFDCE94" w14:textId="77777777" w:rsidR="00A36218" w:rsidRPr="007C5689" w:rsidRDefault="007E6A27"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7C5689">
        <w:rPr>
          <w:b/>
          <w:sz w:val="22"/>
          <w:szCs w:val="22"/>
        </w:rPr>
        <w:t>1.</w:t>
      </w:r>
      <w:r w:rsidRPr="007C5689">
        <w:rPr>
          <w:b/>
          <w:sz w:val="22"/>
          <w:szCs w:val="22"/>
        </w:rPr>
        <w:tab/>
        <w:t>NAME OF THE MEDICINAL PRODUCT</w:t>
      </w:r>
    </w:p>
    <w:p w14:paraId="05EAD43E" w14:textId="77777777" w:rsidR="00A36218" w:rsidRPr="007C5689" w:rsidRDefault="00A36218" w:rsidP="00A36218">
      <w:pPr>
        <w:spacing w:before="16" w:line="240" w:lineRule="exact"/>
        <w:rPr>
          <w:sz w:val="22"/>
          <w:szCs w:val="22"/>
        </w:rPr>
      </w:pPr>
    </w:p>
    <w:p w14:paraId="1CDD0526" w14:textId="77777777" w:rsidR="00A36218" w:rsidRPr="007C5689" w:rsidRDefault="007E6A27" w:rsidP="00A36218">
      <w:pPr>
        <w:spacing w:line="280" w:lineRule="atLeast"/>
        <w:rPr>
          <w:sz w:val="22"/>
          <w:szCs w:val="22"/>
        </w:rPr>
      </w:pPr>
      <w:r w:rsidRPr="007C5689">
        <w:rPr>
          <w:sz w:val="22"/>
          <w:szCs w:val="22"/>
        </w:rPr>
        <w:t xml:space="preserve"> </w:t>
      </w:r>
    </w:p>
    <w:p w14:paraId="661B463D" w14:textId="77777777" w:rsidR="00A36218" w:rsidRPr="007C5689" w:rsidRDefault="007E6A27" w:rsidP="00A36218">
      <w:pPr>
        <w:spacing w:line="280" w:lineRule="atLeast"/>
        <w:rPr>
          <w:sz w:val="22"/>
          <w:szCs w:val="22"/>
        </w:rPr>
      </w:pPr>
      <w:r w:rsidRPr="00D52002">
        <w:rPr>
          <w:sz w:val="22"/>
          <w:szCs w:val="22"/>
        </w:rPr>
        <w:t>Blackcurrant flavour topping</w:t>
      </w:r>
      <w:r w:rsidR="006F2CB4" w:rsidRPr="00D52002">
        <w:rPr>
          <w:sz w:val="22"/>
          <w:szCs w:val="22"/>
        </w:rPr>
        <w:t xml:space="preserve"> for Pheburane 350</w:t>
      </w:r>
      <w:r w:rsidR="00337A9F" w:rsidRPr="00D52002">
        <w:rPr>
          <w:sz w:val="22"/>
          <w:szCs w:val="22"/>
        </w:rPr>
        <w:t> </w:t>
      </w:r>
      <w:r w:rsidR="006F2CB4" w:rsidRPr="00D52002">
        <w:rPr>
          <w:sz w:val="22"/>
          <w:szCs w:val="22"/>
        </w:rPr>
        <w:t>mg/ml oral solution</w:t>
      </w:r>
    </w:p>
    <w:p w14:paraId="3F627E48" w14:textId="77777777" w:rsidR="00A36218" w:rsidRPr="007C5689" w:rsidRDefault="00A36218" w:rsidP="00A36218">
      <w:pPr>
        <w:autoSpaceDE w:val="0"/>
        <w:autoSpaceDN w:val="0"/>
        <w:adjustRightInd w:val="0"/>
        <w:rPr>
          <w:bCs/>
          <w:sz w:val="22"/>
          <w:szCs w:val="22"/>
        </w:rPr>
      </w:pPr>
    </w:p>
    <w:p w14:paraId="40936E1E" w14:textId="77777777" w:rsidR="00A36218" w:rsidRPr="007C5689" w:rsidRDefault="00A36218" w:rsidP="00A36218">
      <w:pPr>
        <w:autoSpaceDE w:val="0"/>
        <w:autoSpaceDN w:val="0"/>
        <w:adjustRightInd w:val="0"/>
        <w:rPr>
          <w:sz w:val="22"/>
          <w:szCs w:val="22"/>
        </w:rPr>
      </w:pPr>
    </w:p>
    <w:p w14:paraId="72F44631" w14:textId="77777777" w:rsidR="00A36218" w:rsidRPr="007C5689" w:rsidRDefault="007E6A27"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2</w:t>
      </w:r>
      <w:r w:rsidRPr="007C5689">
        <w:rPr>
          <w:b/>
          <w:sz w:val="22"/>
          <w:szCs w:val="22"/>
        </w:rPr>
        <w:t>.</w:t>
      </w:r>
      <w:r w:rsidRPr="007C5689">
        <w:rPr>
          <w:b/>
          <w:sz w:val="22"/>
          <w:szCs w:val="22"/>
        </w:rPr>
        <w:tab/>
        <w:t>METHOD AND ROUTE(S) OF ADMINISTRATION</w:t>
      </w:r>
    </w:p>
    <w:p w14:paraId="2035C914" w14:textId="77777777" w:rsidR="00A36218" w:rsidRPr="007C5689" w:rsidRDefault="00A36218" w:rsidP="00A36218">
      <w:pPr>
        <w:spacing w:before="15" w:line="240" w:lineRule="exact"/>
        <w:rPr>
          <w:sz w:val="22"/>
          <w:szCs w:val="22"/>
        </w:rPr>
      </w:pPr>
    </w:p>
    <w:p w14:paraId="4A6FC0BC" w14:textId="77777777" w:rsidR="00A36218" w:rsidRPr="007C5689" w:rsidRDefault="007E6A27" w:rsidP="00A36218">
      <w:pPr>
        <w:rPr>
          <w:sz w:val="22"/>
          <w:szCs w:val="22"/>
        </w:rPr>
      </w:pPr>
      <w:r w:rsidRPr="007C5689">
        <w:rPr>
          <w:sz w:val="22"/>
          <w:szCs w:val="22"/>
        </w:rPr>
        <w:t>Read the package leaflet before use.</w:t>
      </w:r>
    </w:p>
    <w:p w14:paraId="3C41B62D" w14:textId="77777777" w:rsidR="004D4E62" w:rsidRPr="007C5689" w:rsidRDefault="007E6A27" w:rsidP="004D4E62">
      <w:pPr>
        <w:ind w:right="581"/>
        <w:rPr>
          <w:sz w:val="22"/>
          <w:szCs w:val="22"/>
        </w:rPr>
      </w:pPr>
      <w:r w:rsidRPr="007C5689">
        <w:rPr>
          <w:sz w:val="22"/>
          <w:szCs w:val="22"/>
        </w:rPr>
        <w:t>Oral use</w:t>
      </w:r>
      <w:r>
        <w:rPr>
          <w:sz w:val="22"/>
          <w:szCs w:val="22"/>
        </w:rPr>
        <w:t>.</w:t>
      </w:r>
    </w:p>
    <w:p w14:paraId="3FF6B9EF" w14:textId="77777777" w:rsidR="00A36218" w:rsidRPr="007C5689" w:rsidRDefault="00A36218" w:rsidP="00A36218">
      <w:pPr>
        <w:autoSpaceDE w:val="0"/>
        <w:autoSpaceDN w:val="0"/>
        <w:adjustRightInd w:val="0"/>
        <w:rPr>
          <w:bCs/>
          <w:sz w:val="22"/>
          <w:szCs w:val="22"/>
        </w:rPr>
      </w:pPr>
    </w:p>
    <w:p w14:paraId="7747DAA4" w14:textId="77777777" w:rsidR="00A36218" w:rsidRPr="007C5689" w:rsidRDefault="00A36218" w:rsidP="00A36218">
      <w:pPr>
        <w:autoSpaceDE w:val="0"/>
        <w:autoSpaceDN w:val="0"/>
        <w:adjustRightInd w:val="0"/>
        <w:rPr>
          <w:sz w:val="22"/>
          <w:szCs w:val="22"/>
        </w:rPr>
      </w:pPr>
    </w:p>
    <w:p w14:paraId="1A9BB719" w14:textId="77777777" w:rsidR="00A36218" w:rsidRPr="007C5689" w:rsidRDefault="007E6A27"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3</w:t>
      </w:r>
      <w:r w:rsidRPr="007C5689">
        <w:rPr>
          <w:b/>
          <w:sz w:val="22"/>
          <w:szCs w:val="22"/>
        </w:rPr>
        <w:t>.</w:t>
      </w:r>
      <w:r w:rsidRPr="007C5689">
        <w:rPr>
          <w:b/>
          <w:sz w:val="22"/>
          <w:szCs w:val="22"/>
        </w:rPr>
        <w:tab/>
        <w:t>EXPIRY DATE</w:t>
      </w:r>
    </w:p>
    <w:p w14:paraId="62CBF4C0" w14:textId="77777777" w:rsidR="00A36218" w:rsidRPr="007C5689" w:rsidRDefault="00A36218" w:rsidP="00A36218">
      <w:pPr>
        <w:spacing w:before="16" w:line="240" w:lineRule="exact"/>
        <w:rPr>
          <w:sz w:val="22"/>
          <w:szCs w:val="22"/>
        </w:rPr>
      </w:pPr>
    </w:p>
    <w:p w14:paraId="45794C35" w14:textId="77777777" w:rsidR="00A36218" w:rsidRPr="007C5689" w:rsidRDefault="007E6A27" w:rsidP="00A36218">
      <w:pPr>
        <w:rPr>
          <w:sz w:val="22"/>
          <w:szCs w:val="22"/>
        </w:rPr>
      </w:pPr>
      <w:r w:rsidRPr="007C5689">
        <w:rPr>
          <w:sz w:val="22"/>
          <w:szCs w:val="22"/>
        </w:rPr>
        <w:t>EXP</w:t>
      </w:r>
    </w:p>
    <w:p w14:paraId="596D5AA7" w14:textId="77777777" w:rsidR="00A36218" w:rsidRPr="007C5689" w:rsidRDefault="007E6A27" w:rsidP="00A36218">
      <w:pPr>
        <w:rPr>
          <w:sz w:val="22"/>
          <w:szCs w:val="22"/>
        </w:rPr>
      </w:pPr>
      <w:r w:rsidRPr="007C5689">
        <w:rPr>
          <w:sz w:val="22"/>
          <w:szCs w:val="22"/>
        </w:rPr>
        <w:t>Discard 4 weeks after</w:t>
      </w:r>
      <w:r w:rsidR="001A210D" w:rsidRPr="007C5689">
        <w:rPr>
          <w:sz w:val="22"/>
          <w:szCs w:val="22"/>
        </w:rPr>
        <w:t xml:space="preserve"> first</w:t>
      </w:r>
      <w:r w:rsidRPr="007C5689">
        <w:rPr>
          <w:sz w:val="22"/>
          <w:szCs w:val="22"/>
        </w:rPr>
        <w:t xml:space="preserve"> opening.</w:t>
      </w:r>
    </w:p>
    <w:p w14:paraId="533BAADC" w14:textId="77777777" w:rsidR="00A36218" w:rsidRPr="007C5689" w:rsidRDefault="00A36218" w:rsidP="00A36218">
      <w:pPr>
        <w:ind w:right="581"/>
        <w:rPr>
          <w:bCs/>
          <w:sz w:val="22"/>
          <w:szCs w:val="22"/>
        </w:rPr>
      </w:pPr>
    </w:p>
    <w:p w14:paraId="33168CDE" w14:textId="77777777" w:rsidR="00A36218" w:rsidRPr="007C5689" w:rsidRDefault="00A36218" w:rsidP="00A36218">
      <w:pPr>
        <w:rPr>
          <w:szCs w:val="22"/>
        </w:rPr>
      </w:pPr>
    </w:p>
    <w:p w14:paraId="0326FD6A" w14:textId="77777777" w:rsidR="00A36218" w:rsidRPr="007C5689" w:rsidRDefault="00A36218" w:rsidP="00A36218">
      <w:pPr>
        <w:autoSpaceDE w:val="0"/>
        <w:autoSpaceDN w:val="0"/>
        <w:adjustRightInd w:val="0"/>
        <w:rPr>
          <w:sz w:val="22"/>
          <w:szCs w:val="22"/>
        </w:rPr>
      </w:pPr>
    </w:p>
    <w:p w14:paraId="09D47A0B" w14:textId="77777777" w:rsidR="00A36218" w:rsidRPr="007C5689" w:rsidRDefault="007E6A27"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sz w:val="22"/>
          <w:szCs w:val="22"/>
        </w:rPr>
        <w:t>4</w:t>
      </w:r>
      <w:r w:rsidRPr="007C5689">
        <w:rPr>
          <w:b/>
          <w:sz w:val="22"/>
          <w:szCs w:val="22"/>
        </w:rPr>
        <w:t>.</w:t>
      </w:r>
      <w:r w:rsidRPr="007C5689">
        <w:rPr>
          <w:b/>
          <w:sz w:val="22"/>
          <w:szCs w:val="22"/>
        </w:rPr>
        <w:tab/>
        <w:t>BATCH NUMBER</w:t>
      </w:r>
    </w:p>
    <w:p w14:paraId="375AA3C2" w14:textId="77777777" w:rsidR="00A36218" w:rsidRPr="007C5689" w:rsidRDefault="00A36218" w:rsidP="00A36218">
      <w:pPr>
        <w:spacing w:before="16" w:line="240" w:lineRule="exact"/>
        <w:rPr>
          <w:sz w:val="22"/>
          <w:szCs w:val="22"/>
        </w:rPr>
      </w:pPr>
    </w:p>
    <w:p w14:paraId="2B4916F2" w14:textId="77777777" w:rsidR="00A36218" w:rsidRPr="007C5689" w:rsidRDefault="007E6A27" w:rsidP="00A36218">
      <w:pPr>
        <w:ind w:right="581"/>
        <w:rPr>
          <w:sz w:val="22"/>
          <w:szCs w:val="22"/>
        </w:rPr>
      </w:pPr>
      <w:r w:rsidRPr="007C5689">
        <w:rPr>
          <w:sz w:val="22"/>
          <w:szCs w:val="22"/>
        </w:rPr>
        <w:t>Batch</w:t>
      </w:r>
    </w:p>
    <w:p w14:paraId="2E02056D" w14:textId="77777777" w:rsidR="00A36218" w:rsidRPr="007C5689" w:rsidRDefault="00A36218" w:rsidP="00A36218">
      <w:pPr>
        <w:ind w:right="581"/>
        <w:rPr>
          <w:bCs/>
          <w:sz w:val="22"/>
          <w:szCs w:val="22"/>
        </w:rPr>
      </w:pPr>
    </w:p>
    <w:p w14:paraId="1E96F354" w14:textId="77777777" w:rsidR="00A36218" w:rsidRPr="007C5689" w:rsidRDefault="00A36218" w:rsidP="00A36218">
      <w:pPr>
        <w:autoSpaceDE w:val="0"/>
        <w:autoSpaceDN w:val="0"/>
        <w:adjustRightInd w:val="0"/>
        <w:rPr>
          <w:sz w:val="22"/>
          <w:szCs w:val="22"/>
        </w:rPr>
      </w:pPr>
    </w:p>
    <w:p w14:paraId="200190FE" w14:textId="77777777" w:rsidR="00A36218" w:rsidRPr="007C5689" w:rsidRDefault="007E6A27"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rPr>
      </w:pPr>
      <w:r>
        <w:rPr>
          <w:b/>
          <w:sz w:val="22"/>
          <w:szCs w:val="22"/>
        </w:rPr>
        <w:t>5</w:t>
      </w:r>
      <w:r w:rsidRPr="007C5689">
        <w:rPr>
          <w:b/>
          <w:sz w:val="22"/>
          <w:szCs w:val="22"/>
        </w:rPr>
        <w:t>.</w:t>
      </w:r>
      <w:r w:rsidRPr="007C5689">
        <w:rPr>
          <w:b/>
          <w:sz w:val="22"/>
          <w:szCs w:val="22"/>
        </w:rPr>
        <w:tab/>
      </w:r>
      <w:r w:rsidRPr="00D52002">
        <w:rPr>
          <w:b/>
          <w:sz w:val="22"/>
          <w:szCs w:val="22"/>
        </w:rPr>
        <w:t>CONTENTS BY WEIGHT, BY VOLUME OR BY UNIT</w:t>
      </w:r>
    </w:p>
    <w:p w14:paraId="772431F1" w14:textId="77777777" w:rsidR="00A36218" w:rsidRDefault="00A36218" w:rsidP="00A36218">
      <w:pPr>
        <w:rPr>
          <w:sz w:val="22"/>
          <w:szCs w:val="22"/>
        </w:rPr>
      </w:pPr>
    </w:p>
    <w:p w14:paraId="429CEA4E" w14:textId="77777777" w:rsidR="00C728E5" w:rsidRDefault="007E6A27" w:rsidP="00A36218">
      <w:pPr>
        <w:rPr>
          <w:sz w:val="22"/>
          <w:szCs w:val="22"/>
        </w:rPr>
      </w:pPr>
      <w:r>
        <w:rPr>
          <w:sz w:val="22"/>
          <w:szCs w:val="22"/>
        </w:rPr>
        <w:t>3 mL</w:t>
      </w:r>
    </w:p>
    <w:p w14:paraId="18D580A4" w14:textId="77777777" w:rsidR="00C728E5" w:rsidRPr="007C5689" w:rsidRDefault="00C728E5" w:rsidP="00A36218">
      <w:pPr>
        <w:rPr>
          <w:sz w:val="22"/>
          <w:szCs w:val="22"/>
        </w:rPr>
      </w:pPr>
    </w:p>
    <w:p w14:paraId="51B4BFEF" w14:textId="77777777" w:rsidR="00A36218" w:rsidRPr="007C5689" w:rsidRDefault="007E6A27"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rPr>
      </w:pPr>
      <w:r>
        <w:rPr>
          <w:b/>
          <w:sz w:val="22"/>
          <w:szCs w:val="22"/>
        </w:rPr>
        <w:t>6</w:t>
      </w:r>
      <w:r w:rsidRPr="007C5689">
        <w:rPr>
          <w:b/>
          <w:sz w:val="22"/>
          <w:szCs w:val="22"/>
        </w:rPr>
        <w:t>.</w:t>
      </w:r>
      <w:r w:rsidRPr="007C5689">
        <w:rPr>
          <w:b/>
          <w:sz w:val="22"/>
          <w:szCs w:val="22"/>
        </w:rPr>
        <w:tab/>
      </w:r>
      <w:r>
        <w:rPr>
          <w:b/>
          <w:sz w:val="22"/>
          <w:szCs w:val="22"/>
        </w:rPr>
        <w:t>OTHER</w:t>
      </w:r>
    </w:p>
    <w:p w14:paraId="1E34220C" w14:textId="77777777" w:rsidR="00A36218" w:rsidRDefault="00A36218" w:rsidP="00A36218">
      <w:pPr>
        <w:rPr>
          <w:sz w:val="22"/>
          <w:szCs w:val="22"/>
        </w:rPr>
      </w:pPr>
    </w:p>
    <w:p w14:paraId="510AE141" w14:textId="77777777" w:rsidR="00C728E5" w:rsidRPr="007C5689" w:rsidRDefault="007E6A27" w:rsidP="00A36218">
      <w:pPr>
        <w:rPr>
          <w:sz w:val="22"/>
          <w:szCs w:val="22"/>
        </w:rPr>
      </w:pPr>
      <w:r>
        <w:rPr>
          <w:sz w:val="22"/>
          <w:szCs w:val="22"/>
        </w:rPr>
        <w:t>C</w:t>
      </w:r>
      <w:r w:rsidRPr="00392690">
        <w:rPr>
          <w:sz w:val="22"/>
          <w:szCs w:val="22"/>
        </w:rPr>
        <w:t>ontain</w:t>
      </w:r>
      <w:r>
        <w:rPr>
          <w:sz w:val="22"/>
          <w:szCs w:val="22"/>
        </w:rPr>
        <w:t>s</w:t>
      </w:r>
      <w:r w:rsidRPr="00392690">
        <w:rPr>
          <w:sz w:val="22"/>
          <w:szCs w:val="22"/>
        </w:rPr>
        <w:t xml:space="preserve"> E1520</w:t>
      </w:r>
    </w:p>
    <w:p w14:paraId="29704B9D" w14:textId="77777777" w:rsidR="00C728E5" w:rsidRDefault="007E6A27">
      <w:pPr>
        <w:rPr>
          <w:sz w:val="22"/>
          <w:szCs w:val="22"/>
        </w:rPr>
      </w:pPr>
      <w:r>
        <w:rPr>
          <w:sz w:val="22"/>
          <w:szCs w:val="22"/>
        </w:rPr>
        <w:br w:type="page"/>
      </w:r>
    </w:p>
    <w:p w14:paraId="54118712" w14:textId="77777777" w:rsidR="00C728E5" w:rsidRPr="007C5689" w:rsidRDefault="007E6A27" w:rsidP="00C728E5">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 xml:space="preserve">MINIMUM </w:t>
      </w:r>
      <w:r w:rsidRPr="007C5689">
        <w:rPr>
          <w:b/>
          <w:sz w:val="22"/>
          <w:szCs w:val="22"/>
        </w:rPr>
        <w:t>PARTICULARS TO APPEAR ON</w:t>
      </w:r>
      <w:r w:rsidRPr="001E39E5">
        <w:rPr>
          <w:b/>
          <w:sz w:val="22"/>
          <w:szCs w:val="22"/>
        </w:rPr>
        <w:t xml:space="preserve"> SMALL IMMEDIATE PACKAGING UNITS</w:t>
      </w:r>
    </w:p>
    <w:p w14:paraId="3F77B0DB" w14:textId="77777777" w:rsidR="00C728E5" w:rsidRPr="007C5689" w:rsidRDefault="00C728E5" w:rsidP="00C728E5">
      <w:pPr>
        <w:pBdr>
          <w:top w:val="single" w:sz="4" w:space="1" w:color="auto"/>
          <w:left w:val="single" w:sz="4" w:space="4" w:color="auto"/>
          <w:bottom w:val="single" w:sz="4" w:space="1" w:color="auto"/>
          <w:right w:val="single" w:sz="4" w:space="4" w:color="auto"/>
        </w:pBdr>
        <w:ind w:left="567" w:hanging="567"/>
        <w:rPr>
          <w:b/>
          <w:sz w:val="22"/>
          <w:szCs w:val="22"/>
        </w:rPr>
      </w:pPr>
    </w:p>
    <w:p w14:paraId="6DC889F0" w14:textId="77777777" w:rsidR="00C728E5" w:rsidRPr="007C5689" w:rsidRDefault="007E6A27" w:rsidP="00C728E5">
      <w:pPr>
        <w:pBdr>
          <w:top w:val="single" w:sz="4" w:space="1" w:color="auto"/>
          <w:left w:val="single" w:sz="4" w:space="4" w:color="auto"/>
          <w:bottom w:val="single" w:sz="4" w:space="1" w:color="auto"/>
          <w:right w:val="single" w:sz="4" w:space="4" w:color="auto"/>
        </w:pBdr>
        <w:ind w:left="567" w:hanging="567"/>
        <w:rPr>
          <w:b/>
          <w:sz w:val="22"/>
          <w:szCs w:val="22"/>
        </w:rPr>
      </w:pPr>
      <w:r w:rsidRPr="007C5689">
        <w:rPr>
          <w:b/>
          <w:sz w:val="22"/>
          <w:szCs w:val="22"/>
        </w:rPr>
        <w:t xml:space="preserve">BOTTLE LABEL FOR </w:t>
      </w:r>
      <w:r>
        <w:rPr>
          <w:b/>
          <w:sz w:val="22"/>
          <w:szCs w:val="22"/>
        </w:rPr>
        <w:t>LEMON-MINT FLAVOR</w:t>
      </w:r>
      <w:r w:rsidRPr="007C5689">
        <w:rPr>
          <w:b/>
          <w:sz w:val="22"/>
          <w:szCs w:val="22"/>
        </w:rPr>
        <w:t xml:space="preserve"> TOPPING</w:t>
      </w:r>
    </w:p>
    <w:p w14:paraId="4160A7DC" w14:textId="77777777" w:rsidR="00C728E5" w:rsidRPr="007C5689" w:rsidRDefault="00C728E5" w:rsidP="00C728E5">
      <w:pPr>
        <w:rPr>
          <w:szCs w:val="22"/>
        </w:rPr>
      </w:pPr>
    </w:p>
    <w:p w14:paraId="34147D83" w14:textId="77777777" w:rsidR="00C728E5" w:rsidRPr="007C5689" w:rsidRDefault="00C728E5" w:rsidP="00C728E5">
      <w:pPr>
        <w:rPr>
          <w:szCs w:val="22"/>
        </w:rPr>
      </w:pPr>
    </w:p>
    <w:p w14:paraId="111FD539" w14:textId="77777777" w:rsidR="00C728E5" w:rsidRPr="007C5689" w:rsidRDefault="007E6A27" w:rsidP="00C728E5">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7C5689">
        <w:rPr>
          <w:b/>
          <w:sz w:val="22"/>
          <w:szCs w:val="22"/>
        </w:rPr>
        <w:t>1.</w:t>
      </w:r>
      <w:r w:rsidRPr="007C5689">
        <w:rPr>
          <w:b/>
          <w:sz w:val="22"/>
          <w:szCs w:val="22"/>
        </w:rPr>
        <w:tab/>
        <w:t>NAME OF THE MEDICINAL PRODUCT</w:t>
      </w:r>
    </w:p>
    <w:p w14:paraId="0D439BE4" w14:textId="77777777" w:rsidR="00C728E5" w:rsidRPr="007C5689" w:rsidRDefault="00C728E5" w:rsidP="00C728E5">
      <w:pPr>
        <w:spacing w:before="16" w:line="240" w:lineRule="exact"/>
        <w:rPr>
          <w:sz w:val="22"/>
          <w:szCs w:val="22"/>
        </w:rPr>
      </w:pPr>
    </w:p>
    <w:p w14:paraId="75C0256F" w14:textId="77777777" w:rsidR="00C728E5" w:rsidRPr="007C5689" w:rsidRDefault="007E6A27" w:rsidP="00C728E5">
      <w:pPr>
        <w:spacing w:line="280" w:lineRule="atLeast"/>
        <w:rPr>
          <w:sz w:val="22"/>
          <w:szCs w:val="22"/>
        </w:rPr>
      </w:pPr>
      <w:r w:rsidRPr="007C5689">
        <w:rPr>
          <w:sz w:val="22"/>
          <w:szCs w:val="22"/>
        </w:rPr>
        <w:t xml:space="preserve"> </w:t>
      </w:r>
    </w:p>
    <w:p w14:paraId="67690896" w14:textId="77777777" w:rsidR="00C728E5" w:rsidRPr="002C2F1A" w:rsidRDefault="007E6A27" w:rsidP="00C728E5">
      <w:pPr>
        <w:spacing w:line="280" w:lineRule="atLeast"/>
        <w:rPr>
          <w:sz w:val="22"/>
          <w:szCs w:val="22"/>
        </w:rPr>
      </w:pPr>
      <w:r w:rsidRPr="002C2F1A">
        <w:rPr>
          <w:sz w:val="22"/>
          <w:szCs w:val="22"/>
        </w:rPr>
        <w:t xml:space="preserve">Lemon-mint flavour topping </w:t>
      </w:r>
      <w:r w:rsidRPr="00C728E5">
        <w:rPr>
          <w:sz w:val="22"/>
          <w:szCs w:val="22"/>
          <w:shd w:val="clear" w:color="auto" w:fill="D9D9D9" w:themeFill="background1" w:themeFillShade="D9"/>
        </w:rPr>
        <w:t>for Pheburane 350 mg/ml oral solution</w:t>
      </w:r>
    </w:p>
    <w:p w14:paraId="437B46AC" w14:textId="77777777" w:rsidR="00C728E5" w:rsidRPr="007C5689" w:rsidRDefault="00C728E5" w:rsidP="00C728E5">
      <w:pPr>
        <w:autoSpaceDE w:val="0"/>
        <w:autoSpaceDN w:val="0"/>
        <w:adjustRightInd w:val="0"/>
        <w:rPr>
          <w:bCs/>
          <w:sz w:val="22"/>
          <w:szCs w:val="22"/>
        </w:rPr>
      </w:pPr>
    </w:p>
    <w:p w14:paraId="6B5308B4" w14:textId="77777777" w:rsidR="00C728E5" w:rsidRPr="007C5689" w:rsidRDefault="00C728E5" w:rsidP="00C728E5">
      <w:pPr>
        <w:autoSpaceDE w:val="0"/>
        <w:autoSpaceDN w:val="0"/>
        <w:adjustRightInd w:val="0"/>
        <w:rPr>
          <w:sz w:val="22"/>
          <w:szCs w:val="22"/>
        </w:rPr>
      </w:pPr>
    </w:p>
    <w:p w14:paraId="6B81C185" w14:textId="77777777" w:rsidR="00C728E5" w:rsidRPr="007C5689" w:rsidRDefault="007E6A27" w:rsidP="00C728E5">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2</w:t>
      </w:r>
      <w:r w:rsidRPr="007C5689">
        <w:rPr>
          <w:b/>
          <w:sz w:val="22"/>
          <w:szCs w:val="22"/>
        </w:rPr>
        <w:t>.</w:t>
      </w:r>
      <w:r w:rsidRPr="007C5689">
        <w:rPr>
          <w:b/>
          <w:sz w:val="22"/>
          <w:szCs w:val="22"/>
        </w:rPr>
        <w:tab/>
        <w:t>METHOD AND ROUTE(S) OF ADMINISTRATION</w:t>
      </w:r>
    </w:p>
    <w:p w14:paraId="6BEA0D51" w14:textId="77777777" w:rsidR="00C728E5" w:rsidRPr="007C5689" w:rsidRDefault="00C728E5" w:rsidP="00C728E5">
      <w:pPr>
        <w:spacing w:before="15" w:line="240" w:lineRule="exact"/>
        <w:rPr>
          <w:sz w:val="22"/>
          <w:szCs w:val="22"/>
        </w:rPr>
      </w:pPr>
    </w:p>
    <w:p w14:paraId="0D0DBBF6" w14:textId="77777777" w:rsidR="00C728E5" w:rsidRPr="007C5689" w:rsidRDefault="007E6A27" w:rsidP="00C728E5">
      <w:pPr>
        <w:rPr>
          <w:sz w:val="22"/>
          <w:szCs w:val="22"/>
        </w:rPr>
      </w:pPr>
      <w:r w:rsidRPr="007C5689">
        <w:rPr>
          <w:sz w:val="22"/>
          <w:szCs w:val="22"/>
        </w:rPr>
        <w:t>Read the package leaflet before use.</w:t>
      </w:r>
    </w:p>
    <w:p w14:paraId="62F0969F" w14:textId="77777777" w:rsidR="00C728E5" w:rsidRPr="007C5689" w:rsidRDefault="007E6A27" w:rsidP="00C728E5">
      <w:pPr>
        <w:ind w:right="581"/>
        <w:rPr>
          <w:sz w:val="22"/>
          <w:szCs w:val="22"/>
        </w:rPr>
      </w:pPr>
      <w:r w:rsidRPr="007C5689">
        <w:rPr>
          <w:sz w:val="22"/>
          <w:szCs w:val="22"/>
        </w:rPr>
        <w:t>Oral use</w:t>
      </w:r>
      <w:r>
        <w:rPr>
          <w:sz w:val="22"/>
          <w:szCs w:val="22"/>
        </w:rPr>
        <w:t>.</w:t>
      </w:r>
    </w:p>
    <w:p w14:paraId="42CF2BD3" w14:textId="77777777" w:rsidR="00C728E5" w:rsidRPr="007C5689" w:rsidRDefault="00C728E5" w:rsidP="00C728E5">
      <w:pPr>
        <w:autoSpaceDE w:val="0"/>
        <w:autoSpaceDN w:val="0"/>
        <w:adjustRightInd w:val="0"/>
        <w:rPr>
          <w:bCs/>
          <w:sz w:val="22"/>
          <w:szCs w:val="22"/>
        </w:rPr>
      </w:pPr>
    </w:p>
    <w:p w14:paraId="20D1243B" w14:textId="77777777" w:rsidR="00C728E5" w:rsidRPr="007C5689" w:rsidRDefault="00C728E5" w:rsidP="00C728E5">
      <w:pPr>
        <w:autoSpaceDE w:val="0"/>
        <w:autoSpaceDN w:val="0"/>
        <w:adjustRightInd w:val="0"/>
        <w:rPr>
          <w:sz w:val="22"/>
          <w:szCs w:val="22"/>
        </w:rPr>
      </w:pPr>
    </w:p>
    <w:p w14:paraId="1267B877" w14:textId="77777777" w:rsidR="00C728E5" w:rsidRPr="007C5689" w:rsidRDefault="007E6A27" w:rsidP="00C728E5">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3</w:t>
      </w:r>
      <w:r w:rsidRPr="007C5689">
        <w:rPr>
          <w:b/>
          <w:sz w:val="22"/>
          <w:szCs w:val="22"/>
        </w:rPr>
        <w:t>.</w:t>
      </w:r>
      <w:r w:rsidRPr="007C5689">
        <w:rPr>
          <w:b/>
          <w:sz w:val="22"/>
          <w:szCs w:val="22"/>
        </w:rPr>
        <w:tab/>
        <w:t>EXPIRY DATE</w:t>
      </w:r>
    </w:p>
    <w:p w14:paraId="301C5638" w14:textId="77777777" w:rsidR="00C728E5" w:rsidRPr="007C5689" w:rsidRDefault="00C728E5" w:rsidP="00C728E5">
      <w:pPr>
        <w:spacing w:before="16" w:line="240" w:lineRule="exact"/>
        <w:rPr>
          <w:sz w:val="22"/>
          <w:szCs w:val="22"/>
        </w:rPr>
      </w:pPr>
    </w:p>
    <w:p w14:paraId="4A246388" w14:textId="77777777" w:rsidR="00C728E5" w:rsidRPr="007C5689" w:rsidRDefault="007E6A27" w:rsidP="00C728E5">
      <w:pPr>
        <w:rPr>
          <w:sz w:val="22"/>
          <w:szCs w:val="22"/>
        </w:rPr>
      </w:pPr>
      <w:r w:rsidRPr="007C5689">
        <w:rPr>
          <w:sz w:val="22"/>
          <w:szCs w:val="22"/>
        </w:rPr>
        <w:t>EXP</w:t>
      </w:r>
    </w:p>
    <w:p w14:paraId="710B334B" w14:textId="77777777" w:rsidR="00C728E5" w:rsidRPr="007C5689" w:rsidRDefault="007E6A27" w:rsidP="00C728E5">
      <w:pPr>
        <w:rPr>
          <w:sz w:val="22"/>
          <w:szCs w:val="22"/>
        </w:rPr>
      </w:pPr>
      <w:r w:rsidRPr="007C5689">
        <w:rPr>
          <w:sz w:val="22"/>
          <w:szCs w:val="22"/>
        </w:rPr>
        <w:t>Discard 4 weeks after first opening.</w:t>
      </w:r>
    </w:p>
    <w:p w14:paraId="55BBAABF" w14:textId="77777777" w:rsidR="00C728E5" w:rsidRPr="007C5689" w:rsidRDefault="00C728E5" w:rsidP="00C728E5">
      <w:pPr>
        <w:ind w:right="581"/>
        <w:rPr>
          <w:bCs/>
          <w:sz w:val="22"/>
          <w:szCs w:val="22"/>
        </w:rPr>
      </w:pPr>
    </w:p>
    <w:p w14:paraId="1B924DCF" w14:textId="77777777" w:rsidR="00C728E5" w:rsidRPr="007C5689" w:rsidRDefault="00C728E5" w:rsidP="00C728E5">
      <w:pPr>
        <w:rPr>
          <w:szCs w:val="22"/>
        </w:rPr>
      </w:pPr>
    </w:p>
    <w:p w14:paraId="56BFD1AB" w14:textId="77777777" w:rsidR="00C728E5" w:rsidRPr="007C5689" w:rsidRDefault="00C728E5" w:rsidP="00C728E5">
      <w:pPr>
        <w:autoSpaceDE w:val="0"/>
        <w:autoSpaceDN w:val="0"/>
        <w:adjustRightInd w:val="0"/>
        <w:rPr>
          <w:sz w:val="22"/>
          <w:szCs w:val="22"/>
        </w:rPr>
      </w:pPr>
    </w:p>
    <w:p w14:paraId="17DB744D" w14:textId="77777777" w:rsidR="00C728E5" w:rsidRPr="007C5689" w:rsidRDefault="007E6A27" w:rsidP="00C728E5">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Pr>
          <w:b/>
          <w:sz w:val="22"/>
          <w:szCs w:val="22"/>
        </w:rPr>
        <w:t>4</w:t>
      </w:r>
      <w:r w:rsidRPr="007C5689">
        <w:rPr>
          <w:b/>
          <w:sz w:val="22"/>
          <w:szCs w:val="22"/>
        </w:rPr>
        <w:t>.</w:t>
      </w:r>
      <w:r w:rsidRPr="007C5689">
        <w:rPr>
          <w:b/>
          <w:sz w:val="22"/>
          <w:szCs w:val="22"/>
        </w:rPr>
        <w:tab/>
        <w:t>BATCH NUMBER</w:t>
      </w:r>
    </w:p>
    <w:p w14:paraId="59096605" w14:textId="77777777" w:rsidR="00C728E5" w:rsidRPr="007C5689" w:rsidRDefault="00C728E5" w:rsidP="00C728E5">
      <w:pPr>
        <w:spacing w:before="16" w:line="240" w:lineRule="exact"/>
        <w:rPr>
          <w:sz w:val="22"/>
          <w:szCs w:val="22"/>
        </w:rPr>
      </w:pPr>
    </w:p>
    <w:p w14:paraId="589BA28F" w14:textId="77777777" w:rsidR="00C728E5" w:rsidRDefault="007E6A27" w:rsidP="00C728E5">
      <w:pPr>
        <w:ind w:right="581"/>
        <w:rPr>
          <w:sz w:val="22"/>
          <w:szCs w:val="22"/>
        </w:rPr>
      </w:pPr>
      <w:r w:rsidRPr="007C5689">
        <w:rPr>
          <w:sz w:val="22"/>
          <w:szCs w:val="22"/>
        </w:rPr>
        <w:t>Batch</w:t>
      </w:r>
    </w:p>
    <w:p w14:paraId="65B8327F" w14:textId="77777777" w:rsidR="00C728E5" w:rsidRPr="007C5689" w:rsidRDefault="00C728E5" w:rsidP="00C728E5">
      <w:pPr>
        <w:ind w:right="581"/>
        <w:rPr>
          <w:bCs/>
          <w:sz w:val="22"/>
          <w:szCs w:val="22"/>
        </w:rPr>
      </w:pPr>
    </w:p>
    <w:p w14:paraId="66761737" w14:textId="77777777" w:rsidR="00C728E5" w:rsidRPr="007C5689" w:rsidRDefault="00C728E5" w:rsidP="00C728E5">
      <w:pPr>
        <w:autoSpaceDE w:val="0"/>
        <w:autoSpaceDN w:val="0"/>
        <w:adjustRightInd w:val="0"/>
        <w:rPr>
          <w:sz w:val="22"/>
          <w:szCs w:val="22"/>
        </w:rPr>
      </w:pPr>
    </w:p>
    <w:p w14:paraId="5B657418" w14:textId="77777777" w:rsidR="00C728E5" w:rsidRPr="007C5689" w:rsidRDefault="007E6A27"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rPr>
      </w:pPr>
      <w:r>
        <w:rPr>
          <w:b/>
          <w:sz w:val="22"/>
          <w:szCs w:val="22"/>
        </w:rPr>
        <w:t>5</w:t>
      </w:r>
      <w:r w:rsidRPr="007C5689">
        <w:rPr>
          <w:b/>
          <w:sz w:val="22"/>
          <w:szCs w:val="22"/>
        </w:rPr>
        <w:t>.</w:t>
      </w:r>
      <w:r w:rsidRPr="007C5689">
        <w:rPr>
          <w:b/>
          <w:sz w:val="22"/>
          <w:szCs w:val="22"/>
        </w:rPr>
        <w:tab/>
      </w:r>
      <w:r w:rsidRPr="001E39E5">
        <w:rPr>
          <w:b/>
          <w:sz w:val="22"/>
          <w:szCs w:val="22"/>
        </w:rPr>
        <w:t>CONTENTS BY WEIGHT, BY VOLUME OR BY UNIT</w:t>
      </w:r>
    </w:p>
    <w:p w14:paraId="5E2391C3" w14:textId="77777777" w:rsidR="00C728E5" w:rsidRDefault="00C728E5" w:rsidP="00C728E5">
      <w:pPr>
        <w:rPr>
          <w:sz w:val="22"/>
          <w:szCs w:val="22"/>
        </w:rPr>
      </w:pPr>
    </w:p>
    <w:p w14:paraId="159BC5E7" w14:textId="77777777" w:rsidR="00C728E5" w:rsidRDefault="007E6A27" w:rsidP="00C728E5">
      <w:pPr>
        <w:rPr>
          <w:sz w:val="22"/>
          <w:szCs w:val="22"/>
        </w:rPr>
      </w:pPr>
      <w:r>
        <w:rPr>
          <w:sz w:val="22"/>
          <w:szCs w:val="22"/>
        </w:rPr>
        <w:t>3 mL</w:t>
      </w:r>
    </w:p>
    <w:p w14:paraId="1403DD27" w14:textId="77777777" w:rsidR="00C728E5" w:rsidRPr="007C5689" w:rsidRDefault="00C728E5" w:rsidP="00C728E5">
      <w:pPr>
        <w:rPr>
          <w:sz w:val="22"/>
          <w:szCs w:val="22"/>
        </w:rPr>
      </w:pPr>
    </w:p>
    <w:p w14:paraId="7347D76A" w14:textId="77777777" w:rsidR="00C728E5" w:rsidRPr="007C5689" w:rsidRDefault="007E6A27" w:rsidP="00C728E5">
      <w:pPr>
        <w:pBdr>
          <w:top w:val="single" w:sz="4" w:space="2" w:color="auto"/>
          <w:left w:val="single" w:sz="4" w:space="4" w:color="auto"/>
          <w:bottom w:val="single" w:sz="4" w:space="1" w:color="auto"/>
          <w:right w:val="single" w:sz="4" w:space="4" w:color="auto"/>
        </w:pBdr>
        <w:tabs>
          <w:tab w:val="left" w:pos="567"/>
        </w:tabs>
        <w:outlineLvl w:val="0"/>
        <w:rPr>
          <w:sz w:val="22"/>
          <w:szCs w:val="22"/>
        </w:rPr>
      </w:pPr>
      <w:r>
        <w:rPr>
          <w:b/>
          <w:sz w:val="22"/>
          <w:szCs w:val="22"/>
        </w:rPr>
        <w:t>6</w:t>
      </w:r>
      <w:r w:rsidRPr="007C5689">
        <w:rPr>
          <w:b/>
          <w:sz w:val="22"/>
          <w:szCs w:val="22"/>
        </w:rPr>
        <w:t>.</w:t>
      </w:r>
      <w:r w:rsidRPr="007C5689">
        <w:rPr>
          <w:b/>
          <w:sz w:val="22"/>
          <w:szCs w:val="22"/>
        </w:rPr>
        <w:tab/>
      </w:r>
      <w:r>
        <w:rPr>
          <w:b/>
          <w:sz w:val="22"/>
          <w:szCs w:val="22"/>
        </w:rPr>
        <w:t>OTHER</w:t>
      </w:r>
    </w:p>
    <w:p w14:paraId="261FEAD5" w14:textId="77777777" w:rsidR="00C728E5" w:rsidRDefault="00C728E5" w:rsidP="00C728E5">
      <w:pPr>
        <w:rPr>
          <w:sz w:val="22"/>
          <w:szCs w:val="22"/>
        </w:rPr>
      </w:pPr>
    </w:p>
    <w:p w14:paraId="3180A175" w14:textId="77777777" w:rsidR="00C728E5" w:rsidRPr="007C5689" w:rsidRDefault="00C728E5" w:rsidP="00C728E5">
      <w:pPr>
        <w:ind w:right="581"/>
        <w:rPr>
          <w:sz w:val="22"/>
          <w:szCs w:val="22"/>
        </w:rPr>
      </w:pPr>
    </w:p>
    <w:p w14:paraId="2EBEC232" w14:textId="77777777" w:rsidR="00A36218" w:rsidRPr="007C5689" w:rsidRDefault="007E6A27" w:rsidP="00A36218">
      <w:pPr>
        <w:rPr>
          <w:sz w:val="22"/>
          <w:szCs w:val="22"/>
        </w:rPr>
      </w:pPr>
      <w:r w:rsidRPr="007C5689">
        <w:rPr>
          <w:sz w:val="22"/>
          <w:szCs w:val="22"/>
        </w:rPr>
        <w:br w:type="page"/>
      </w:r>
    </w:p>
    <w:p w14:paraId="672CD6F2" w14:textId="77777777" w:rsidR="00A36218" w:rsidRPr="007C5689" w:rsidRDefault="00A36218" w:rsidP="00A36218">
      <w:pPr>
        <w:rPr>
          <w:sz w:val="22"/>
          <w:szCs w:val="22"/>
        </w:rPr>
      </w:pPr>
    </w:p>
    <w:p w14:paraId="3E3EF980" w14:textId="77777777" w:rsidR="0099787D" w:rsidRPr="007C5689" w:rsidRDefault="0099787D" w:rsidP="00FC7EEA">
      <w:pPr>
        <w:tabs>
          <w:tab w:val="left" w:pos="567"/>
        </w:tabs>
        <w:spacing w:line="260" w:lineRule="exact"/>
        <w:ind w:right="409"/>
        <w:rPr>
          <w:b/>
          <w:w w:val="99"/>
          <w:sz w:val="22"/>
          <w:szCs w:val="22"/>
        </w:rPr>
      </w:pPr>
    </w:p>
    <w:p w14:paraId="10F67972" w14:textId="77777777" w:rsidR="00ED4B38" w:rsidRPr="007C5689" w:rsidRDefault="00ED4B38" w:rsidP="0099787D">
      <w:pPr>
        <w:rPr>
          <w:sz w:val="22"/>
          <w:szCs w:val="22"/>
        </w:rPr>
      </w:pPr>
    </w:p>
    <w:p w14:paraId="5A9DCB00" w14:textId="77777777" w:rsidR="00ED4B38" w:rsidRPr="007C5689" w:rsidRDefault="00ED4B38" w:rsidP="0099787D">
      <w:pPr>
        <w:rPr>
          <w:sz w:val="22"/>
          <w:szCs w:val="22"/>
        </w:rPr>
      </w:pPr>
    </w:p>
    <w:p w14:paraId="7281AEDD" w14:textId="77777777" w:rsidR="00ED4B38" w:rsidRPr="007C5689" w:rsidRDefault="00ED4B38" w:rsidP="0099787D">
      <w:pPr>
        <w:rPr>
          <w:sz w:val="22"/>
          <w:szCs w:val="22"/>
        </w:rPr>
      </w:pPr>
    </w:p>
    <w:p w14:paraId="741E5BC1" w14:textId="77777777" w:rsidR="00ED4B38" w:rsidRPr="007C5689" w:rsidRDefault="00ED4B38" w:rsidP="0099787D">
      <w:pPr>
        <w:rPr>
          <w:sz w:val="22"/>
          <w:szCs w:val="22"/>
        </w:rPr>
      </w:pPr>
    </w:p>
    <w:p w14:paraId="4BB2E489" w14:textId="77777777" w:rsidR="00ED4B38" w:rsidRPr="007C5689" w:rsidRDefault="00ED4B38" w:rsidP="0099787D">
      <w:pPr>
        <w:rPr>
          <w:sz w:val="22"/>
          <w:szCs w:val="22"/>
        </w:rPr>
      </w:pPr>
    </w:p>
    <w:p w14:paraId="28F64B7D" w14:textId="77777777" w:rsidR="00ED4B38" w:rsidRPr="007C5689" w:rsidRDefault="00ED4B38" w:rsidP="0099787D">
      <w:pPr>
        <w:rPr>
          <w:sz w:val="22"/>
          <w:szCs w:val="22"/>
        </w:rPr>
      </w:pPr>
    </w:p>
    <w:p w14:paraId="0BBACD96" w14:textId="77777777" w:rsidR="00ED4B38" w:rsidRPr="007C5689" w:rsidRDefault="00ED4B38" w:rsidP="0099787D">
      <w:pPr>
        <w:rPr>
          <w:sz w:val="22"/>
          <w:szCs w:val="22"/>
        </w:rPr>
      </w:pPr>
    </w:p>
    <w:p w14:paraId="186D986F" w14:textId="77777777" w:rsidR="00ED4B38" w:rsidRPr="007C5689" w:rsidRDefault="00ED4B38" w:rsidP="0099787D">
      <w:pPr>
        <w:rPr>
          <w:sz w:val="22"/>
          <w:szCs w:val="22"/>
        </w:rPr>
      </w:pPr>
    </w:p>
    <w:p w14:paraId="3F7DA2DB" w14:textId="77777777" w:rsidR="00ED4B38" w:rsidRPr="007C5689" w:rsidRDefault="00ED4B38" w:rsidP="0099787D">
      <w:pPr>
        <w:rPr>
          <w:sz w:val="22"/>
          <w:szCs w:val="22"/>
        </w:rPr>
      </w:pPr>
    </w:p>
    <w:p w14:paraId="51DD7ECE" w14:textId="77777777" w:rsidR="00ED4B38" w:rsidRPr="007C5689" w:rsidRDefault="00ED4B38" w:rsidP="0099787D">
      <w:pPr>
        <w:rPr>
          <w:sz w:val="22"/>
          <w:szCs w:val="22"/>
        </w:rPr>
      </w:pPr>
    </w:p>
    <w:p w14:paraId="3956771C" w14:textId="77777777" w:rsidR="00ED4B38" w:rsidRPr="007C5689" w:rsidRDefault="00ED4B38" w:rsidP="0099787D">
      <w:pPr>
        <w:rPr>
          <w:sz w:val="22"/>
          <w:szCs w:val="22"/>
        </w:rPr>
      </w:pPr>
    </w:p>
    <w:p w14:paraId="45243195" w14:textId="77777777" w:rsidR="00ED4B38" w:rsidRPr="007C5689" w:rsidRDefault="00ED4B38" w:rsidP="0099787D">
      <w:pPr>
        <w:rPr>
          <w:sz w:val="22"/>
          <w:szCs w:val="22"/>
        </w:rPr>
      </w:pPr>
    </w:p>
    <w:p w14:paraId="188EF4C0" w14:textId="77777777" w:rsidR="00ED4B38" w:rsidRPr="007C5689" w:rsidRDefault="00ED4B38" w:rsidP="0099787D">
      <w:pPr>
        <w:rPr>
          <w:sz w:val="22"/>
          <w:szCs w:val="22"/>
        </w:rPr>
      </w:pPr>
    </w:p>
    <w:p w14:paraId="3F503880" w14:textId="77777777" w:rsidR="00ED4B38" w:rsidRPr="007C5689" w:rsidRDefault="00ED4B38" w:rsidP="0099787D">
      <w:pPr>
        <w:rPr>
          <w:sz w:val="22"/>
          <w:szCs w:val="22"/>
        </w:rPr>
      </w:pPr>
    </w:p>
    <w:p w14:paraId="03945CAC" w14:textId="77777777" w:rsidR="00ED4B38" w:rsidRPr="007C5689" w:rsidRDefault="00ED4B38" w:rsidP="0099787D">
      <w:pPr>
        <w:rPr>
          <w:sz w:val="22"/>
          <w:szCs w:val="22"/>
        </w:rPr>
      </w:pPr>
    </w:p>
    <w:p w14:paraId="6DB3E19D" w14:textId="77777777" w:rsidR="00ED4B38" w:rsidRPr="007C5689" w:rsidRDefault="00ED4B38" w:rsidP="0099787D">
      <w:pPr>
        <w:rPr>
          <w:sz w:val="22"/>
          <w:szCs w:val="22"/>
        </w:rPr>
      </w:pPr>
    </w:p>
    <w:p w14:paraId="28E3278B" w14:textId="77777777" w:rsidR="00ED4B38" w:rsidRPr="007C5689" w:rsidRDefault="00ED4B38" w:rsidP="0099787D">
      <w:pPr>
        <w:rPr>
          <w:sz w:val="22"/>
          <w:szCs w:val="22"/>
        </w:rPr>
      </w:pPr>
    </w:p>
    <w:p w14:paraId="2D70BB5E" w14:textId="77777777" w:rsidR="00ED4B38" w:rsidRPr="007C5689" w:rsidRDefault="00ED4B38" w:rsidP="0099787D">
      <w:pPr>
        <w:rPr>
          <w:sz w:val="22"/>
          <w:szCs w:val="22"/>
        </w:rPr>
      </w:pPr>
    </w:p>
    <w:p w14:paraId="58D0BDA5" w14:textId="77777777" w:rsidR="00ED4B38" w:rsidRPr="007C5689" w:rsidRDefault="00ED4B38" w:rsidP="0099787D">
      <w:pPr>
        <w:rPr>
          <w:sz w:val="22"/>
          <w:szCs w:val="22"/>
        </w:rPr>
      </w:pPr>
    </w:p>
    <w:p w14:paraId="5B083B21" w14:textId="77777777" w:rsidR="00ED4B38" w:rsidRPr="007C5689" w:rsidRDefault="00ED4B38" w:rsidP="0099787D">
      <w:pPr>
        <w:rPr>
          <w:sz w:val="22"/>
          <w:szCs w:val="22"/>
        </w:rPr>
      </w:pPr>
    </w:p>
    <w:p w14:paraId="65D1592C" w14:textId="77777777" w:rsidR="00ED4B38" w:rsidRPr="007C5689" w:rsidRDefault="00ED4B38" w:rsidP="0099787D">
      <w:pPr>
        <w:rPr>
          <w:sz w:val="22"/>
          <w:szCs w:val="22"/>
        </w:rPr>
      </w:pPr>
    </w:p>
    <w:p w14:paraId="2B56D450" w14:textId="77777777" w:rsidR="00ED4B38" w:rsidRPr="007C5689" w:rsidRDefault="00ED4B38" w:rsidP="0099787D">
      <w:pPr>
        <w:rPr>
          <w:sz w:val="22"/>
          <w:szCs w:val="22"/>
        </w:rPr>
      </w:pPr>
    </w:p>
    <w:p w14:paraId="3D1BC70C" w14:textId="77777777" w:rsidR="00ED4B38" w:rsidRPr="007C5689" w:rsidRDefault="007E6A27" w:rsidP="00ED4B38">
      <w:pPr>
        <w:jc w:val="center"/>
        <w:outlineLvl w:val="0"/>
        <w:rPr>
          <w:sz w:val="22"/>
          <w:szCs w:val="22"/>
        </w:rPr>
      </w:pPr>
      <w:r w:rsidRPr="007C5689">
        <w:rPr>
          <w:b/>
          <w:sz w:val="22"/>
          <w:szCs w:val="22"/>
        </w:rPr>
        <w:t>B. PACKAGE LEAFLET</w:t>
      </w:r>
    </w:p>
    <w:p w14:paraId="6DAFE3DC" w14:textId="77777777" w:rsidR="00ED4B38" w:rsidRPr="007C5689" w:rsidRDefault="007E6A27" w:rsidP="0099787D">
      <w:pPr>
        <w:rPr>
          <w:sz w:val="22"/>
          <w:szCs w:val="22"/>
        </w:rPr>
      </w:pPr>
      <w:r w:rsidRPr="007C5689">
        <w:rPr>
          <w:sz w:val="22"/>
          <w:szCs w:val="22"/>
        </w:rPr>
        <w:br w:type="page"/>
      </w:r>
    </w:p>
    <w:p w14:paraId="0FC55A39" w14:textId="77777777" w:rsidR="00FC7EEA" w:rsidRPr="007C5689" w:rsidRDefault="00FC7EEA" w:rsidP="00FC7EEA">
      <w:pPr>
        <w:autoSpaceDE w:val="0"/>
        <w:autoSpaceDN w:val="0"/>
        <w:adjustRightInd w:val="0"/>
        <w:ind w:right="409"/>
        <w:rPr>
          <w:b/>
          <w:sz w:val="22"/>
          <w:szCs w:val="22"/>
        </w:rPr>
      </w:pPr>
    </w:p>
    <w:p w14:paraId="2122F462" w14:textId="77777777" w:rsidR="00EA2D29" w:rsidRPr="007C5689" w:rsidRDefault="007E6A27" w:rsidP="006F12CF">
      <w:pPr>
        <w:autoSpaceDE w:val="0"/>
        <w:autoSpaceDN w:val="0"/>
        <w:adjustRightInd w:val="0"/>
        <w:ind w:right="409"/>
        <w:jc w:val="center"/>
        <w:rPr>
          <w:b/>
          <w:sz w:val="22"/>
          <w:szCs w:val="22"/>
        </w:rPr>
      </w:pPr>
      <w:r w:rsidRPr="007C5689">
        <w:rPr>
          <w:b/>
          <w:sz w:val="22"/>
          <w:szCs w:val="22"/>
        </w:rPr>
        <w:t>Package leaflet: Information for the patient</w:t>
      </w:r>
    </w:p>
    <w:p w14:paraId="55060581" w14:textId="77777777" w:rsidR="00ED4B38" w:rsidRPr="007C5689" w:rsidRDefault="00ED4B38" w:rsidP="006F12CF">
      <w:pPr>
        <w:autoSpaceDE w:val="0"/>
        <w:autoSpaceDN w:val="0"/>
        <w:adjustRightInd w:val="0"/>
        <w:ind w:right="409"/>
        <w:jc w:val="center"/>
        <w:rPr>
          <w:b/>
          <w:bCs/>
          <w:sz w:val="22"/>
          <w:szCs w:val="22"/>
        </w:rPr>
      </w:pPr>
    </w:p>
    <w:p w14:paraId="630DFEA7" w14:textId="77777777" w:rsidR="00EA2D29" w:rsidRPr="007C5689" w:rsidRDefault="007E6A27" w:rsidP="006F12CF">
      <w:pPr>
        <w:autoSpaceDE w:val="0"/>
        <w:autoSpaceDN w:val="0"/>
        <w:adjustRightInd w:val="0"/>
        <w:ind w:right="409"/>
        <w:jc w:val="center"/>
        <w:rPr>
          <w:b/>
          <w:sz w:val="22"/>
          <w:szCs w:val="22"/>
        </w:rPr>
      </w:pPr>
      <w:r w:rsidRPr="007C5689">
        <w:rPr>
          <w:b/>
          <w:bCs/>
          <w:sz w:val="22"/>
          <w:szCs w:val="22"/>
        </w:rPr>
        <w:t>PHEBURANE 483</w:t>
      </w:r>
      <w:r w:rsidRPr="007C5689">
        <w:rPr>
          <w:b/>
          <w:sz w:val="22"/>
          <w:szCs w:val="22"/>
        </w:rPr>
        <w:t> mg/g granules</w:t>
      </w:r>
    </w:p>
    <w:p w14:paraId="2AEF2FE0" w14:textId="77777777" w:rsidR="00EA2D29" w:rsidRPr="007C5689" w:rsidRDefault="007E6A27" w:rsidP="006F12CF">
      <w:pPr>
        <w:autoSpaceDE w:val="0"/>
        <w:autoSpaceDN w:val="0"/>
        <w:adjustRightInd w:val="0"/>
        <w:ind w:right="409"/>
        <w:jc w:val="center"/>
        <w:rPr>
          <w:sz w:val="22"/>
          <w:szCs w:val="22"/>
        </w:rPr>
      </w:pPr>
      <w:r w:rsidRPr="007C5689">
        <w:rPr>
          <w:sz w:val="22"/>
          <w:szCs w:val="22"/>
        </w:rPr>
        <w:t>Sodium phenylbutyrate</w:t>
      </w:r>
    </w:p>
    <w:p w14:paraId="350C6ABC" w14:textId="77777777" w:rsidR="00EA2D29" w:rsidRPr="007C5689" w:rsidRDefault="00EA2D29" w:rsidP="006F12CF">
      <w:pPr>
        <w:autoSpaceDE w:val="0"/>
        <w:autoSpaceDN w:val="0"/>
        <w:adjustRightInd w:val="0"/>
        <w:ind w:right="409"/>
        <w:jc w:val="center"/>
        <w:rPr>
          <w:sz w:val="22"/>
          <w:szCs w:val="22"/>
        </w:rPr>
      </w:pPr>
    </w:p>
    <w:p w14:paraId="38677747" w14:textId="77777777" w:rsidR="00EA2D29" w:rsidRPr="007C5689" w:rsidRDefault="007E6A27" w:rsidP="006F12CF">
      <w:pPr>
        <w:autoSpaceDE w:val="0"/>
        <w:autoSpaceDN w:val="0"/>
        <w:adjustRightInd w:val="0"/>
        <w:ind w:right="409"/>
        <w:rPr>
          <w:b/>
          <w:sz w:val="22"/>
          <w:szCs w:val="22"/>
        </w:rPr>
      </w:pPr>
      <w:r w:rsidRPr="007C5689">
        <w:rPr>
          <w:b/>
          <w:sz w:val="22"/>
          <w:szCs w:val="22"/>
        </w:rPr>
        <w:t>Read all of this leaflet carefully before you start taking this medicine</w:t>
      </w:r>
      <w:r w:rsidRPr="007C5689">
        <w:rPr>
          <w:bCs/>
          <w:sz w:val="22"/>
          <w:szCs w:val="22"/>
        </w:rPr>
        <w:t xml:space="preserve"> </w:t>
      </w:r>
      <w:r w:rsidRPr="007C5689">
        <w:rPr>
          <w:b/>
          <w:bCs/>
          <w:sz w:val="22"/>
          <w:szCs w:val="22"/>
        </w:rPr>
        <w:t>because it contains important information for you</w:t>
      </w:r>
      <w:r w:rsidRPr="007C5689">
        <w:rPr>
          <w:b/>
          <w:sz w:val="22"/>
          <w:szCs w:val="22"/>
        </w:rPr>
        <w:t>.</w:t>
      </w:r>
    </w:p>
    <w:p w14:paraId="7457B57B" w14:textId="77777777" w:rsidR="00EA2D29" w:rsidRPr="007C5689" w:rsidRDefault="007E6A27" w:rsidP="00FC1E3D">
      <w:pPr>
        <w:pStyle w:val="ListParagraph"/>
        <w:numPr>
          <w:ilvl w:val="0"/>
          <w:numId w:val="11"/>
        </w:numPr>
        <w:autoSpaceDE w:val="0"/>
        <w:autoSpaceDN w:val="0"/>
        <w:adjustRightInd w:val="0"/>
        <w:ind w:left="567" w:right="409" w:hanging="567"/>
        <w:rPr>
          <w:sz w:val="22"/>
          <w:szCs w:val="22"/>
        </w:rPr>
      </w:pPr>
      <w:r w:rsidRPr="007C5689">
        <w:rPr>
          <w:sz w:val="22"/>
          <w:szCs w:val="22"/>
        </w:rPr>
        <w:t>Keep this leaflet</w:t>
      </w:r>
      <w:r w:rsidRPr="007C5689">
        <w:rPr>
          <w:bCs/>
          <w:sz w:val="22"/>
          <w:szCs w:val="22"/>
        </w:rPr>
        <w:t>. You</w:t>
      </w:r>
      <w:r w:rsidRPr="007C5689">
        <w:rPr>
          <w:sz w:val="22"/>
          <w:szCs w:val="22"/>
        </w:rPr>
        <w:t xml:space="preserve"> may need to read it again.</w:t>
      </w:r>
    </w:p>
    <w:p w14:paraId="63DA35F4" w14:textId="77777777" w:rsidR="00EA2D29" w:rsidRPr="007C5689" w:rsidRDefault="007E6A27" w:rsidP="00FC1E3D">
      <w:pPr>
        <w:pStyle w:val="ListParagraph"/>
        <w:numPr>
          <w:ilvl w:val="0"/>
          <w:numId w:val="11"/>
        </w:numPr>
        <w:autoSpaceDE w:val="0"/>
        <w:autoSpaceDN w:val="0"/>
        <w:adjustRightInd w:val="0"/>
        <w:ind w:left="567" w:right="409" w:hanging="567"/>
        <w:rPr>
          <w:sz w:val="22"/>
          <w:szCs w:val="22"/>
        </w:rPr>
      </w:pPr>
      <w:r w:rsidRPr="007C5689">
        <w:rPr>
          <w:sz w:val="22"/>
          <w:szCs w:val="22"/>
        </w:rPr>
        <w:t>If you have any further questions, ask your doctor or pharmacist.</w:t>
      </w:r>
    </w:p>
    <w:p w14:paraId="4554BEA9" w14:textId="77777777" w:rsidR="00EA2D29" w:rsidRPr="007C5689" w:rsidRDefault="007E6A27" w:rsidP="00392690">
      <w:pPr>
        <w:pStyle w:val="ListParagraph"/>
        <w:numPr>
          <w:ilvl w:val="0"/>
          <w:numId w:val="11"/>
        </w:numPr>
        <w:autoSpaceDE w:val="0"/>
        <w:autoSpaceDN w:val="0"/>
        <w:adjustRightInd w:val="0"/>
        <w:ind w:left="567" w:right="409" w:hanging="567"/>
        <w:rPr>
          <w:sz w:val="22"/>
          <w:szCs w:val="22"/>
        </w:rPr>
      </w:pPr>
      <w:r w:rsidRPr="007C5689">
        <w:rPr>
          <w:sz w:val="22"/>
          <w:szCs w:val="22"/>
        </w:rPr>
        <w:t>This medicine has been prescribed for you</w:t>
      </w:r>
      <w:r w:rsidRPr="007C5689">
        <w:rPr>
          <w:bCs/>
          <w:sz w:val="22"/>
          <w:szCs w:val="22"/>
        </w:rPr>
        <w:t xml:space="preserve"> only</w:t>
      </w:r>
      <w:r w:rsidRPr="007C5689">
        <w:rPr>
          <w:sz w:val="22"/>
          <w:szCs w:val="22"/>
        </w:rPr>
        <w:t>. Do not pass it on to others. It may harm them, even if their signs of illness are the same as yours.</w:t>
      </w:r>
    </w:p>
    <w:p w14:paraId="5F233E3F" w14:textId="77777777" w:rsidR="00EA2D29" w:rsidRPr="007C5689" w:rsidRDefault="007E6A27" w:rsidP="00392690">
      <w:pPr>
        <w:pStyle w:val="ListParagraph"/>
        <w:numPr>
          <w:ilvl w:val="0"/>
          <w:numId w:val="11"/>
        </w:numPr>
        <w:autoSpaceDE w:val="0"/>
        <w:autoSpaceDN w:val="0"/>
        <w:adjustRightInd w:val="0"/>
        <w:ind w:left="567" w:right="409" w:hanging="567"/>
        <w:rPr>
          <w:sz w:val="22"/>
          <w:szCs w:val="22"/>
        </w:rPr>
      </w:pPr>
      <w:r w:rsidRPr="007C5689">
        <w:rPr>
          <w:sz w:val="22"/>
          <w:szCs w:val="22"/>
        </w:rPr>
        <w:t>If you get any side effects, talk to your doctor or pharmacist. This includes any possible side effects not listed in this leaflet. See section 4.</w:t>
      </w:r>
    </w:p>
    <w:p w14:paraId="6617E375" w14:textId="77777777" w:rsidR="00EA2D29" w:rsidRPr="007C5689" w:rsidRDefault="00EA2D29" w:rsidP="006F12CF">
      <w:pPr>
        <w:autoSpaceDE w:val="0"/>
        <w:autoSpaceDN w:val="0"/>
        <w:adjustRightInd w:val="0"/>
        <w:ind w:right="409" w:hanging="720"/>
        <w:rPr>
          <w:sz w:val="22"/>
          <w:szCs w:val="22"/>
        </w:rPr>
      </w:pPr>
    </w:p>
    <w:p w14:paraId="3D7DE0E9" w14:textId="77777777" w:rsidR="00EA2D29" w:rsidRPr="0040130E" w:rsidRDefault="007E6A27" w:rsidP="006F12CF">
      <w:pPr>
        <w:autoSpaceDE w:val="0"/>
        <w:autoSpaceDN w:val="0"/>
        <w:adjustRightInd w:val="0"/>
        <w:ind w:right="409"/>
        <w:rPr>
          <w:sz w:val="22"/>
          <w:szCs w:val="22"/>
        </w:rPr>
      </w:pPr>
      <w:r w:rsidRPr="00392690">
        <w:rPr>
          <w:b/>
          <w:bCs/>
          <w:sz w:val="22"/>
          <w:szCs w:val="22"/>
        </w:rPr>
        <w:t>What is in</w:t>
      </w:r>
      <w:r w:rsidRPr="00392690">
        <w:rPr>
          <w:b/>
          <w:sz w:val="22"/>
          <w:szCs w:val="22"/>
        </w:rPr>
        <w:t xml:space="preserve"> this leaflet</w:t>
      </w:r>
      <w:r w:rsidRPr="00392690">
        <w:rPr>
          <w:sz w:val="22"/>
          <w:szCs w:val="22"/>
        </w:rPr>
        <w:t>:</w:t>
      </w:r>
    </w:p>
    <w:p w14:paraId="212A2995" w14:textId="77777777" w:rsidR="00EA2D29" w:rsidRPr="007C5689" w:rsidRDefault="00EA2D29" w:rsidP="006F12CF">
      <w:pPr>
        <w:autoSpaceDE w:val="0"/>
        <w:autoSpaceDN w:val="0"/>
        <w:adjustRightInd w:val="0"/>
        <w:ind w:right="409"/>
        <w:rPr>
          <w:sz w:val="22"/>
          <w:szCs w:val="22"/>
          <w:u w:val="single"/>
        </w:rPr>
      </w:pPr>
    </w:p>
    <w:p w14:paraId="6989F1EC" w14:textId="77777777" w:rsidR="00EA2D29" w:rsidRPr="007C5689" w:rsidRDefault="007E6A27" w:rsidP="006F12CF">
      <w:pPr>
        <w:autoSpaceDE w:val="0"/>
        <w:autoSpaceDN w:val="0"/>
        <w:adjustRightInd w:val="0"/>
        <w:ind w:right="409"/>
        <w:rPr>
          <w:sz w:val="22"/>
          <w:szCs w:val="22"/>
        </w:rPr>
      </w:pPr>
      <w:r w:rsidRPr="007C5689">
        <w:rPr>
          <w:sz w:val="22"/>
          <w:szCs w:val="22"/>
        </w:rPr>
        <w:t>1. What PHEBURANE is and what it is used for</w:t>
      </w:r>
    </w:p>
    <w:p w14:paraId="6C12DECC" w14:textId="77777777" w:rsidR="00EA2D29" w:rsidRPr="007C5689" w:rsidRDefault="007E6A27" w:rsidP="006F12CF">
      <w:pPr>
        <w:autoSpaceDE w:val="0"/>
        <w:autoSpaceDN w:val="0"/>
        <w:adjustRightInd w:val="0"/>
        <w:ind w:right="409"/>
        <w:rPr>
          <w:sz w:val="22"/>
          <w:szCs w:val="22"/>
        </w:rPr>
      </w:pPr>
      <w:r w:rsidRPr="007C5689">
        <w:rPr>
          <w:sz w:val="22"/>
          <w:szCs w:val="22"/>
        </w:rPr>
        <w:t>2. What you need to know before you take PHEBURANE</w:t>
      </w:r>
    </w:p>
    <w:p w14:paraId="2AFA1FD0" w14:textId="77777777" w:rsidR="00EA2D29" w:rsidRPr="007C5689" w:rsidRDefault="007E6A27" w:rsidP="006F12CF">
      <w:pPr>
        <w:autoSpaceDE w:val="0"/>
        <w:autoSpaceDN w:val="0"/>
        <w:adjustRightInd w:val="0"/>
        <w:ind w:right="409"/>
        <w:rPr>
          <w:sz w:val="22"/>
          <w:szCs w:val="22"/>
        </w:rPr>
      </w:pPr>
      <w:r w:rsidRPr="007C5689">
        <w:rPr>
          <w:sz w:val="22"/>
          <w:szCs w:val="22"/>
        </w:rPr>
        <w:t>3. How to take PHEBURANE</w:t>
      </w:r>
    </w:p>
    <w:p w14:paraId="58A33106" w14:textId="77777777" w:rsidR="00EA2D29" w:rsidRPr="007C5689" w:rsidRDefault="007E6A27" w:rsidP="006F12CF">
      <w:pPr>
        <w:autoSpaceDE w:val="0"/>
        <w:autoSpaceDN w:val="0"/>
        <w:adjustRightInd w:val="0"/>
        <w:ind w:right="409"/>
        <w:rPr>
          <w:sz w:val="22"/>
          <w:szCs w:val="22"/>
        </w:rPr>
      </w:pPr>
      <w:r w:rsidRPr="007C5689">
        <w:rPr>
          <w:sz w:val="22"/>
          <w:szCs w:val="22"/>
        </w:rPr>
        <w:t>4. Possible side effects</w:t>
      </w:r>
    </w:p>
    <w:p w14:paraId="079C9171" w14:textId="77777777" w:rsidR="00EA2D29" w:rsidRPr="007C5689" w:rsidRDefault="007E6A27" w:rsidP="006F12CF">
      <w:pPr>
        <w:autoSpaceDE w:val="0"/>
        <w:autoSpaceDN w:val="0"/>
        <w:adjustRightInd w:val="0"/>
        <w:ind w:right="409"/>
        <w:rPr>
          <w:sz w:val="22"/>
          <w:szCs w:val="22"/>
        </w:rPr>
      </w:pPr>
      <w:r w:rsidRPr="007C5689">
        <w:rPr>
          <w:sz w:val="22"/>
          <w:szCs w:val="22"/>
        </w:rPr>
        <w:t>5. How to store PHEBURANE</w:t>
      </w:r>
    </w:p>
    <w:p w14:paraId="1C8462DC" w14:textId="77777777" w:rsidR="00EA2D29" w:rsidRPr="007C5689" w:rsidRDefault="007E6A27" w:rsidP="006F12CF">
      <w:pPr>
        <w:autoSpaceDE w:val="0"/>
        <w:autoSpaceDN w:val="0"/>
        <w:adjustRightInd w:val="0"/>
        <w:ind w:right="409"/>
        <w:rPr>
          <w:sz w:val="22"/>
          <w:szCs w:val="22"/>
        </w:rPr>
      </w:pPr>
      <w:r w:rsidRPr="007C5689">
        <w:rPr>
          <w:sz w:val="22"/>
          <w:szCs w:val="22"/>
        </w:rPr>
        <w:t>6. Contents of the pack and other information</w:t>
      </w:r>
    </w:p>
    <w:p w14:paraId="1DD15E5A" w14:textId="77777777" w:rsidR="00EA2D29" w:rsidRPr="007C5689" w:rsidRDefault="00EA2D29" w:rsidP="006F12CF">
      <w:pPr>
        <w:autoSpaceDE w:val="0"/>
        <w:autoSpaceDN w:val="0"/>
        <w:adjustRightInd w:val="0"/>
        <w:ind w:right="409"/>
        <w:rPr>
          <w:sz w:val="22"/>
          <w:szCs w:val="22"/>
        </w:rPr>
      </w:pPr>
    </w:p>
    <w:p w14:paraId="041D60AA" w14:textId="77777777" w:rsidR="00EA2D29" w:rsidRPr="007C5689" w:rsidRDefault="00EA2D29" w:rsidP="006F12CF">
      <w:pPr>
        <w:autoSpaceDE w:val="0"/>
        <w:autoSpaceDN w:val="0"/>
        <w:adjustRightInd w:val="0"/>
        <w:ind w:right="409"/>
        <w:rPr>
          <w:sz w:val="22"/>
          <w:szCs w:val="22"/>
        </w:rPr>
      </w:pPr>
    </w:p>
    <w:p w14:paraId="7612158C" w14:textId="77777777" w:rsidR="00EA2D29" w:rsidRPr="007C5689" w:rsidRDefault="007E6A27" w:rsidP="00C27876">
      <w:pPr>
        <w:tabs>
          <w:tab w:val="left" w:pos="567"/>
        </w:tabs>
        <w:autoSpaceDE w:val="0"/>
        <w:autoSpaceDN w:val="0"/>
        <w:adjustRightInd w:val="0"/>
        <w:ind w:right="409"/>
        <w:rPr>
          <w:b/>
          <w:bCs/>
          <w:sz w:val="22"/>
          <w:szCs w:val="22"/>
        </w:rPr>
      </w:pPr>
      <w:r w:rsidRPr="007C5689">
        <w:rPr>
          <w:b/>
          <w:sz w:val="22"/>
          <w:szCs w:val="22"/>
        </w:rPr>
        <w:t>1.</w:t>
      </w:r>
      <w:r w:rsidRPr="007C5689">
        <w:rPr>
          <w:b/>
          <w:sz w:val="22"/>
          <w:szCs w:val="22"/>
        </w:rPr>
        <w:tab/>
      </w:r>
      <w:r w:rsidRPr="007C5689">
        <w:rPr>
          <w:b/>
          <w:bCs/>
          <w:sz w:val="22"/>
          <w:szCs w:val="22"/>
        </w:rPr>
        <w:t>What PHEBURANE</w:t>
      </w:r>
      <w:r w:rsidRPr="007C5689">
        <w:rPr>
          <w:b/>
          <w:sz w:val="22"/>
          <w:szCs w:val="22"/>
        </w:rPr>
        <w:t xml:space="preserve"> is </w:t>
      </w:r>
      <w:r w:rsidRPr="007C5689">
        <w:rPr>
          <w:b/>
          <w:bCs/>
          <w:sz w:val="22"/>
          <w:szCs w:val="22"/>
        </w:rPr>
        <w:t>and what it is used for</w:t>
      </w:r>
    </w:p>
    <w:p w14:paraId="2ED19A1D" w14:textId="77777777" w:rsidR="00EA2D29" w:rsidRPr="007C5689" w:rsidRDefault="00EA2D29" w:rsidP="006F12CF">
      <w:pPr>
        <w:autoSpaceDE w:val="0"/>
        <w:autoSpaceDN w:val="0"/>
        <w:adjustRightInd w:val="0"/>
        <w:ind w:right="409"/>
        <w:rPr>
          <w:sz w:val="22"/>
          <w:szCs w:val="22"/>
        </w:rPr>
      </w:pPr>
    </w:p>
    <w:p w14:paraId="3A1226EC" w14:textId="77777777" w:rsidR="00EA2D29" w:rsidRPr="007C5689" w:rsidRDefault="007E6A27" w:rsidP="006F12CF">
      <w:pPr>
        <w:autoSpaceDE w:val="0"/>
        <w:autoSpaceDN w:val="0"/>
        <w:adjustRightInd w:val="0"/>
        <w:ind w:right="409"/>
        <w:rPr>
          <w:sz w:val="22"/>
          <w:szCs w:val="22"/>
        </w:rPr>
      </w:pPr>
      <w:r w:rsidRPr="007C5689">
        <w:rPr>
          <w:sz w:val="22"/>
          <w:szCs w:val="22"/>
        </w:rPr>
        <w:t>PHEBURANE contains the active substance sodium phenylbutyrate which is used to treat patients of all ages with urea cycle disorders. These rare disorders are due to a deficiency of certain liver enzymes which are necessary to eliminate waste nitrogen in the form of ammonia.</w:t>
      </w:r>
    </w:p>
    <w:p w14:paraId="656C0426" w14:textId="77777777" w:rsidR="00EA2D29" w:rsidRPr="007C5689" w:rsidRDefault="00EA2D29" w:rsidP="006F12CF">
      <w:pPr>
        <w:autoSpaceDE w:val="0"/>
        <w:autoSpaceDN w:val="0"/>
        <w:adjustRightInd w:val="0"/>
        <w:ind w:right="409"/>
        <w:rPr>
          <w:sz w:val="22"/>
          <w:szCs w:val="22"/>
        </w:rPr>
      </w:pPr>
    </w:p>
    <w:p w14:paraId="7BE80C87" w14:textId="77777777" w:rsidR="00EA2D29" w:rsidRPr="007C5689" w:rsidRDefault="007E6A27" w:rsidP="006F12CF">
      <w:pPr>
        <w:autoSpaceDE w:val="0"/>
        <w:autoSpaceDN w:val="0"/>
        <w:adjustRightInd w:val="0"/>
        <w:ind w:right="409"/>
        <w:rPr>
          <w:sz w:val="22"/>
          <w:szCs w:val="22"/>
        </w:rPr>
      </w:pPr>
      <w:r w:rsidRPr="007C5689">
        <w:rPr>
          <w:sz w:val="22"/>
          <w:szCs w:val="22"/>
        </w:rPr>
        <w:t>Nitrogen is a building block of proteins, which are an essential part of the food we eat. As the body breaks down protein after eating, waste nitrogen, in the form of ammonia, accumulates because the body cannot eliminate it. Ammonia is especially toxic for the brain and leads, in severe cases, to reduced levels of consciousness and to coma.</w:t>
      </w:r>
    </w:p>
    <w:p w14:paraId="1035985F" w14:textId="77777777" w:rsidR="00EA2D29" w:rsidRPr="007C5689" w:rsidRDefault="00EA2D29" w:rsidP="006F12CF">
      <w:pPr>
        <w:autoSpaceDE w:val="0"/>
        <w:autoSpaceDN w:val="0"/>
        <w:adjustRightInd w:val="0"/>
        <w:ind w:right="409"/>
        <w:rPr>
          <w:sz w:val="22"/>
          <w:szCs w:val="22"/>
        </w:rPr>
      </w:pPr>
    </w:p>
    <w:p w14:paraId="73233BC4" w14:textId="77777777" w:rsidR="00EA2D29" w:rsidRPr="007C5689" w:rsidRDefault="007E6A27" w:rsidP="006F12CF">
      <w:pPr>
        <w:autoSpaceDE w:val="0"/>
        <w:autoSpaceDN w:val="0"/>
        <w:adjustRightInd w:val="0"/>
        <w:ind w:right="409"/>
        <w:rPr>
          <w:sz w:val="22"/>
          <w:szCs w:val="22"/>
        </w:rPr>
      </w:pPr>
      <w:bookmarkStart w:id="41" w:name="_Hlk68879410"/>
      <w:r>
        <w:rPr>
          <w:sz w:val="22"/>
          <w:szCs w:val="22"/>
        </w:rPr>
        <w:t>This medicine</w:t>
      </w:r>
      <w:bookmarkEnd w:id="41"/>
      <w:r w:rsidR="00C102FF" w:rsidRPr="007C5689">
        <w:rPr>
          <w:sz w:val="22"/>
          <w:szCs w:val="22"/>
        </w:rPr>
        <w:t xml:space="preserve"> helps the body to eliminate waste nitrogen, reducing the amount of ammonia in your body. However PHEBURANE must be used along with a diet reduced in proteins, designed especially for you by the doctor and the dietician. You must follow this diet carefully.</w:t>
      </w:r>
    </w:p>
    <w:p w14:paraId="29B8C471" w14:textId="77777777" w:rsidR="00EA2D29" w:rsidRDefault="00EA2D29" w:rsidP="006F12CF">
      <w:pPr>
        <w:autoSpaceDE w:val="0"/>
        <w:autoSpaceDN w:val="0"/>
        <w:adjustRightInd w:val="0"/>
        <w:ind w:right="409"/>
        <w:rPr>
          <w:sz w:val="22"/>
          <w:szCs w:val="22"/>
        </w:rPr>
      </w:pPr>
    </w:p>
    <w:p w14:paraId="3054EECE" w14:textId="77777777" w:rsidR="00C82BD9" w:rsidRPr="007C5689" w:rsidRDefault="00C82BD9" w:rsidP="006F12CF">
      <w:pPr>
        <w:autoSpaceDE w:val="0"/>
        <w:autoSpaceDN w:val="0"/>
        <w:adjustRightInd w:val="0"/>
        <w:ind w:right="409"/>
        <w:rPr>
          <w:sz w:val="22"/>
          <w:szCs w:val="22"/>
        </w:rPr>
      </w:pPr>
    </w:p>
    <w:p w14:paraId="455A20D0" w14:textId="77777777" w:rsidR="00EA2D29" w:rsidRPr="007C5689" w:rsidRDefault="007E6A27" w:rsidP="00392690">
      <w:pPr>
        <w:tabs>
          <w:tab w:val="left" w:pos="567"/>
        </w:tabs>
        <w:autoSpaceDE w:val="0"/>
        <w:autoSpaceDN w:val="0"/>
        <w:adjustRightInd w:val="0"/>
        <w:ind w:left="567" w:right="409" w:hanging="567"/>
        <w:rPr>
          <w:b/>
          <w:bCs/>
          <w:sz w:val="22"/>
          <w:szCs w:val="22"/>
        </w:rPr>
      </w:pPr>
      <w:r w:rsidRPr="007C5689">
        <w:rPr>
          <w:b/>
          <w:bCs/>
          <w:sz w:val="22"/>
          <w:szCs w:val="22"/>
        </w:rPr>
        <w:t>2.</w:t>
      </w:r>
      <w:r w:rsidRPr="007C5689">
        <w:rPr>
          <w:b/>
          <w:bCs/>
          <w:sz w:val="22"/>
          <w:szCs w:val="22"/>
        </w:rPr>
        <w:tab/>
        <w:t>What you need to know before you take PHEBURANE</w:t>
      </w:r>
    </w:p>
    <w:p w14:paraId="2DA9AC72" w14:textId="77777777" w:rsidR="00EA2D29" w:rsidRPr="007C5689" w:rsidRDefault="00EA2D29" w:rsidP="006F12CF">
      <w:pPr>
        <w:autoSpaceDE w:val="0"/>
        <w:autoSpaceDN w:val="0"/>
        <w:adjustRightInd w:val="0"/>
        <w:ind w:right="409"/>
        <w:rPr>
          <w:bCs/>
          <w:sz w:val="22"/>
          <w:szCs w:val="22"/>
        </w:rPr>
      </w:pPr>
    </w:p>
    <w:p w14:paraId="614965EE" w14:textId="77777777" w:rsidR="00EA2D29" w:rsidRPr="007C5689" w:rsidRDefault="007E6A27" w:rsidP="006F12CF">
      <w:pPr>
        <w:autoSpaceDE w:val="0"/>
        <w:autoSpaceDN w:val="0"/>
        <w:adjustRightInd w:val="0"/>
        <w:ind w:right="409"/>
        <w:rPr>
          <w:b/>
          <w:bCs/>
          <w:sz w:val="22"/>
          <w:szCs w:val="22"/>
        </w:rPr>
      </w:pPr>
      <w:r w:rsidRPr="007C5689">
        <w:rPr>
          <w:b/>
          <w:bCs/>
          <w:sz w:val="22"/>
          <w:szCs w:val="22"/>
        </w:rPr>
        <w:t>Do</w:t>
      </w:r>
      <w:r w:rsidRPr="007C5689">
        <w:rPr>
          <w:b/>
          <w:sz w:val="22"/>
          <w:szCs w:val="22"/>
        </w:rPr>
        <w:t xml:space="preserve"> not </w:t>
      </w:r>
      <w:r w:rsidRPr="007C5689">
        <w:rPr>
          <w:b/>
          <w:bCs/>
          <w:sz w:val="22"/>
          <w:szCs w:val="22"/>
        </w:rPr>
        <w:t>take PHEBURANE if you:</w:t>
      </w:r>
    </w:p>
    <w:p w14:paraId="57D85777" w14:textId="77777777" w:rsidR="00EA2D29" w:rsidRPr="007C5689" w:rsidRDefault="007E6A27" w:rsidP="00375127">
      <w:pPr>
        <w:pStyle w:val="ListParagraph"/>
        <w:numPr>
          <w:ilvl w:val="0"/>
          <w:numId w:val="12"/>
        </w:numPr>
        <w:tabs>
          <w:tab w:val="left" w:pos="567"/>
        </w:tabs>
        <w:autoSpaceDE w:val="0"/>
        <w:autoSpaceDN w:val="0"/>
        <w:adjustRightInd w:val="0"/>
        <w:ind w:left="567" w:right="409" w:hanging="567"/>
        <w:rPr>
          <w:sz w:val="22"/>
          <w:szCs w:val="22"/>
        </w:rPr>
      </w:pPr>
      <w:r w:rsidRPr="007C5689">
        <w:rPr>
          <w:sz w:val="22"/>
          <w:szCs w:val="22"/>
        </w:rPr>
        <w:t>are allergic to sodium phenylbutyrate or any of the other ingredients of this medicine (listed in section 6).</w:t>
      </w:r>
    </w:p>
    <w:p w14:paraId="21A061AD" w14:textId="77777777" w:rsidR="00EA2D29" w:rsidRPr="007C5689" w:rsidRDefault="007E6A27" w:rsidP="00C27876">
      <w:pPr>
        <w:pStyle w:val="ListParagraph"/>
        <w:numPr>
          <w:ilvl w:val="0"/>
          <w:numId w:val="12"/>
        </w:numPr>
        <w:tabs>
          <w:tab w:val="left" w:pos="567"/>
        </w:tabs>
        <w:autoSpaceDE w:val="0"/>
        <w:autoSpaceDN w:val="0"/>
        <w:adjustRightInd w:val="0"/>
        <w:ind w:right="409" w:hanging="720"/>
        <w:rPr>
          <w:sz w:val="22"/>
          <w:szCs w:val="22"/>
        </w:rPr>
      </w:pPr>
      <w:r w:rsidRPr="007C5689">
        <w:rPr>
          <w:sz w:val="22"/>
          <w:szCs w:val="22"/>
        </w:rPr>
        <w:t>are pregnant.</w:t>
      </w:r>
    </w:p>
    <w:p w14:paraId="20CFDD7A" w14:textId="77777777" w:rsidR="00EA2D29" w:rsidRPr="007C5689" w:rsidRDefault="007E6A27" w:rsidP="00C27876">
      <w:pPr>
        <w:pStyle w:val="ListParagraph"/>
        <w:numPr>
          <w:ilvl w:val="0"/>
          <w:numId w:val="12"/>
        </w:numPr>
        <w:tabs>
          <w:tab w:val="left" w:pos="567"/>
        </w:tabs>
        <w:autoSpaceDE w:val="0"/>
        <w:autoSpaceDN w:val="0"/>
        <w:adjustRightInd w:val="0"/>
        <w:ind w:left="567" w:right="409" w:hanging="567"/>
        <w:rPr>
          <w:sz w:val="22"/>
          <w:szCs w:val="22"/>
        </w:rPr>
      </w:pPr>
      <w:r w:rsidRPr="007C5689">
        <w:rPr>
          <w:sz w:val="22"/>
          <w:szCs w:val="22"/>
        </w:rPr>
        <w:t>are breast-feeding.</w:t>
      </w:r>
    </w:p>
    <w:p w14:paraId="61704A90" w14:textId="77777777" w:rsidR="00EA2D29" w:rsidRPr="007C5689" w:rsidRDefault="00EA2D29" w:rsidP="006F12CF">
      <w:pPr>
        <w:autoSpaceDE w:val="0"/>
        <w:autoSpaceDN w:val="0"/>
        <w:adjustRightInd w:val="0"/>
        <w:ind w:right="409"/>
        <w:rPr>
          <w:sz w:val="22"/>
          <w:szCs w:val="22"/>
        </w:rPr>
      </w:pPr>
    </w:p>
    <w:p w14:paraId="2BE96DD3" w14:textId="77777777" w:rsidR="00EA2D29" w:rsidRPr="007C5689" w:rsidRDefault="007E6A27" w:rsidP="00C27876">
      <w:pPr>
        <w:tabs>
          <w:tab w:val="left" w:pos="567"/>
        </w:tabs>
        <w:autoSpaceDE w:val="0"/>
        <w:autoSpaceDN w:val="0"/>
        <w:adjustRightInd w:val="0"/>
        <w:ind w:right="409"/>
        <w:rPr>
          <w:b/>
          <w:sz w:val="22"/>
          <w:szCs w:val="22"/>
        </w:rPr>
      </w:pPr>
      <w:r w:rsidRPr="007C5689">
        <w:rPr>
          <w:b/>
          <w:sz w:val="22"/>
          <w:szCs w:val="22"/>
        </w:rPr>
        <w:t>Warnings and precautions</w:t>
      </w:r>
    </w:p>
    <w:p w14:paraId="352706A1" w14:textId="77777777" w:rsidR="00EA2D29" w:rsidRPr="007C5689" w:rsidRDefault="007E6A27" w:rsidP="006F12CF">
      <w:pPr>
        <w:autoSpaceDE w:val="0"/>
        <w:autoSpaceDN w:val="0"/>
        <w:adjustRightInd w:val="0"/>
        <w:ind w:right="409"/>
        <w:rPr>
          <w:b/>
          <w:bCs/>
          <w:sz w:val="22"/>
          <w:szCs w:val="22"/>
        </w:rPr>
      </w:pPr>
      <w:r w:rsidRPr="007C5689">
        <w:rPr>
          <w:bCs/>
          <w:sz w:val="22"/>
          <w:szCs w:val="22"/>
        </w:rPr>
        <w:t>Talk to your doctor or pharmacist before taking PHEBURANE if you:</w:t>
      </w:r>
    </w:p>
    <w:p w14:paraId="35361333" w14:textId="77777777" w:rsidR="00EA2D29" w:rsidRPr="007C5689" w:rsidRDefault="007E6A27" w:rsidP="00C27876">
      <w:pPr>
        <w:pStyle w:val="ListParagraph"/>
        <w:numPr>
          <w:ilvl w:val="0"/>
          <w:numId w:val="13"/>
        </w:numPr>
        <w:tabs>
          <w:tab w:val="left" w:pos="567"/>
        </w:tabs>
        <w:autoSpaceDE w:val="0"/>
        <w:autoSpaceDN w:val="0"/>
        <w:adjustRightInd w:val="0"/>
        <w:ind w:left="567" w:right="409" w:hanging="567"/>
        <w:rPr>
          <w:sz w:val="22"/>
          <w:szCs w:val="22"/>
        </w:rPr>
      </w:pPr>
      <w:r w:rsidRPr="007C5689">
        <w:rPr>
          <w:sz w:val="22"/>
          <w:szCs w:val="22"/>
        </w:rPr>
        <w:t>suffer from congestive heart failure (a type of heart disease where the heart cannot pump enough blood around the body) or a decrease in your kidney function.</w:t>
      </w:r>
    </w:p>
    <w:p w14:paraId="768B54A8" w14:textId="77777777" w:rsidR="00EA2D29" w:rsidRPr="007C5689" w:rsidRDefault="007E6A27" w:rsidP="00C27876">
      <w:pPr>
        <w:pStyle w:val="ListParagraph"/>
        <w:numPr>
          <w:ilvl w:val="0"/>
          <w:numId w:val="13"/>
        </w:numPr>
        <w:autoSpaceDE w:val="0"/>
        <w:autoSpaceDN w:val="0"/>
        <w:adjustRightInd w:val="0"/>
        <w:ind w:left="567" w:right="409" w:hanging="567"/>
        <w:rPr>
          <w:sz w:val="22"/>
          <w:szCs w:val="22"/>
        </w:rPr>
      </w:pPr>
      <w:r w:rsidRPr="007C5689">
        <w:rPr>
          <w:sz w:val="22"/>
          <w:szCs w:val="22"/>
        </w:rPr>
        <w:t>have decreased kidney or liver function, since PHEBURANE is eliminated from the body through the kidney and liver.</w:t>
      </w:r>
    </w:p>
    <w:p w14:paraId="5A3B95A9" w14:textId="77777777" w:rsidR="00EA2D29" w:rsidRPr="007C5689" w:rsidRDefault="00EA2D29" w:rsidP="006F12CF">
      <w:pPr>
        <w:autoSpaceDE w:val="0"/>
        <w:autoSpaceDN w:val="0"/>
        <w:adjustRightInd w:val="0"/>
        <w:ind w:right="409"/>
        <w:rPr>
          <w:sz w:val="22"/>
          <w:szCs w:val="22"/>
        </w:rPr>
      </w:pPr>
    </w:p>
    <w:p w14:paraId="3AE94C23" w14:textId="77777777" w:rsidR="00EA2D29" w:rsidRPr="007C5689" w:rsidRDefault="007E6A27" w:rsidP="006F12CF">
      <w:pPr>
        <w:autoSpaceDE w:val="0"/>
        <w:autoSpaceDN w:val="0"/>
        <w:adjustRightInd w:val="0"/>
        <w:ind w:right="409"/>
        <w:rPr>
          <w:sz w:val="22"/>
          <w:szCs w:val="22"/>
        </w:rPr>
      </w:pPr>
      <w:r w:rsidRPr="007C5689">
        <w:rPr>
          <w:sz w:val="22"/>
          <w:szCs w:val="22"/>
        </w:rPr>
        <w:t>PHEBURANE will not prevent the occurrence of an acute excess of ammonia in the blood, a condition which usually constitutes a medical emergency. If this happens you will develop symptoms</w:t>
      </w:r>
      <w:r w:rsidRPr="007C5689">
        <w:rPr>
          <w:i/>
          <w:sz w:val="22"/>
          <w:szCs w:val="22"/>
        </w:rPr>
        <w:t xml:space="preserve"> </w:t>
      </w:r>
      <w:r w:rsidRPr="007C5689">
        <w:rPr>
          <w:sz w:val="22"/>
          <w:szCs w:val="22"/>
        </w:rPr>
        <w:t>such as feeling sick (nausea), being sick (vomiting), confusion and will need to get urgent medical help.</w:t>
      </w:r>
    </w:p>
    <w:p w14:paraId="231AA918" w14:textId="77777777" w:rsidR="00EA2D29" w:rsidRPr="007C5689" w:rsidRDefault="00EA2D29" w:rsidP="006F12CF">
      <w:pPr>
        <w:autoSpaceDE w:val="0"/>
        <w:autoSpaceDN w:val="0"/>
        <w:adjustRightInd w:val="0"/>
        <w:ind w:right="409"/>
        <w:rPr>
          <w:sz w:val="22"/>
          <w:szCs w:val="22"/>
        </w:rPr>
      </w:pPr>
    </w:p>
    <w:p w14:paraId="50D5B10B" w14:textId="77777777" w:rsidR="00EA2D29" w:rsidRPr="007C5689" w:rsidRDefault="007E6A27" w:rsidP="006F12CF">
      <w:pPr>
        <w:autoSpaceDE w:val="0"/>
        <w:autoSpaceDN w:val="0"/>
        <w:adjustRightInd w:val="0"/>
        <w:ind w:right="409"/>
        <w:rPr>
          <w:sz w:val="22"/>
          <w:szCs w:val="22"/>
        </w:rPr>
      </w:pPr>
      <w:r w:rsidRPr="007C5689">
        <w:rPr>
          <w:sz w:val="22"/>
          <w:szCs w:val="22"/>
        </w:rPr>
        <w:t>If you need laboratory tests, it is important to remind your doctor that you are taking PHEBURANE, since sodium phenylbutyrate may interfere with certain laboratory test results (such as blood electrolytes or protein, or liver function tests)</w:t>
      </w:r>
    </w:p>
    <w:p w14:paraId="30F5DD19" w14:textId="77777777" w:rsidR="00EA2D29" w:rsidRPr="007C5689" w:rsidRDefault="00EA2D29" w:rsidP="006F12CF">
      <w:pPr>
        <w:autoSpaceDE w:val="0"/>
        <w:autoSpaceDN w:val="0"/>
        <w:adjustRightInd w:val="0"/>
        <w:ind w:right="409"/>
        <w:rPr>
          <w:sz w:val="22"/>
          <w:szCs w:val="22"/>
        </w:rPr>
      </w:pPr>
    </w:p>
    <w:p w14:paraId="632FC359" w14:textId="77777777" w:rsidR="00EA2D29" w:rsidRPr="007C5689" w:rsidRDefault="007E6A27" w:rsidP="006F12CF">
      <w:pPr>
        <w:autoSpaceDE w:val="0"/>
        <w:autoSpaceDN w:val="0"/>
        <w:adjustRightInd w:val="0"/>
        <w:ind w:right="409"/>
        <w:rPr>
          <w:sz w:val="22"/>
          <w:szCs w:val="22"/>
        </w:rPr>
      </w:pPr>
      <w:r w:rsidRPr="007C5689">
        <w:rPr>
          <w:sz w:val="22"/>
          <w:szCs w:val="22"/>
        </w:rPr>
        <w:t xml:space="preserve">In case of any doubt, </w:t>
      </w:r>
      <w:r w:rsidRPr="007C5689">
        <w:rPr>
          <w:bCs/>
          <w:sz w:val="22"/>
          <w:szCs w:val="22"/>
        </w:rPr>
        <w:t>ask your doctor</w:t>
      </w:r>
      <w:r w:rsidRPr="007C5689">
        <w:rPr>
          <w:sz w:val="22"/>
          <w:szCs w:val="22"/>
        </w:rPr>
        <w:t xml:space="preserve"> or pharmacist.</w:t>
      </w:r>
    </w:p>
    <w:p w14:paraId="3A66212C" w14:textId="77777777" w:rsidR="00EA2D29" w:rsidRPr="007C5689" w:rsidRDefault="00EA2D29" w:rsidP="006F12CF">
      <w:pPr>
        <w:autoSpaceDE w:val="0"/>
        <w:autoSpaceDN w:val="0"/>
        <w:adjustRightInd w:val="0"/>
        <w:ind w:right="409"/>
        <w:rPr>
          <w:b/>
          <w:bCs/>
          <w:sz w:val="22"/>
          <w:szCs w:val="22"/>
        </w:rPr>
      </w:pPr>
    </w:p>
    <w:p w14:paraId="7B1367C7" w14:textId="77777777" w:rsidR="00EA2D29" w:rsidRPr="007C5689" w:rsidRDefault="007E6A27" w:rsidP="006F12CF">
      <w:pPr>
        <w:autoSpaceDE w:val="0"/>
        <w:autoSpaceDN w:val="0"/>
        <w:adjustRightInd w:val="0"/>
        <w:ind w:right="409"/>
        <w:rPr>
          <w:b/>
          <w:sz w:val="22"/>
          <w:szCs w:val="22"/>
        </w:rPr>
      </w:pPr>
      <w:r w:rsidRPr="007C5689">
        <w:rPr>
          <w:b/>
          <w:bCs/>
          <w:sz w:val="22"/>
          <w:szCs w:val="22"/>
        </w:rPr>
        <w:t>Other</w:t>
      </w:r>
      <w:r w:rsidRPr="007C5689">
        <w:rPr>
          <w:b/>
          <w:sz w:val="22"/>
          <w:szCs w:val="22"/>
        </w:rPr>
        <w:t xml:space="preserve"> medicines</w:t>
      </w:r>
      <w:r w:rsidRPr="007C5689">
        <w:rPr>
          <w:b/>
          <w:bCs/>
          <w:sz w:val="22"/>
          <w:szCs w:val="22"/>
        </w:rPr>
        <w:t xml:space="preserve"> and PHEBURANE</w:t>
      </w:r>
    </w:p>
    <w:p w14:paraId="3281327B" w14:textId="77777777" w:rsidR="00EA2D29" w:rsidRPr="007C5689" w:rsidRDefault="007E6A27" w:rsidP="006F12CF">
      <w:pPr>
        <w:autoSpaceDE w:val="0"/>
        <w:autoSpaceDN w:val="0"/>
        <w:adjustRightInd w:val="0"/>
        <w:ind w:right="409"/>
        <w:rPr>
          <w:sz w:val="22"/>
          <w:szCs w:val="22"/>
        </w:rPr>
      </w:pPr>
      <w:r w:rsidRPr="007C5689">
        <w:rPr>
          <w:sz w:val="22"/>
          <w:szCs w:val="22"/>
        </w:rPr>
        <w:t>Tell your doctor or pharmacist if you are taking, have recently taken or might take any other medicines.</w:t>
      </w:r>
    </w:p>
    <w:p w14:paraId="217A75D2" w14:textId="77777777" w:rsidR="00EA2D29" w:rsidRPr="007C5689" w:rsidRDefault="00EA2D29" w:rsidP="006F12CF">
      <w:pPr>
        <w:autoSpaceDE w:val="0"/>
        <w:autoSpaceDN w:val="0"/>
        <w:adjustRightInd w:val="0"/>
        <w:ind w:right="409"/>
        <w:rPr>
          <w:sz w:val="22"/>
          <w:szCs w:val="22"/>
        </w:rPr>
      </w:pPr>
    </w:p>
    <w:p w14:paraId="7206CAA9" w14:textId="77777777" w:rsidR="00EA2D29" w:rsidRPr="007C5689" w:rsidRDefault="007E6A27" w:rsidP="006F12CF">
      <w:pPr>
        <w:autoSpaceDE w:val="0"/>
        <w:autoSpaceDN w:val="0"/>
        <w:adjustRightInd w:val="0"/>
        <w:ind w:right="409"/>
        <w:rPr>
          <w:sz w:val="22"/>
          <w:szCs w:val="22"/>
        </w:rPr>
      </w:pPr>
      <w:r w:rsidRPr="007C5689">
        <w:rPr>
          <w:sz w:val="22"/>
          <w:szCs w:val="22"/>
        </w:rPr>
        <w:t>It is especially important to tell your doctor if you are taking medicines containing:</w:t>
      </w:r>
    </w:p>
    <w:p w14:paraId="09999947" w14:textId="77777777" w:rsidR="00EA2D29" w:rsidRPr="007C5689" w:rsidRDefault="007E6A27" w:rsidP="00C27876">
      <w:pPr>
        <w:pStyle w:val="ListParagraph"/>
        <w:numPr>
          <w:ilvl w:val="0"/>
          <w:numId w:val="14"/>
        </w:numPr>
        <w:autoSpaceDE w:val="0"/>
        <w:autoSpaceDN w:val="0"/>
        <w:adjustRightInd w:val="0"/>
        <w:ind w:left="567" w:right="409" w:hanging="567"/>
        <w:rPr>
          <w:sz w:val="22"/>
          <w:szCs w:val="22"/>
        </w:rPr>
      </w:pPr>
      <w:r w:rsidRPr="007C5689">
        <w:rPr>
          <w:sz w:val="22"/>
          <w:szCs w:val="22"/>
        </w:rPr>
        <w:t>valproate (an antiepileptic medicine)</w:t>
      </w:r>
      <w:r w:rsidR="00E107CC">
        <w:rPr>
          <w:sz w:val="22"/>
          <w:szCs w:val="22"/>
        </w:rPr>
        <w:t>.</w:t>
      </w:r>
    </w:p>
    <w:p w14:paraId="6499F136" w14:textId="77777777" w:rsidR="00EA2D29" w:rsidRPr="007C5689" w:rsidRDefault="007E6A27" w:rsidP="00C27876">
      <w:pPr>
        <w:pStyle w:val="ListParagraph"/>
        <w:numPr>
          <w:ilvl w:val="0"/>
          <w:numId w:val="14"/>
        </w:numPr>
        <w:autoSpaceDE w:val="0"/>
        <w:autoSpaceDN w:val="0"/>
        <w:adjustRightInd w:val="0"/>
        <w:ind w:left="567" w:right="409" w:hanging="567"/>
        <w:rPr>
          <w:sz w:val="22"/>
          <w:szCs w:val="22"/>
        </w:rPr>
      </w:pPr>
      <w:r w:rsidRPr="007C5689">
        <w:rPr>
          <w:sz w:val="22"/>
          <w:szCs w:val="22"/>
        </w:rPr>
        <w:t>haloperidol (used in certain psychotic disorders)</w:t>
      </w:r>
      <w:r w:rsidR="00E107CC">
        <w:rPr>
          <w:sz w:val="22"/>
          <w:szCs w:val="22"/>
        </w:rPr>
        <w:t>.</w:t>
      </w:r>
    </w:p>
    <w:p w14:paraId="00C79C35" w14:textId="77777777" w:rsidR="00EA2D29" w:rsidRPr="007C5689" w:rsidRDefault="007E6A27" w:rsidP="00C27876">
      <w:pPr>
        <w:pStyle w:val="ListParagraph"/>
        <w:numPr>
          <w:ilvl w:val="0"/>
          <w:numId w:val="14"/>
        </w:numPr>
        <w:autoSpaceDE w:val="0"/>
        <w:autoSpaceDN w:val="0"/>
        <w:adjustRightInd w:val="0"/>
        <w:ind w:left="567" w:right="409" w:hanging="567"/>
        <w:rPr>
          <w:sz w:val="22"/>
          <w:szCs w:val="22"/>
        </w:rPr>
      </w:pPr>
      <w:r w:rsidRPr="007C5689">
        <w:rPr>
          <w:sz w:val="22"/>
          <w:szCs w:val="22"/>
        </w:rPr>
        <w:t>corticosteroids (medicines that are used to provide relief for inflamed areas of the body),</w:t>
      </w:r>
    </w:p>
    <w:p w14:paraId="04C04CD6" w14:textId="77777777" w:rsidR="00EA2D29" w:rsidRPr="007C5689" w:rsidRDefault="007E6A27" w:rsidP="00C27876">
      <w:pPr>
        <w:pStyle w:val="ListParagraph"/>
        <w:numPr>
          <w:ilvl w:val="0"/>
          <w:numId w:val="14"/>
        </w:numPr>
        <w:autoSpaceDE w:val="0"/>
        <w:autoSpaceDN w:val="0"/>
        <w:adjustRightInd w:val="0"/>
        <w:ind w:left="567" w:right="409" w:hanging="567"/>
        <w:rPr>
          <w:sz w:val="22"/>
          <w:szCs w:val="22"/>
        </w:rPr>
      </w:pPr>
      <w:r w:rsidRPr="007C5689">
        <w:rPr>
          <w:sz w:val="22"/>
          <w:szCs w:val="22"/>
        </w:rPr>
        <w:t>probenecid (for treatment of hyperuricaemia, high levels of uric acid in the blood, associated with gout)</w:t>
      </w:r>
      <w:r w:rsidR="00E107CC">
        <w:rPr>
          <w:sz w:val="22"/>
          <w:szCs w:val="22"/>
        </w:rPr>
        <w:t>.</w:t>
      </w:r>
    </w:p>
    <w:p w14:paraId="60506E54" w14:textId="77777777" w:rsidR="00EA2D29" w:rsidRPr="007C5689" w:rsidRDefault="00EA2D29" w:rsidP="006F12CF">
      <w:pPr>
        <w:autoSpaceDE w:val="0"/>
        <w:autoSpaceDN w:val="0"/>
        <w:adjustRightInd w:val="0"/>
        <w:ind w:right="409"/>
        <w:rPr>
          <w:sz w:val="22"/>
          <w:szCs w:val="22"/>
        </w:rPr>
      </w:pPr>
    </w:p>
    <w:p w14:paraId="08A587E2" w14:textId="77777777" w:rsidR="00EA2D29" w:rsidRPr="007C5689" w:rsidRDefault="007E6A27" w:rsidP="006F12CF">
      <w:pPr>
        <w:autoSpaceDE w:val="0"/>
        <w:autoSpaceDN w:val="0"/>
        <w:adjustRightInd w:val="0"/>
        <w:ind w:right="409"/>
        <w:rPr>
          <w:sz w:val="22"/>
          <w:szCs w:val="22"/>
        </w:rPr>
      </w:pPr>
      <w:r w:rsidRPr="007C5689">
        <w:rPr>
          <w:sz w:val="22"/>
          <w:szCs w:val="22"/>
        </w:rPr>
        <w:t>These medicines may change the effect of PHEBURANE and you will need more frequent blood tests. If you are uncertain if your medicines contain these substances, you should check with your doctor or pharmacist.</w:t>
      </w:r>
    </w:p>
    <w:p w14:paraId="515AAAE3" w14:textId="77777777" w:rsidR="00EA2D29" w:rsidRPr="007C5689" w:rsidRDefault="00EA2D29" w:rsidP="006F12CF">
      <w:pPr>
        <w:autoSpaceDE w:val="0"/>
        <w:autoSpaceDN w:val="0"/>
        <w:adjustRightInd w:val="0"/>
        <w:ind w:right="409"/>
        <w:rPr>
          <w:sz w:val="22"/>
          <w:szCs w:val="22"/>
        </w:rPr>
      </w:pPr>
    </w:p>
    <w:p w14:paraId="1E5AB2BD" w14:textId="77777777" w:rsidR="00EA2D29" w:rsidRPr="007C5689" w:rsidRDefault="007E6A27" w:rsidP="006F12CF">
      <w:pPr>
        <w:autoSpaceDE w:val="0"/>
        <w:autoSpaceDN w:val="0"/>
        <w:adjustRightInd w:val="0"/>
        <w:ind w:right="409"/>
        <w:rPr>
          <w:b/>
          <w:sz w:val="22"/>
          <w:szCs w:val="22"/>
        </w:rPr>
      </w:pPr>
      <w:r w:rsidRPr="007C5689">
        <w:rPr>
          <w:b/>
          <w:sz w:val="22"/>
          <w:szCs w:val="22"/>
        </w:rPr>
        <w:t>Pregnancy and breast-feeding</w:t>
      </w:r>
    </w:p>
    <w:p w14:paraId="1887C232" w14:textId="77777777" w:rsidR="00EA2D29" w:rsidRPr="007C5689" w:rsidRDefault="007E6A27" w:rsidP="006F12CF">
      <w:pPr>
        <w:autoSpaceDE w:val="0"/>
        <w:autoSpaceDN w:val="0"/>
        <w:adjustRightInd w:val="0"/>
        <w:ind w:right="409"/>
        <w:rPr>
          <w:sz w:val="22"/>
          <w:szCs w:val="22"/>
        </w:rPr>
      </w:pPr>
      <w:r w:rsidRPr="007C5689">
        <w:rPr>
          <w:sz w:val="22"/>
          <w:szCs w:val="22"/>
        </w:rPr>
        <w:t xml:space="preserve">Do not use PHEBURANE if you are pregnant, because this medicine can harm your unborn baby. </w:t>
      </w:r>
    </w:p>
    <w:p w14:paraId="2B31C139" w14:textId="77777777" w:rsidR="00EA2D29" w:rsidRPr="007C5689" w:rsidRDefault="00EA2D29" w:rsidP="006F12CF">
      <w:pPr>
        <w:autoSpaceDE w:val="0"/>
        <w:autoSpaceDN w:val="0"/>
        <w:adjustRightInd w:val="0"/>
        <w:ind w:right="409"/>
        <w:rPr>
          <w:sz w:val="22"/>
          <w:szCs w:val="22"/>
        </w:rPr>
      </w:pPr>
    </w:p>
    <w:p w14:paraId="2ECE5F01" w14:textId="77777777" w:rsidR="00EA2D29" w:rsidRPr="007C5689" w:rsidRDefault="007E6A27" w:rsidP="006F12CF">
      <w:pPr>
        <w:autoSpaceDE w:val="0"/>
        <w:autoSpaceDN w:val="0"/>
        <w:adjustRightInd w:val="0"/>
        <w:ind w:right="409"/>
        <w:rPr>
          <w:sz w:val="22"/>
          <w:szCs w:val="22"/>
        </w:rPr>
      </w:pPr>
      <w:r w:rsidRPr="007C5689">
        <w:rPr>
          <w:sz w:val="22"/>
          <w:szCs w:val="22"/>
        </w:rPr>
        <w:t xml:space="preserve">If you are a woman who could get pregnant, </w:t>
      </w:r>
      <w:r w:rsidRPr="007C5689">
        <w:rPr>
          <w:b/>
          <w:sz w:val="22"/>
          <w:szCs w:val="22"/>
        </w:rPr>
        <w:t>you must use reliable contraception, during treatment with PHEBURANE</w:t>
      </w:r>
      <w:r w:rsidRPr="007C5689">
        <w:rPr>
          <w:sz w:val="22"/>
          <w:szCs w:val="22"/>
        </w:rPr>
        <w:t>. Talk to your doctor for the details.</w:t>
      </w:r>
    </w:p>
    <w:p w14:paraId="3E1F8527" w14:textId="77777777" w:rsidR="00EA2D29" w:rsidRPr="007C5689" w:rsidRDefault="00EA2D29" w:rsidP="006F12CF">
      <w:pPr>
        <w:autoSpaceDE w:val="0"/>
        <w:autoSpaceDN w:val="0"/>
        <w:adjustRightInd w:val="0"/>
        <w:ind w:right="409"/>
        <w:rPr>
          <w:sz w:val="22"/>
          <w:szCs w:val="22"/>
        </w:rPr>
      </w:pPr>
    </w:p>
    <w:p w14:paraId="5A43F033" w14:textId="77777777" w:rsidR="00EA2D29" w:rsidRPr="007C5689" w:rsidRDefault="007E6A27" w:rsidP="006F12CF">
      <w:pPr>
        <w:autoSpaceDE w:val="0"/>
        <w:autoSpaceDN w:val="0"/>
        <w:adjustRightInd w:val="0"/>
        <w:ind w:right="409"/>
        <w:rPr>
          <w:sz w:val="22"/>
          <w:szCs w:val="22"/>
        </w:rPr>
      </w:pPr>
      <w:r w:rsidRPr="007C5689">
        <w:rPr>
          <w:sz w:val="22"/>
          <w:szCs w:val="22"/>
        </w:rPr>
        <w:t>Do not use PHEBURANE if you are breast-feeding, because this medicine can pass into the breast milk and may harm your baby.</w:t>
      </w:r>
    </w:p>
    <w:p w14:paraId="7B62B5DB" w14:textId="77777777" w:rsidR="00EA2D29" w:rsidRPr="007C5689" w:rsidRDefault="00EA2D29" w:rsidP="006F12CF">
      <w:pPr>
        <w:autoSpaceDE w:val="0"/>
        <w:autoSpaceDN w:val="0"/>
        <w:adjustRightInd w:val="0"/>
        <w:ind w:right="409"/>
        <w:rPr>
          <w:sz w:val="22"/>
          <w:szCs w:val="22"/>
        </w:rPr>
      </w:pPr>
    </w:p>
    <w:p w14:paraId="14E790E4" w14:textId="77777777" w:rsidR="00EA2D29" w:rsidRPr="007C5689" w:rsidRDefault="007E6A27" w:rsidP="006F12CF">
      <w:pPr>
        <w:autoSpaceDE w:val="0"/>
        <w:autoSpaceDN w:val="0"/>
        <w:adjustRightInd w:val="0"/>
        <w:ind w:right="409"/>
        <w:rPr>
          <w:b/>
          <w:sz w:val="22"/>
          <w:szCs w:val="22"/>
        </w:rPr>
      </w:pPr>
      <w:r w:rsidRPr="007C5689">
        <w:rPr>
          <w:b/>
          <w:sz w:val="22"/>
          <w:szCs w:val="22"/>
        </w:rPr>
        <w:t>Driving and using machines</w:t>
      </w:r>
    </w:p>
    <w:p w14:paraId="12AE37E6" w14:textId="77777777" w:rsidR="00EA2D29" w:rsidRPr="007C5689" w:rsidRDefault="007E6A27" w:rsidP="006F12CF">
      <w:pPr>
        <w:autoSpaceDE w:val="0"/>
        <w:autoSpaceDN w:val="0"/>
        <w:adjustRightInd w:val="0"/>
        <w:ind w:right="409"/>
        <w:rPr>
          <w:sz w:val="22"/>
          <w:szCs w:val="22"/>
        </w:rPr>
      </w:pPr>
      <w:r w:rsidRPr="007C5689">
        <w:rPr>
          <w:sz w:val="22"/>
          <w:szCs w:val="22"/>
        </w:rPr>
        <w:t>PHEBURANE is unlikely to affect your ability to drive and use machines.</w:t>
      </w:r>
    </w:p>
    <w:p w14:paraId="40A32774" w14:textId="77777777" w:rsidR="00EA2D29" w:rsidRPr="007C5689" w:rsidRDefault="00EA2D29" w:rsidP="006F12CF">
      <w:pPr>
        <w:autoSpaceDE w:val="0"/>
        <w:autoSpaceDN w:val="0"/>
        <w:adjustRightInd w:val="0"/>
        <w:ind w:right="409"/>
        <w:rPr>
          <w:b/>
          <w:sz w:val="22"/>
          <w:szCs w:val="22"/>
        </w:rPr>
      </w:pPr>
    </w:p>
    <w:p w14:paraId="4E2D701F" w14:textId="77777777" w:rsidR="00EA2D29" w:rsidRPr="007C5689" w:rsidRDefault="007E6A27" w:rsidP="006F12CF">
      <w:pPr>
        <w:autoSpaceDE w:val="0"/>
        <w:autoSpaceDN w:val="0"/>
        <w:adjustRightInd w:val="0"/>
        <w:ind w:right="409"/>
        <w:rPr>
          <w:b/>
          <w:sz w:val="22"/>
          <w:szCs w:val="22"/>
        </w:rPr>
      </w:pPr>
      <w:r w:rsidRPr="007C5689">
        <w:rPr>
          <w:b/>
          <w:bCs/>
          <w:sz w:val="22"/>
          <w:szCs w:val="22"/>
        </w:rPr>
        <w:t>PHEBURANE</w:t>
      </w:r>
      <w:r w:rsidRPr="007C5689">
        <w:rPr>
          <w:b/>
          <w:sz w:val="22"/>
          <w:szCs w:val="22"/>
        </w:rPr>
        <w:t xml:space="preserve"> contains sodium</w:t>
      </w:r>
      <w:r w:rsidRPr="007C5689">
        <w:rPr>
          <w:b/>
          <w:bCs/>
          <w:sz w:val="22"/>
          <w:szCs w:val="22"/>
        </w:rPr>
        <w:t xml:space="preserve"> and sucrose</w:t>
      </w:r>
    </w:p>
    <w:p w14:paraId="40332D14" w14:textId="7EB8BA2E" w:rsidR="0088659E" w:rsidRDefault="007E6A27" w:rsidP="006F12CF">
      <w:pPr>
        <w:autoSpaceDE w:val="0"/>
        <w:autoSpaceDN w:val="0"/>
        <w:adjustRightInd w:val="0"/>
        <w:ind w:right="409"/>
        <w:rPr>
          <w:sz w:val="22"/>
          <w:szCs w:val="22"/>
        </w:rPr>
      </w:pPr>
      <w:r w:rsidRPr="007C5689">
        <w:rPr>
          <w:sz w:val="22"/>
          <w:szCs w:val="22"/>
        </w:rPr>
        <w:t xml:space="preserve">This medicine contains 124 mg (5.4 mmol) sodium </w:t>
      </w:r>
      <w:bookmarkStart w:id="42" w:name="_Hlk68879478"/>
      <w:r w:rsidR="001C3A5F" w:rsidRPr="00BA3F52">
        <w:rPr>
          <w:sz w:val="22"/>
          <w:szCs w:val="22"/>
          <w:lang w:val="en-US"/>
        </w:rPr>
        <w:t>(main</w:t>
      </w:r>
      <w:r w:rsidR="001C3A5F">
        <w:rPr>
          <w:sz w:val="22"/>
          <w:szCs w:val="22"/>
          <w:lang w:val="en-US"/>
        </w:rPr>
        <w:t xml:space="preserve"> </w:t>
      </w:r>
      <w:r w:rsidR="001C3A5F" w:rsidRPr="00BA3F52">
        <w:rPr>
          <w:sz w:val="22"/>
          <w:szCs w:val="22"/>
          <w:lang w:val="en-US"/>
        </w:rPr>
        <w:t>component of cooking/table salt)</w:t>
      </w:r>
      <w:r w:rsidR="001C3A5F">
        <w:rPr>
          <w:sz w:val="22"/>
          <w:szCs w:val="22"/>
          <w:lang w:val="en-US"/>
        </w:rPr>
        <w:t xml:space="preserve"> </w:t>
      </w:r>
      <w:bookmarkEnd w:id="42"/>
      <w:r w:rsidR="001C3A5F">
        <w:rPr>
          <w:sz w:val="22"/>
          <w:szCs w:val="22"/>
        </w:rPr>
        <w:t>in each</w:t>
      </w:r>
      <w:r w:rsidRPr="007C5689">
        <w:rPr>
          <w:sz w:val="22"/>
          <w:szCs w:val="22"/>
        </w:rPr>
        <w:t xml:space="preserve"> g</w:t>
      </w:r>
      <w:r>
        <w:rPr>
          <w:sz w:val="22"/>
          <w:szCs w:val="22"/>
        </w:rPr>
        <w:t>ram</w:t>
      </w:r>
      <w:r w:rsidRPr="007C5689">
        <w:rPr>
          <w:sz w:val="22"/>
          <w:szCs w:val="22"/>
        </w:rPr>
        <w:t xml:space="preserve"> </w:t>
      </w:r>
      <w:r w:rsidR="009177CD">
        <w:rPr>
          <w:sz w:val="22"/>
          <w:szCs w:val="22"/>
        </w:rPr>
        <w:t xml:space="preserve">of </w:t>
      </w:r>
      <w:r w:rsidR="005D1477">
        <w:rPr>
          <w:sz w:val="22"/>
          <w:szCs w:val="22"/>
        </w:rPr>
        <w:t>sodium phenylbutyrate</w:t>
      </w:r>
      <w:r w:rsidRPr="007C5689">
        <w:rPr>
          <w:sz w:val="22"/>
          <w:szCs w:val="22"/>
        </w:rPr>
        <w:t xml:space="preserve">. </w:t>
      </w:r>
      <w:bookmarkStart w:id="43" w:name="_Hlk68879530"/>
      <w:r w:rsidR="001C3A5F" w:rsidRPr="00BA3F52">
        <w:rPr>
          <w:sz w:val="22"/>
          <w:szCs w:val="22"/>
          <w:lang w:val="en-US"/>
        </w:rPr>
        <w:t xml:space="preserve">This is equivalent to </w:t>
      </w:r>
      <w:r w:rsidR="001C3A5F">
        <w:rPr>
          <w:sz w:val="22"/>
          <w:szCs w:val="22"/>
          <w:lang w:val="en-US"/>
        </w:rPr>
        <w:t>6,2</w:t>
      </w:r>
      <w:r w:rsidR="001C3A5F" w:rsidRPr="00BA3F52">
        <w:rPr>
          <w:sz w:val="22"/>
          <w:szCs w:val="22"/>
          <w:lang w:val="en-US"/>
        </w:rPr>
        <w:t>% of</w:t>
      </w:r>
      <w:r w:rsidR="001C3A5F">
        <w:rPr>
          <w:sz w:val="22"/>
          <w:szCs w:val="22"/>
          <w:lang w:val="en-US"/>
        </w:rPr>
        <w:t xml:space="preserve"> </w:t>
      </w:r>
      <w:r w:rsidR="001C3A5F" w:rsidRPr="00BA3F52">
        <w:rPr>
          <w:sz w:val="22"/>
          <w:szCs w:val="22"/>
          <w:lang w:val="en-US"/>
        </w:rPr>
        <w:t>the recommended maximum daily dietary intake of</w:t>
      </w:r>
      <w:r w:rsidR="001C3A5F">
        <w:rPr>
          <w:sz w:val="22"/>
          <w:szCs w:val="22"/>
          <w:lang w:val="en-US"/>
        </w:rPr>
        <w:t xml:space="preserve"> </w:t>
      </w:r>
      <w:r w:rsidR="001C3A5F" w:rsidRPr="00015D3E">
        <w:rPr>
          <w:sz w:val="22"/>
          <w:szCs w:val="22"/>
          <w:lang w:val="en-US"/>
        </w:rPr>
        <w:t>sodium for an adult.</w:t>
      </w:r>
      <w:r w:rsidR="001C3A5F" w:rsidRPr="00BA3F52">
        <w:rPr>
          <w:sz w:val="22"/>
          <w:szCs w:val="22"/>
        </w:rPr>
        <w:t xml:space="preserve"> </w:t>
      </w:r>
    </w:p>
    <w:p w14:paraId="06552D9D" w14:textId="6FE74187" w:rsidR="00EA2D29" w:rsidRPr="007C5689" w:rsidRDefault="007E6A27" w:rsidP="006F12CF">
      <w:pPr>
        <w:autoSpaceDE w:val="0"/>
        <w:autoSpaceDN w:val="0"/>
        <w:adjustRightInd w:val="0"/>
        <w:ind w:right="409"/>
        <w:rPr>
          <w:sz w:val="22"/>
          <w:szCs w:val="22"/>
        </w:rPr>
      </w:pPr>
      <w:r w:rsidRPr="00CB3918">
        <w:rPr>
          <w:sz w:val="22"/>
          <w:szCs w:val="22"/>
        </w:rPr>
        <w:t>The maximum daily dose of this medicin</w:t>
      </w:r>
      <w:r>
        <w:rPr>
          <w:sz w:val="22"/>
          <w:szCs w:val="22"/>
        </w:rPr>
        <w:t>e</w:t>
      </w:r>
      <w:r w:rsidRPr="00CB3918">
        <w:rPr>
          <w:sz w:val="22"/>
          <w:szCs w:val="22"/>
        </w:rPr>
        <w:t xml:space="preserve"> </w:t>
      </w:r>
      <w:r w:rsidR="0088659E">
        <w:rPr>
          <w:sz w:val="22"/>
          <w:szCs w:val="22"/>
        </w:rPr>
        <w:t xml:space="preserve">contains </w:t>
      </w:r>
      <w:r w:rsidR="005C3AC7">
        <w:rPr>
          <w:sz w:val="22"/>
          <w:szCs w:val="22"/>
        </w:rPr>
        <w:t>2.5</w:t>
      </w:r>
      <w:r w:rsidR="0088659E">
        <w:rPr>
          <w:sz w:val="22"/>
          <w:szCs w:val="22"/>
        </w:rPr>
        <w:t xml:space="preserve"> mg sodium per </w:t>
      </w:r>
      <w:r w:rsidR="005C3AC7">
        <w:rPr>
          <w:sz w:val="22"/>
          <w:szCs w:val="22"/>
        </w:rPr>
        <w:t>20</w:t>
      </w:r>
      <w:r w:rsidR="0088659E">
        <w:rPr>
          <w:sz w:val="22"/>
          <w:szCs w:val="22"/>
        </w:rPr>
        <w:t xml:space="preserve"> gram </w:t>
      </w:r>
      <w:r w:rsidR="00CE0D5F">
        <w:rPr>
          <w:sz w:val="22"/>
          <w:szCs w:val="22"/>
        </w:rPr>
        <w:t>of sodium phenylbutyrate</w:t>
      </w:r>
      <w:r w:rsidR="0088659E">
        <w:rPr>
          <w:sz w:val="22"/>
          <w:szCs w:val="22"/>
        </w:rPr>
        <w:t xml:space="preserve">. This </w:t>
      </w:r>
      <w:r w:rsidRPr="00CB3918">
        <w:rPr>
          <w:sz w:val="22"/>
          <w:szCs w:val="22"/>
        </w:rPr>
        <w:t xml:space="preserve">is equivalent to 125% of the recommended maximum </w:t>
      </w:r>
      <w:r w:rsidRPr="00BA3F52">
        <w:rPr>
          <w:sz w:val="22"/>
          <w:szCs w:val="22"/>
          <w:lang w:val="en-US"/>
        </w:rPr>
        <w:t>daily dietary intake of</w:t>
      </w:r>
      <w:r>
        <w:rPr>
          <w:sz w:val="22"/>
          <w:szCs w:val="22"/>
          <w:lang w:val="en-US"/>
        </w:rPr>
        <w:t xml:space="preserve"> </w:t>
      </w:r>
      <w:r w:rsidRPr="00051C23">
        <w:rPr>
          <w:sz w:val="22"/>
          <w:szCs w:val="22"/>
          <w:lang w:val="en-US"/>
        </w:rPr>
        <w:t>sodium for an adult</w:t>
      </w:r>
      <w:bookmarkEnd w:id="43"/>
      <w:r>
        <w:rPr>
          <w:sz w:val="22"/>
          <w:szCs w:val="22"/>
          <w:lang w:val="en-US"/>
        </w:rPr>
        <w:t xml:space="preserve">. </w:t>
      </w:r>
      <w:r w:rsidR="00871736" w:rsidRPr="007C5689">
        <w:rPr>
          <w:sz w:val="22"/>
          <w:szCs w:val="22"/>
        </w:rPr>
        <w:t xml:space="preserve">Talk to your doctor or pharmacist if you need 3 or more grams daily for a prolonged period, especially if you have been advised to follow a low salt (sodium) diet. </w:t>
      </w:r>
    </w:p>
    <w:p w14:paraId="0CC38F3E" w14:textId="77777777" w:rsidR="00EA2D29" w:rsidRPr="007C5689" w:rsidRDefault="00EA2D29" w:rsidP="006F12CF">
      <w:pPr>
        <w:autoSpaceDE w:val="0"/>
        <w:autoSpaceDN w:val="0"/>
        <w:adjustRightInd w:val="0"/>
        <w:ind w:right="409"/>
        <w:rPr>
          <w:sz w:val="22"/>
          <w:szCs w:val="22"/>
        </w:rPr>
      </w:pPr>
    </w:p>
    <w:p w14:paraId="455B01A2" w14:textId="3B7E0033" w:rsidR="00EA2D29" w:rsidRPr="007C5689" w:rsidRDefault="007E6A27" w:rsidP="006F12CF">
      <w:pPr>
        <w:autoSpaceDE w:val="0"/>
        <w:autoSpaceDN w:val="0"/>
        <w:adjustRightInd w:val="0"/>
        <w:ind w:right="409"/>
        <w:rPr>
          <w:sz w:val="22"/>
          <w:szCs w:val="22"/>
        </w:rPr>
      </w:pPr>
      <w:r w:rsidRPr="007C5689">
        <w:rPr>
          <w:sz w:val="22"/>
          <w:szCs w:val="22"/>
        </w:rPr>
        <w:t xml:space="preserve">This medicine contains 768 mg sucrose </w:t>
      </w:r>
      <w:bookmarkStart w:id="44" w:name="_Hlk68879650"/>
      <w:r w:rsidR="005F03ED">
        <w:rPr>
          <w:sz w:val="22"/>
          <w:szCs w:val="22"/>
        </w:rPr>
        <w:t>in each</w:t>
      </w:r>
      <w:bookmarkEnd w:id="44"/>
      <w:r w:rsidR="005F03ED">
        <w:rPr>
          <w:sz w:val="22"/>
          <w:szCs w:val="22"/>
        </w:rPr>
        <w:t xml:space="preserve"> </w:t>
      </w:r>
      <w:r w:rsidRPr="007C5689">
        <w:rPr>
          <w:sz w:val="22"/>
          <w:szCs w:val="22"/>
        </w:rPr>
        <w:t>g</w:t>
      </w:r>
      <w:r w:rsidR="005F03ED">
        <w:rPr>
          <w:sz w:val="22"/>
          <w:szCs w:val="22"/>
        </w:rPr>
        <w:t>ram</w:t>
      </w:r>
      <w:r w:rsidRPr="007C5689">
        <w:rPr>
          <w:sz w:val="22"/>
          <w:szCs w:val="22"/>
        </w:rPr>
        <w:t xml:space="preserve"> </w:t>
      </w:r>
      <w:bookmarkStart w:id="45" w:name="_Hlk68879672"/>
      <w:r w:rsidR="00092E02">
        <w:rPr>
          <w:sz w:val="22"/>
          <w:szCs w:val="22"/>
        </w:rPr>
        <w:t>o</w:t>
      </w:r>
      <w:r w:rsidR="00907AF1">
        <w:rPr>
          <w:sz w:val="22"/>
          <w:szCs w:val="22"/>
        </w:rPr>
        <w:t>f sodium phenylbutyrate</w:t>
      </w:r>
      <w:bookmarkEnd w:id="45"/>
      <w:r w:rsidRPr="007C5689">
        <w:rPr>
          <w:sz w:val="22"/>
          <w:szCs w:val="22"/>
        </w:rPr>
        <w:t xml:space="preserve">. This should be taken into account if you have diabetes mellitus. If you have been told by your doctor that you have an intolerance to some sugars, contact your doctor before taking this medicine. </w:t>
      </w:r>
    </w:p>
    <w:p w14:paraId="4F5A81F6" w14:textId="77777777" w:rsidR="00476F5D" w:rsidRPr="007C5689" w:rsidRDefault="00476F5D" w:rsidP="006F12CF">
      <w:pPr>
        <w:autoSpaceDE w:val="0"/>
        <w:autoSpaceDN w:val="0"/>
        <w:adjustRightInd w:val="0"/>
        <w:ind w:right="409"/>
        <w:rPr>
          <w:sz w:val="22"/>
          <w:szCs w:val="22"/>
        </w:rPr>
      </w:pPr>
    </w:p>
    <w:p w14:paraId="5E389999" w14:textId="77777777" w:rsidR="00EA2D29" w:rsidRPr="007C5689" w:rsidRDefault="00EA2D29" w:rsidP="006F12CF">
      <w:pPr>
        <w:autoSpaceDE w:val="0"/>
        <w:autoSpaceDN w:val="0"/>
        <w:adjustRightInd w:val="0"/>
        <w:ind w:right="409"/>
        <w:rPr>
          <w:sz w:val="22"/>
          <w:szCs w:val="22"/>
        </w:rPr>
      </w:pPr>
    </w:p>
    <w:p w14:paraId="3C697D9D" w14:textId="77777777" w:rsidR="00EA2D29" w:rsidRPr="007C5689" w:rsidRDefault="007E6A27" w:rsidP="00C27876">
      <w:pPr>
        <w:tabs>
          <w:tab w:val="left" w:pos="567"/>
        </w:tabs>
        <w:autoSpaceDE w:val="0"/>
        <w:autoSpaceDN w:val="0"/>
        <w:adjustRightInd w:val="0"/>
        <w:ind w:right="409"/>
        <w:rPr>
          <w:b/>
          <w:sz w:val="22"/>
          <w:szCs w:val="22"/>
        </w:rPr>
      </w:pPr>
      <w:r w:rsidRPr="007C5689">
        <w:rPr>
          <w:b/>
          <w:sz w:val="22"/>
          <w:szCs w:val="22"/>
        </w:rPr>
        <w:t>3.</w:t>
      </w:r>
      <w:r w:rsidRPr="007C5689">
        <w:rPr>
          <w:b/>
          <w:sz w:val="22"/>
          <w:szCs w:val="22"/>
        </w:rPr>
        <w:tab/>
      </w:r>
      <w:r w:rsidRPr="007C5689">
        <w:rPr>
          <w:b/>
          <w:bCs/>
          <w:sz w:val="22"/>
          <w:szCs w:val="22"/>
        </w:rPr>
        <w:t>How to take PHEBURANE</w:t>
      </w:r>
    </w:p>
    <w:p w14:paraId="3604D39E" w14:textId="77777777" w:rsidR="00EA2D29" w:rsidRPr="007C5689" w:rsidRDefault="00EA2D29" w:rsidP="006F12CF">
      <w:pPr>
        <w:autoSpaceDE w:val="0"/>
        <w:autoSpaceDN w:val="0"/>
        <w:adjustRightInd w:val="0"/>
        <w:ind w:right="409"/>
        <w:rPr>
          <w:sz w:val="22"/>
          <w:szCs w:val="22"/>
        </w:rPr>
      </w:pPr>
    </w:p>
    <w:p w14:paraId="7237173B" w14:textId="77777777" w:rsidR="00EA2D29" w:rsidRPr="007C5689" w:rsidRDefault="007E6A27" w:rsidP="006F12CF">
      <w:pPr>
        <w:autoSpaceDE w:val="0"/>
        <w:autoSpaceDN w:val="0"/>
        <w:adjustRightInd w:val="0"/>
        <w:ind w:right="409"/>
        <w:rPr>
          <w:sz w:val="22"/>
          <w:szCs w:val="22"/>
        </w:rPr>
      </w:pPr>
      <w:r w:rsidRPr="007C5689">
        <w:rPr>
          <w:sz w:val="22"/>
          <w:szCs w:val="22"/>
        </w:rPr>
        <w:lastRenderedPageBreak/>
        <w:t>Always take this medicine exactly as your doctor has told you. Check with your doctor or pharmacist if you are not sure.</w:t>
      </w:r>
    </w:p>
    <w:p w14:paraId="46833389" w14:textId="77777777" w:rsidR="00EA2D29" w:rsidRPr="007C5689" w:rsidRDefault="00EA2D29" w:rsidP="006F12CF">
      <w:pPr>
        <w:autoSpaceDE w:val="0"/>
        <w:autoSpaceDN w:val="0"/>
        <w:adjustRightInd w:val="0"/>
        <w:ind w:right="409"/>
        <w:rPr>
          <w:b/>
          <w:sz w:val="22"/>
          <w:szCs w:val="22"/>
        </w:rPr>
      </w:pPr>
    </w:p>
    <w:p w14:paraId="325CE769" w14:textId="77777777" w:rsidR="00EA2D29" w:rsidRPr="007C5689" w:rsidRDefault="007E6A27" w:rsidP="006F12CF">
      <w:pPr>
        <w:autoSpaceDE w:val="0"/>
        <w:autoSpaceDN w:val="0"/>
        <w:adjustRightInd w:val="0"/>
        <w:ind w:right="409"/>
        <w:rPr>
          <w:b/>
          <w:sz w:val="22"/>
          <w:szCs w:val="22"/>
        </w:rPr>
      </w:pPr>
      <w:r w:rsidRPr="007C5689">
        <w:rPr>
          <w:b/>
          <w:sz w:val="22"/>
          <w:szCs w:val="22"/>
        </w:rPr>
        <w:t>Dose</w:t>
      </w:r>
    </w:p>
    <w:p w14:paraId="31267C6A" w14:textId="77777777" w:rsidR="00EA2D29" w:rsidRPr="007C5689" w:rsidRDefault="007E6A27" w:rsidP="006F12CF">
      <w:pPr>
        <w:autoSpaceDE w:val="0"/>
        <w:autoSpaceDN w:val="0"/>
        <w:adjustRightInd w:val="0"/>
        <w:ind w:right="409"/>
        <w:rPr>
          <w:sz w:val="22"/>
          <w:szCs w:val="22"/>
        </w:rPr>
      </w:pPr>
      <w:r w:rsidRPr="007C5689">
        <w:rPr>
          <w:sz w:val="22"/>
          <w:szCs w:val="22"/>
        </w:rPr>
        <w:t>The daily dose of PHEBURANE will be based on your body weight or body surface and adjusted according to your protein tolerance and diet. You will need regular blood tests to determine the correct daily dose. Your doctor will tell you the amount of granules you should take.</w:t>
      </w:r>
    </w:p>
    <w:p w14:paraId="2C7FBD1C" w14:textId="77777777" w:rsidR="00EA2D29" w:rsidRPr="007C5689" w:rsidRDefault="00EA2D29" w:rsidP="006F12CF">
      <w:pPr>
        <w:autoSpaceDE w:val="0"/>
        <w:autoSpaceDN w:val="0"/>
        <w:adjustRightInd w:val="0"/>
        <w:ind w:right="409"/>
        <w:rPr>
          <w:sz w:val="22"/>
          <w:szCs w:val="22"/>
        </w:rPr>
      </w:pPr>
    </w:p>
    <w:p w14:paraId="3B86A367" w14:textId="77777777" w:rsidR="00EA2D29" w:rsidRPr="007C5689" w:rsidRDefault="007E6A27" w:rsidP="006F12CF">
      <w:pPr>
        <w:autoSpaceDE w:val="0"/>
        <w:autoSpaceDN w:val="0"/>
        <w:adjustRightInd w:val="0"/>
        <w:ind w:right="409"/>
        <w:rPr>
          <w:b/>
          <w:sz w:val="22"/>
          <w:szCs w:val="22"/>
        </w:rPr>
      </w:pPr>
      <w:r w:rsidRPr="007C5689">
        <w:rPr>
          <w:b/>
          <w:sz w:val="22"/>
          <w:szCs w:val="22"/>
        </w:rPr>
        <w:t>Method of administration</w:t>
      </w:r>
    </w:p>
    <w:p w14:paraId="37378427" w14:textId="77777777" w:rsidR="00EA2D29" w:rsidRPr="007C5689" w:rsidRDefault="007E6A27" w:rsidP="006F12CF">
      <w:pPr>
        <w:autoSpaceDE w:val="0"/>
        <w:autoSpaceDN w:val="0"/>
        <w:adjustRightInd w:val="0"/>
        <w:ind w:right="409"/>
        <w:rPr>
          <w:sz w:val="22"/>
          <w:szCs w:val="22"/>
        </w:rPr>
      </w:pPr>
      <w:r w:rsidRPr="007C5689">
        <w:rPr>
          <w:sz w:val="22"/>
          <w:szCs w:val="22"/>
        </w:rPr>
        <w:t>You should take PHEBURANE by mouth. Because it dissolves slowly, PHEBURANE should not be administered through a gastrostomy (tube that goes through the abdomen to the stomach) or through a nasogastric tube (tube that goes through the nose to the stomach).</w:t>
      </w:r>
    </w:p>
    <w:p w14:paraId="67D5AEEC" w14:textId="77777777" w:rsidR="00EA2D29" w:rsidRPr="007C5689" w:rsidRDefault="00EA2D29" w:rsidP="006F12CF">
      <w:pPr>
        <w:autoSpaceDE w:val="0"/>
        <w:autoSpaceDN w:val="0"/>
        <w:adjustRightInd w:val="0"/>
        <w:ind w:right="409"/>
        <w:rPr>
          <w:sz w:val="22"/>
          <w:szCs w:val="22"/>
        </w:rPr>
      </w:pPr>
    </w:p>
    <w:p w14:paraId="0BA47D03" w14:textId="77777777" w:rsidR="00EA2D29" w:rsidRPr="007C5689" w:rsidRDefault="007E6A27" w:rsidP="006F12CF">
      <w:pPr>
        <w:autoSpaceDE w:val="0"/>
        <w:autoSpaceDN w:val="0"/>
        <w:adjustRightInd w:val="0"/>
        <w:ind w:right="409"/>
        <w:rPr>
          <w:sz w:val="22"/>
          <w:szCs w:val="22"/>
        </w:rPr>
      </w:pPr>
      <w:r w:rsidRPr="007C5689">
        <w:rPr>
          <w:sz w:val="22"/>
          <w:szCs w:val="22"/>
        </w:rPr>
        <w:t>PHEBURANE must be taken with a special diet reduced in protein.</w:t>
      </w:r>
    </w:p>
    <w:p w14:paraId="405C976F" w14:textId="77777777" w:rsidR="00EA2D29" w:rsidRPr="007C5689" w:rsidRDefault="00EA2D29" w:rsidP="006F12CF">
      <w:pPr>
        <w:autoSpaceDE w:val="0"/>
        <w:autoSpaceDN w:val="0"/>
        <w:adjustRightInd w:val="0"/>
        <w:ind w:right="409"/>
        <w:rPr>
          <w:sz w:val="22"/>
          <w:szCs w:val="22"/>
        </w:rPr>
      </w:pPr>
    </w:p>
    <w:p w14:paraId="3B2A51C5" w14:textId="77777777" w:rsidR="00EA2D29" w:rsidRPr="007C5689" w:rsidRDefault="007E6A27" w:rsidP="006F12CF">
      <w:pPr>
        <w:autoSpaceDE w:val="0"/>
        <w:autoSpaceDN w:val="0"/>
        <w:adjustRightInd w:val="0"/>
        <w:ind w:right="409"/>
        <w:rPr>
          <w:sz w:val="22"/>
          <w:szCs w:val="22"/>
        </w:rPr>
      </w:pPr>
      <w:r w:rsidRPr="007C5689">
        <w:rPr>
          <w:sz w:val="22"/>
          <w:szCs w:val="22"/>
        </w:rPr>
        <w:t>You should take PHEBURANE with each meal or feeding. In small children this can be 4 to 6 times per day.</w:t>
      </w:r>
    </w:p>
    <w:p w14:paraId="618FC13D" w14:textId="77777777" w:rsidR="00EA2D29" w:rsidRPr="007C5689" w:rsidRDefault="00EA2D29" w:rsidP="006F12CF">
      <w:pPr>
        <w:autoSpaceDE w:val="0"/>
        <w:autoSpaceDN w:val="0"/>
        <w:adjustRightInd w:val="0"/>
        <w:ind w:right="409"/>
        <w:rPr>
          <w:sz w:val="22"/>
          <w:szCs w:val="22"/>
        </w:rPr>
      </w:pPr>
    </w:p>
    <w:p w14:paraId="62F536B9" w14:textId="77777777" w:rsidR="00EA2D29" w:rsidRPr="007C5689" w:rsidRDefault="007E6A27" w:rsidP="006F12CF">
      <w:pPr>
        <w:autoSpaceDE w:val="0"/>
        <w:autoSpaceDN w:val="0"/>
        <w:adjustRightInd w:val="0"/>
        <w:ind w:right="409"/>
        <w:rPr>
          <w:sz w:val="22"/>
          <w:szCs w:val="22"/>
        </w:rPr>
      </w:pPr>
      <w:r w:rsidRPr="00392690">
        <w:rPr>
          <w:sz w:val="22"/>
          <w:szCs w:val="22"/>
        </w:rPr>
        <w:t xml:space="preserve">The doses of PHEBURANE prescribed by your doctor are expressed in grams of sodium phenylbutyrate. </w:t>
      </w:r>
      <w:r w:rsidR="00C102FF" w:rsidRPr="007C5689">
        <w:rPr>
          <w:sz w:val="22"/>
          <w:szCs w:val="22"/>
        </w:rPr>
        <w:t xml:space="preserve">A </w:t>
      </w:r>
      <w:r w:rsidRPr="007C5689">
        <w:rPr>
          <w:sz w:val="22"/>
          <w:szCs w:val="22"/>
        </w:rPr>
        <w:t>calibrat</w:t>
      </w:r>
      <w:r>
        <w:rPr>
          <w:sz w:val="22"/>
          <w:szCs w:val="22"/>
        </w:rPr>
        <w:t xml:space="preserve">ed </w:t>
      </w:r>
      <w:r w:rsidR="00C102FF" w:rsidRPr="007C5689">
        <w:rPr>
          <w:sz w:val="22"/>
          <w:szCs w:val="22"/>
        </w:rPr>
        <w:t>measuring spoon which dispenses up to 3 g of sodium phenylbutyrate</w:t>
      </w:r>
      <w:r>
        <w:rPr>
          <w:sz w:val="22"/>
          <w:szCs w:val="22"/>
        </w:rPr>
        <w:t xml:space="preserve"> at a time</w:t>
      </w:r>
      <w:r w:rsidR="00C102FF" w:rsidRPr="007C5689">
        <w:rPr>
          <w:sz w:val="22"/>
          <w:szCs w:val="22"/>
        </w:rPr>
        <w:t xml:space="preserve"> is provided with the medicine. Only use this measuring spoon to measure out the dose</w:t>
      </w:r>
      <w:r w:rsidRPr="00425351">
        <w:t xml:space="preserve"> </w:t>
      </w:r>
      <w:r w:rsidRPr="00392690">
        <w:rPr>
          <w:sz w:val="22"/>
          <w:szCs w:val="22"/>
        </w:rPr>
        <w:t>of PHEBURANE. The measuring spoon must not be used for any other medicine.</w:t>
      </w:r>
    </w:p>
    <w:p w14:paraId="744130D2" w14:textId="77777777" w:rsidR="00EA2D29" w:rsidRPr="007C5689" w:rsidRDefault="00EA2D29" w:rsidP="006F12CF">
      <w:pPr>
        <w:autoSpaceDE w:val="0"/>
        <w:autoSpaceDN w:val="0"/>
        <w:adjustRightInd w:val="0"/>
        <w:ind w:right="409"/>
        <w:rPr>
          <w:sz w:val="22"/>
          <w:szCs w:val="22"/>
        </w:rPr>
      </w:pPr>
    </w:p>
    <w:p w14:paraId="03FACB6C" w14:textId="77777777" w:rsidR="00EA2D29" w:rsidRPr="007C5689" w:rsidRDefault="007E6A27" w:rsidP="006F12CF">
      <w:pPr>
        <w:autoSpaceDE w:val="0"/>
        <w:autoSpaceDN w:val="0"/>
        <w:adjustRightInd w:val="0"/>
        <w:ind w:right="409"/>
        <w:rPr>
          <w:sz w:val="22"/>
          <w:szCs w:val="22"/>
        </w:rPr>
      </w:pPr>
      <w:r w:rsidRPr="007C5689">
        <w:rPr>
          <w:sz w:val="22"/>
          <w:szCs w:val="22"/>
        </w:rPr>
        <w:t>To measure the dose:</w:t>
      </w:r>
    </w:p>
    <w:p w14:paraId="475AADB3" w14:textId="77777777" w:rsidR="00EA2D29" w:rsidRPr="007C5689" w:rsidRDefault="007E6A27" w:rsidP="000F4FDF">
      <w:pPr>
        <w:numPr>
          <w:ilvl w:val="0"/>
          <w:numId w:val="16"/>
        </w:numPr>
        <w:autoSpaceDE w:val="0"/>
        <w:autoSpaceDN w:val="0"/>
        <w:adjustRightInd w:val="0"/>
        <w:ind w:left="567" w:right="409" w:hanging="567"/>
        <w:rPr>
          <w:sz w:val="22"/>
          <w:szCs w:val="22"/>
        </w:rPr>
      </w:pPr>
      <w:r w:rsidRPr="007C5689">
        <w:rPr>
          <w:sz w:val="22"/>
          <w:szCs w:val="22"/>
        </w:rPr>
        <w:t>Lines on the spoon indicate the amount</w:t>
      </w:r>
      <w:r w:rsidR="003125E6">
        <w:rPr>
          <w:sz w:val="22"/>
          <w:szCs w:val="22"/>
        </w:rPr>
        <w:t xml:space="preserve"> </w:t>
      </w:r>
      <w:r w:rsidR="003125E6" w:rsidRPr="00425351">
        <w:rPr>
          <w:sz w:val="22"/>
          <w:szCs w:val="22"/>
        </w:rPr>
        <w:t>of PHEBURANE</w:t>
      </w:r>
      <w:r w:rsidRPr="007C5689">
        <w:rPr>
          <w:sz w:val="22"/>
          <w:szCs w:val="22"/>
        </w:rPr>
        <w:t xml:space="preserve"> in gram of sodium phenylbutyrate. Take the correct amount as prescribed by your doctor.</w:t>
      </w:r>
    </w:p>
    <w:p w14:paraId="7CC68018" w14:textId="77777777" w:rsidR="00EA2D29" w:rsidRPr="007C5689" w:rsidRDefault="007E6A27" w:rsidP="00392690">
      <w:pPr>
        <w:numPr>
          <w:ilvl w:val="0"/>
          <w:numId w:val="16"/>
        </w:numPr>
        <w:autoSpaceDE w:val="0"/>
        <w:autoSpaceDN w:val="0"/>
        <w:adjustRightInd w:val="0"/>
        <w:ind w:left="567" w:right="409" w:hanging="567"/>
        <w:rPr>
          <w:sz w:val="22"/>
          <w:szCs w:val="22"/>
        </w:rPr>
      </w:pPr>
      <w:r w:rsidRPr="007C5689">
        <w:rPr>
          <w:sz w:val="22"/>
          <w:szCs w:val="22"/>
        </w:rPr>
        <w:t xml:space="preserve">Pour granules directly into the spoon as shown by the picture (on the outer carton and </w:t>
      </w:r>
      <w:r w:rsidR="003125E6">
        <w:rPr>
          <w:sz w:val="22"/>
          <w:szCs w:val="22"/>
        </w:rPr>
        <w:t>in</w:t>
      </w:r>
      <w:r w:rsidRPr="007C5689">
        <w:rPr>
          <w:sz w:val="22"/>
          <w:szCs w:val="22"/>
        </w:rPr>
        <w:t xml:space="preserve"> this leaflet)</w:t>
      </w:r>
      <w:r w:rsidR="00E107CC">
        <w:rPr>
          <w:sz w:val="22"/>
          <w:szCs w:val="22"/>
        </w:rPr>
        <w:t>.</w:t>
      </w:r>
    </w:p>
    <w:p w14:paraId="662D1147" w14:textId="77777777" w:rsidR="00EA2D29" w:rsidRPr="007C5689" w:rsidRDefault="007E6A27" w:rsidP="00392690">
      <w:pPr>
        <w:numPr>
          <w:ilvl w:val="0"/>
          <w:numId w:val="16"/>
        </w:numPr>
        <w:autoSpaceDE w:val="0"/>
        <w:autoSpaceDN w:val="0"/>
        <w:adjustRightInd w:val="0"/>
        <w:ind w:left="567" w:right="409" w:hanging="567"/>
        <w:rPr>
          <w:sz w:val="22"/>
          <w:szCs w:val="22"/>
        </w:rPr>
      </w:pPr>
      <w:r w:rsidRPr="007C5689">
        <w:rPr>
          <w:sz w:val="22"/>
          <w:szCs w:val="22"/>
        </w:rPr>
        <w:t>Tap the spoon once on a table to give a horizontal level of granules and continue filling if necessary</w:t>
      </w:r>
      <w:r w:rsidR="00E107CC">
        <w:rPr>
          <w:sz w:val="22"/>
          <w:szCs w:val="22"/>
        </w:rPr>
        <w:t>.</w:t>
      </w:r>
    </w:p>
    <w:p w14:paraId="69FCB4AC" w14:textId="77777777" w:rsidR="00EA2D29" w:rsidRPr="007C5689" w:rsidRDefault="00EA2D29" w:rsidP="006F12CF">
      <w:pPr>
        <w:autoSpaceDE w:val="0"/>
        <w:autoSpaceDN w:val="0"/>
        <w:adjustRightInd w:val="0"/>
        <w:ind w:right="409"/>
        <w:rPr>
          <w:sz w:val="22"/>
          <w:szCs w:val="22"/>
        </w:rPr>
      </w:pPr>
    </w:p>
    <w:p w14:paraId="1EAC0932" w14:textId="77777777" w:rsidR="00EA2D29" w:rsidRPr="007C5689" w:rsidRDefault="007E6A27" w:rsidP="006F12CF">
      <w:pPr>
        <w:autoSpaceDE w:val="0"/>
        <w:autoSpaceDN w:val="0"/>
        <w:adjustRightInd w:val="0"/>
        <w:ind w:right="409"/>
        <w:rPr>
          <w:sz w:val="22"/>
          <w:szCs w:val="22"/>
        </w:rPr>
      </w:pPr>
      <w:r w:rsidRPr="007C5689">
        <w:rPr>
          <w:sz w:val="22"/>
          <w:szCs w:val="22"/>
        </w:rPr>
        <w:t>The granules can be directly swallowed with a drink (water, fruit juices, protein-free infant formulas) or sprinkled on to a spoonful of solid foods (mashed potatoes or apple sauce). If you mix them with food, it is important that you take it immediately. This will keep the granules from producing any taste.</w:t>
      </w:r>
    </w:p>
    <w:p w14:paraId="48E98D6B" w14:textId="77777777" w:rsidR="00EA2D29" w:rsidRPr="007C5689" w:rsidRDefault="00EA2D29" w:rsidP="006F12CF">
      <w:pPr>
        <w:autoSpaceDE w:val="0"/>
        <w:autoSpaceDN w:val="0"/>
        <w:adjustRightInd w:val="0"/>
        <w:ind w:right="409"/>
        <w:rPr>
          <w:sz w:val="22"/>
          <w:szCs w:val="22"/>
        </w:rPr>
      </w:pPr>
    </w:p>
    <w:p w14:paraId="42E31BEF" w14:textId="77777777" w:rsidR="00EA2D29" w:rsidRPr="007C5689" w:rsidRDefault="007E6A27" w:rsidP="006F12CF">
      <w:pPr>
        <w:autoSpaceDE w:val="0"/>
        <w:autoSpaceDN w:val="0"/>
        <w:adjustRightInd w:val="0"/>
        <w:ind w:right="409"/>
        <w:rPr>
          <w:sz w:val="22"/>
          <w:szCs w:val="22"/>
        </w:rPr>
      </w:pPr>
      <w:r w:rsidRPr="007C5689">
        <w:rPr>
          <w:sz w:val="22"/>
          <w:szCs w:val="22"/>
        </w:rPr>
        <w:t>You will need to take this medicine and to follow a diet throughout your life.</w:t>
      </w:r>
    </w:p>
    <w:p w14:paraId="1DB38667" w14:textId="77777777" w:rsidR="00EA2D29" w:rsidRPr="007C5689" w:rsidRDefault="00EA2D29" w:rsidP="006F12CF">
      <w:pPr>
        <w:autoSpaceDE w:val="0"/>
        <w:autoSpaceDN w:val="0"/>
        <w:adjustRightInd w:val="0"/>
        <w:ind w:right="409"/>
        <w:rPr>
          <w:sz w:val="22"/>
          <w:szCs w:val="22"/>
        </w:rPr>
      </w:pPr>
    </w:p>
    <w:p w14:paraId="0B37EA73" w14:textId="77777777" w:rsidR="00EA2D29" w:rsidRPr="007C5689" w:rsidRDefault="007E6A27" w:rsidP="006F12CF">
      <w:pPr>
        <w:autoSpaceDE w:val="0"/>
        <w:autoSpaceDN w:val="0"/>
        <w:adjustRightInd w:val="0"/>
        <w:ind w:right="409"/>
        <w:rPr>
          <w:b/>
          <w:sz w:val="22"/>
          <w:szCs w:val="22"/>
        </w:rPr>
      </w:pPr>
      <w:r w:rsidRPr="007C5689">
        <w:rPr>
          <w:b/>
          <w:sz w:val="22"/>
          <w:szCs w:val="22"/>
        </w:rPr>
        <w:t xml:space="preserve">If you take more </w:t>
      </w:r>
      <w:r w:rsidRPr="007C5689">
        <w:rPr>
          <w:b/>
          <w:bCs/>
          <w:sz w:val="22"/>
          <w:szCs w:val="22"/>
        </w:rPr>
        <w:t>PHEBURANE</w:t>
      </w:r>
      <w:r w:rsidRPr="007C5689">
        <w:rPr>
          <w:b/>
          <w:sz w:val="22"/>
          <w:szCs w:val="22"/>
        </w:rPr>
        <w:t xml:space="preserve"> than you should</w:t>
      </w:r>
    </w:p>
    <w:p w14:paraId="7B29E6C3" w14:textId="77777777" w:rsidR="00EA2D29" w:rsidRPr="007C5689" w:rsidRDefault="007E6A27" w:rsidP="006F12CF">
      <w:pPr>
        <w:autoSpaceDE w:val="0"/>
        <w:autoSpaceDN w:val="0"/>
        <w:adjustRightInd w:val="0"/>
        <w:ind w:right="409"/>
        <w:rPr>
          <w:sz w:val="22"/>
          <w:szCs w:val="22"/>
        </w:rPr>
      </w:pPr>
      <w:r w:rsidRPr="007C5689">
        <w:rPr>
          <w:sz w:val="22"/>
          <w:szCs w:val="22"/>
        </w:rPr>
        <w:t>Patients who have taken very high doses of sodium phenylbutyrate experienced:</w:t>
      </w:r>
    </w:p>
    <w:p w14:paraId="1186AE65" w14:textId="77777777" w:rsidR="00EA2D29" w:rsidRPr="007C5689" w:rsidRDefault="007E6A27" w:rsidP="000F4FDF">
      <w:pPr>
        <w:pStyle w:val="ListParagraph"/>
        <w:numPr>
          <w:ilvl w:val="0"/>
          <w:numId w:val="15"/>
        </w:numPr>
        <w:autoSpaceDE w:val="0"/>
        <w:autoSpaceDN w:val="0"/>
        <w:adjustRightInd w:val="0"/>
        <w:ind w:left="567" w:right="409" w:hanging="567"/>
        <w:rPr>
          <w:sz w:val="22"/>
          <w:szCs w:val="22"/>
        </w:rPr>
      </w:pPr>
      <w:r w:rsidRPr="007C5689">
        <w:rPr>
          <w:sz w:val="22"/>
          <w:szCs w:val="22"/>
        </w:rPr>
        <w:t>sleepiness, tiredness, light-headedness and less frequently confusion</w:t>
      </w:r>
      <w:r w:rsidR="00E107CC">
        <w:rPr>
          <w:sz w:val="22"/>
          <w:szCs w:val="22"/>
        </w:rPr>
        <w:t>;</w:t>
      </w:r>
    </w:p>
    <w:p w14:paraId="76DD0D5D" w14:textId="77777777" w:rsidR="00EA2D29" w:rsidRPr="007C5689" w:rsidRDefault="007E6A27" w:rsidP="000F4FDF">
      <w:pPr>
        <w:pStyle w:val="ListParagraph"/>
        <w:numPr>
          <w:ilvl w:val="0"/>
          <w:numId w:val="15"/>
        </w:numPr>
        <w:autoSpaceDE w:val="0"/>
        <w:autoSpaceDN w:val="0"/>
        <w:adjustRightInd w:val="0"/>
        <w:ind w:left="567" w:right="409" w:hanging="567"/>
        <w:rPr>
          <w:sz w:val="22"/>
          <w:szCs w:val="22"/>
        </w:rPr>
      </w:pPr>
      <w:r w:rsidRPr="007C5689">
        <w:rPr>
          <w:sz w:val="22"/>
          <w:szCs w:val="22"/>
        </w:rPr>
        <w:t>headache</w:t>
      </w:r>
      <w:r w:rsidR="00E107CC">
        <w:rPr>
          <w:sz w:val="22"/>
          <w:szCs w:val="22"/>
        </w:rPr>
        <w:t>;</w:t>
      </w:r>
    </w:p>
    <w:p w14:paraId="19569D3A" w14:textId="77777777" w:rsidR="00EA2D29" w:rsidRPr="007C5689" w:rsidRDefault="007E6A27" w:rsidP="000F4FDF">
      <w:pPr>
        <w:pStyle w:val="ListParagraph"/>
        <w:numPr>
          <w:ilvl w:val="0"/>
          <w:numId w:val="15"/>
        </w:numPr>
        <w:autoSpaceDE w:val="0"/>
        <w:autoSpaceDN w:val="0"/>
        <w:adjustRightInd w:val="0"/>
        <w:ind w:left="567" w:right="409" w:hanging="567"/>
        <w:rPr>
          <w:sz w:val="22"/>
          <w:szCs w:val="22"/>
        </w:rPr>
      </w:pPr>
      <w:r w:rsidRPr="007C5689">
        <w:rPr>
          <w:sz w:val="22"/>
          <w:szCs w:val="22"/>
        </w:rPr>
        <w:t>changes in taste (taste disturbances)</w:t>
      </w:r>
      <w:r w:rsidR="00E107CC">
        <w:rPr>
          <w:sz w:val="22"/>
          <w:szCs w:val="22"/>
        </w:rPr>
        <w:t>;</w:t>
      </w:r>
    </w:p>
    <w:p w14:paraId="2ADA780A" w14:textId="77777777" w:rsidR="00EA2D29" w:rsidRPr="007C5689" w:rsidRDefault="007E6A27" w:rsidP="000F4FDF">
      <w:pPr>
        <w:pStyle w:val="ListParagraph"/>
        <w:numPr>
          <w:ilvl w:val="0"/>
          <w:numId w:val="15"/>
        </w:numPr>
        <w:autoSpaceDE w:val="0"/>
        <w:autoSpaceDN w:val="0"/>
        <w:adjustRightInd w:val="0"/>
        <w:ind w:left="567" w:right="409" w:hanging="567"/>
        <w:rPr>
          <w:sz w:val="22"/>
          <w:szCs w:val="22"/>
        </w:rPr>
      </w:pPr>
      <w:r w:rsidRPr="007C5689">
        <w:rPr>
          <w:sz w:val="22"/>
          <w:szCs w:val="22"/>
        </w:rPr>
        <w:t>decrease in hearing</w:t>
      </w:r>
      <w:r w:rsidR="00E107CC">
        <w:rPr>
          <w:sz w:val="22"/>
          <w:szCs w:val="22"/>
        </w:rPr>
        <w:t>;</w:t>
      </w:r>
    </w:p>
    <w:p w14:paraId="1A3BD36E" w14:textId="77777777" w:rsidR="00EA2D29" w:rsidRPr="007C5689" w:rsidRDefault="007E6A27" w:rsidP="00392690">
      <w:pPr>
        <w:pStyle w:val="ListParagraph"/>
        <w:numPr>
          <w:ilvl w:val="0"/>
          <w:numId w:val="15"/>
        </w:numPr>
        <w:autoSpaceDE w:val="0"/>
        <w:autoSpaceDN w:val="0"/>
        <w:adjustRightInd w:val="0"/>
        <w:ind w:left="567" w:right="409" w:hanging="567"/>
        <w:rPr>
          <w:sz w:val="22"/>
          <w:szCs w:val="22"/>
        </w:rPr>
      </w:pPr>
      <w:r w:rsidRPr="007C5689">
        <w:rPr>
          <w:sz w:val="22"/>
          <w:szCs w:val="22"/>
        </w:rPr>
        <w:t>disorientation</w:t>
      </w:r>
      <w:r w:rsidR="00E107CC">
        <w:rPr>
          <w:sz w:val="22"/>
          <w:szCs w:val="22"/>
        </w:rPr>
        <w:t>;</w:t>
      </w:r>
    </w:p>
    <w:p w14:paraId="042AD47E" w14:textId="77777777" w:rsidR="00EA2D29" w:rsidRPr="007C5689" w:rsidRDefault="007E6A27" w:rsidP="00392690">
      <w:pPr>
        <w:pStyle w:val="ListParagraph"/>
        <w:numPr>
          <w:ilvl w:val="0"/>
          <w:numId w:val="15"/>
        </w:numPr>
        <w:autoSpaceDE w:val="0"/>
        <w:autoSpaceDN w:val="0"/>
        <w:adjustRightInd w:val="0"/>
        <w:ind w:left="567" w:right="409" w:hanging="567"/>
        <w:rPr>
          <w:sz w:val="22"/>
          <w:szCs w:val="22"/>
        </w:rPr>
      </w:pPr>
      <w:r w:rsidRPr="007C5689">
        <w:rPr>
          <w:sz w:val="22"/>
          <w:szCs w:val="22"/>
        </w:rPr>
        <w:t>impaired memory</w:t>
      </w:r>
      <w:r w:rsidR="00E107CC">
        <w:rPr>
          <w:sz w:val="22"/>
          <w:szCs w:val="22"/>
        </w:rPr>
        <w:t>;</w:t>
      </w:r>
    </w:p>
    <w:p w14:paraId="7A269BB8" w14:textId="77777777" w:rsidR="00EA2D29" w:rsidRPr="007C5689" w:rsidRDefault="007E6A27" w:rsidP="00392690">
      <w:pPr>
        <w:pStyle w:val="ListParagraph"/>
        <w:numPr>
          <w:ilvl w:val="0"/>
          <w:numId w:val="15"/>
        </w:numPr>
        <w:autoSpaceDE w:val="0"/>
        <w:autoSpaceDN w:val="0"/>
        <w:adjustRightInd w:val="0"/>
        <w:ind w:left="567" w:right="409" w:hanging="567"/>
        <w:rPr>
          <w:sz w:val="22"/>
          <w:szCs w:val="22"/>
        </w:rPr>
      </w:pPr>
      <w:r w:rsidRPr="007C5689">
        <w:rPr>
          <w:sz w:val="22"/>
          <w:szCs w:val="22"/>
        </w:rPr>
        <w:t>worsening of existing neurological conditions.</w:t>
      </w:r>
    </w:p>
    <w:p w14:paraId="3630D9A8" w14:textId="77777777" w:rsidR="00EA2D29" w:rsidRPr="007C5689" w:rsidRDefault="00EA2D29" w:rsidP="006F12CF">
      <w:pPr>
        <w:autoSpaceDE w:val="0"/>
        <w:autoSpaceDN w:val="0"/>
        <w:adjustRightInd w:val="0"/>
        <w:ind w:right="409"/>
        <w:rPr>
          <w:sz w:val="22"/>
          <w:szCs w:val="22"/>
        </w:rPr>
      </w:pPr>
    </w:p>
    <w:p w14:paraId="0B1AC698" w14:textId="77777777" w:rsidR="00EA2D29" w:rsidRPr="007C5689" w:rsidRDefault="007E6A27" w:rsidP="006F12CF">
      <w:pPr>
        <w:autoSpaceDE w:val="0"/>
        <w:autoSpaceDN w:val="0"/>
        <w:adjustRightInd w:val="0"/>
        <w:ind w:right="409"/>
        <w:rPr>
          <w:sz w:val="22"/>
          <w:szCs w:val="22"/>
        </w:rPr>
      </w:pPr>
      <w:r w:rsidRPr="007C5689">
        <w:rPr>
          <w:sz w:val="22"/>
          <w:szCs w:val="22"/>
        </w:rPr>
        <w:t>If you experience any of these symptoms, you should immediately contact your doctor or the nearest hospital emergency department for supportive treatment.</w:t>
      </w:r>
    </w:p>
    <w:p w14:paraId="1D41706A" w14:textId="77777777" w:rsidR="00EA2D29" w:rsidRPr="007C5689" w:rsidRDefault="00EA2D29" w:rsidP="006F12CF">
      <w:pPr>
        <w:autoSpaceDE w:val="0"/>
        <w:autoSpaceDN w:val="0"/>
        <w:adjustRightInd w:val="0"/>
        <w:ind w:right="409"/>
        <w:rPr>
          <w:sz w:val="22"/>
          <w:szCs w:val="22"/>
        </w:rPr>
      </w:pPr>
    </w:p>
    <w:p w14:paraId="72825903" w14:textId="77777777" w:rsidR="00EA2D29" w:rsidRPr="007C5689" w:rsidRDefault="007E6A27" w:rsidP="006F12CF">
      <w:pPr>
        <w:autoSpaceDE w:val="0"/>
        <w:autoSpaceDN w:val="0"/>
        <w:adjustRightInd w:val="0"/>
        <w:ind w:right="409"/>
        <w:rPr>
          <w:b/>
          <w:sz w:val="22"/>
          <w:szCs w:val="22"/>
        </w:rPr>
      </w:pPr>
      <w:r w:rsidRPr="007C5689">
        <w:rPr>
          <w:b/>
          <w:sz w:val="22"/>
          <w:szCs w:val="22"/>
        </w:rPr>
        <w:t xml:space="preserve">If you forget to take </w:t>
      </w:r>
      <w:r w:rsidRPr="007C5689">
        <w:rPr>
          <w:b/>
          <w:bCs/>
          <w:sz w:val="22"/>
          <w:szCs w:val="22"/>
        </w:rPr>
        <w:t>PHEBURANE</w:t>
      </w:r>
    </w:p>
    <w:p w14:paraId="0D9DC560" w14:textId="77777777" w:rsidR="00EA2D29" w:rsidRPr="007C5689" w:rsidRDefault="007E6A27" w:rsidP="006F12CF">
      <w:pPr>
        <w:autoSpaceDE w:val="0"/>
        <w:autoSpaceDN w:val="0"/>
        <w:adjustRightInd w:val="0"/>
        <w:ind w:right="409"/>
        <w:rPr>
          <w:sz w:val="22"/>
          <w:szCs w:val="22"/>
        </w:rPr>
      </w:pPr>
      <w:r w:rsidRPr="007C5689">
        <w:rPr>
          <w:sz w:val="22"/>
          <w:szCs w:val="22"/>
        </w:rPr>
        <w:lastRenderedPageBreak/>
        <w:t>You should take a dose as soon as possible with your next meal. Make sure that there are at least 3 hours between two doses. Do not take a double dose to make up for a forgotten dose.</w:t>
      </w:r>
    </w:p>
    <w:p w14:paraId="78A99BF5" w14:textId="77777777" w:rsidR="00EA2D29" w:rsidRPr="007C5689" w:rsidRDefault="00EA2D29" w:rsidP="006F12CF">
      <w:pPr>
        <w:autoSpaceDE w:val="0"/>
        <w:autoSpaceDN w:val="0"/>
        <w:adjustRightInd w:val="0"/>
        <w:ind w:right="409"/>
        <w:rPr>
          <w:sz w:val="22"/>
          <w:szCs w:val="22"/>
        </w:rPr>
      </w:pPr>
    </w:p>
    <w:p w14:paraId="1DD10D07" w14:textId="77777777" w:rsidR="00EA2D29" w:rsidRPr="007C5689" w:rsidRDefault="007E6A27" w:rsidP="006F12CF">
      <w:pPr>
        <w:autoSpaceDE w:val="0"/>
        <w:autoSpaceDN w:val="0"/>
        <w:adjustRightInd w:val="0"/>
        <w:ind w:right="409"/>
        <w:rPr>
          <w:sz w:val="22"/>
          <w:szCs w:val="22"/>
        </w:rPr>
      </w:pPr>
      <w:r w:rsidRPr="007C5689">
        <w:rPr>
          <w:sz w:val="22"/>
          <w:szCs w:val="22"/>
        </w:rPr>
        <w:t>If you have any further questions on the use of this medicine, ask your doctor or pharmacist.</w:t>
      </w:r>
    </w:p>
    <w:p w14:paraId="77ED854E" w14:textId="77777777" w:rsidR="00EA2D29" w:rsidRPr="007C5689" w:rsidRDefault="00EA2D29" w:rsidP="006F12CF">
      <w:pPr>
        <w:autoSpaceDE w:val="0"/>
        <w:autoSpaceDN w:val="0"/>
        <w:adjustRightInd w:val="0"/>
        <w:ind w:right="409"/>
        <w:rPr>
          <w:sz w:val="22"/>
          <w:szCs w:val="22"/>
        </w:rPr>
      </w:pPr>
    </w:p>
    <w:p w14:paraId="6E1FF147" w14:textId="77777777" w:rsidR="00EA2D29" w:rsidRPr="007C5689" w:rsidRDefault="00EA2D29" w:rsidP="006F12CF">
      <w:pPr>
        <w:autoSpaceDE w:val="0"/>
        <w:autoSpaceDN w:val="0"/>
        <w:adjustRightInd w:val="0"/>
        <w:ind w:right="409"/>
        <w:rPr>
          <w:sz w:val="22"/>
          <w:szCs w:val="22"/>
        </w:rPr>
      </w:pPr>
    </w:p>
    <w:p w14:paraId="5A781904" w14:textId="77777777" w:rsidR="00EA2D29" w:rsidRPr="007C5689" w:rsidRDefault="007E6A27" w:rsidP="00392690">
      <w:pPr>
        <w:autoSpaceDE w:val="0"/>
        <w:autoSpaceDN w:val="0"/>
        <w:adjustRightInd w:val="0"/>
        <w:ind w:left="567" w:right="409" w:hanging="567"/>
        <w:rPr>
          <w:b/>
          <w:sz w:val="22"/>
          <w:szCs w:val="22"/>
        </w:rPr>
      </w:pPr>
      <w:r w:rsidRPr="007C5689">
        <w:rPr>
          <w:b/>
          <w:sz w:val="22"/>
          <w:szCs w:val="22"/>
        </w:rPr>
        <w:t>4.</w:t>
      </w:r>
      <w:r w:rsidRPr="007C5689">
        <w:rPr>
          <w:b/>
          <w:sz w:val="22"/>
          <w:szCs w:val="22"/>
        </w:rPr>
        <w:tab/>
        <w:t>Possible side effects</w:t>
      </w:r>
    </w:p>
    <w:p w14:paraId="4C64A1C4" w14:textId="77777777" w:rsidR="00EA2D29" w:rsidRPr="007C5689" w:rsidRDefault="00EA2D29" w:rsidP="006F12CF">
      <w:pPr>
        <w:autoSpaceDE w:val="0"/>
        <w:autoSpaceDN w:val="0"/>
        <w:adjustRightInd w:val="0"/>
        <w:ind w:right="409"/>
        <w:rPr>
          <w:sz w:val="22"/>
          <w:szCs w:val="22"/>
        </w:rPr>
      </w:pPr>
    </w:p>
    <w:p w14:paraId="4B9ECAF2" w14:textId="77777777" w:rsidR="00EA2D29" w:rsidRPr="007C5689" w:rsidRDefault="007E6A27" w:rsidP="006F12CF">
      <w:pPr>
        <w:autoSpaceDE w:val="0"/>
        <w:autoSpaceDN w:val="0"/>
        <w:adjustRightInd w:val="0"/>
        <w:ind w:right="409"/>
        <w:rPr>
          <w:sz w:val="22"/>
          <w:szCs w:val="22"/>
        </w:rPr>
      </w:pPr>
      <w:r w:rsidRPr="007C5689">
        <w:rPr>
          <w:sz w:val="22"/>
          <w:szCs w:val="22"/>
        </w:rPr>
        <w:t>Like all medicines, this medicine can cause side effects, although not everybody gets them.</w:t>
      </w:r>
    </w:p>
    <w:p w14:paraId="25DC9197" w14:textId="77777777" w:rsidR="00EA2D29" w:rsidRPr="007C5689" w:rsidRDefault="00EA2D29" w:rsidP="006F12CF">
      <w:pPr>
        <w:autoSpaceDE w:val="0"/>
        <w:autoSpaceDN w:val="0"/>
        <w:adjustRightInd w:val="0"/>
        <w:ind w:right="409"/>
        <w:rPr>
          <w:sz w:val="22"/>
          <w:szCs w:val="22"/>
        </w:rPr>
      </w:pPr>
    </w:p>
    <w:p w14:paraId="19CA0202" w14:textId="77777777" w:rsidR="00EA2D29" w:rsidRPr="007C5689" w:rsidRDefault="007E6A27" w:rsidP="006F12CF">
      <w:pPr>
        <w:autoSpaceDE w:val="0"/>
        <w:autoSpaceDN w:val="0"/>
        <w:adjustRightInd w:val="0"/>
        <w:ind w:right="409"/>
        <w:rPr>
          <w:sz w:val="22"/>
          <w:szCs w:val="22"/>
        </w:rPr>
      </w:pPr>
      <w:r w:rsidRPr="007C5689">
        <w:rPr>
          <w:sz w:val="22"/>
          <w:szCs w:val="22"/>
        </w:rPr>
        <w:t>If persistent vomiting occurs, you should contact your doctor immediately.</w:t>
      </w:r>
    </w:p>
    <w:p w14:paraId="75BBCA62" w14:textId="77777777" w:rsidR="00EA2D29" w:rsidRPr="007C5689" w:rsidRDefault="00EA2D29" w:rsidP="006F12CF">
      <w:pPr>
        <w:autoSpaceDE w:val="0"/>
        <w:autoSpaceDN w:val="0"/>
        <w:adjustRightInd w:val="0"/>
        <w:ind w:right="409"/>
        <w:rPr>
          <w:sz w:val="22"/>
          <w:szCs w:val="22"/>
        </w:rPr>
      </w:pPr>
    </w:p>
    <w:p w14:paraId="405012A1" w14:textId="77777777" w:rsidR="00EA2D29" w:rsidRPr="007C5689" w:rsidRDefault="007E6A27" w:rsidP="006F12CF">
      <w:pPr>
        <w:autoSpaceDE w:val="0"/>
        <w:autoSpaceDN w:val="0"/>
        <w:adjustRightInd w:val="0"/>
        <w:ind w:right="409"/>
        <w:rPr>
          <w:sz w:val="22"/>
          <w:szCs w:val="22"/>
        </w:rPr>
      </w:pPr>
      <w:r w:rsidRPr="007C5689">
        <w:rPr>
          <w:sz w:val="22"/>
          <w:szCs w:val="22"/>
          <w:u w:val="single"/>
        </w:rPr>
        <w:t>Very common side effects (</w:t>
      </w:r>
      <w:r w:rsidRPr="007C5689">
        <w:rPr>
          <w:sz w:val="22"/>
          <w:szCs w:val="22"/>
          <w:lang w:eastAsia="en-GB"/>
        </w:rPr>
        <w:t>may affect more than 1 in 10 people)</w:t>
      </w:r>
      <w:r w:rsidRPr="007C5689">
        <w:rPr>
          <w:sz w:val="22"/>
          <w:szCs w:val="22"/>
        </w:rPr>
        <w:t>: irregular menstrual periods and stopping of menstrual periods in fertile women.</w:t>
      </w:r>
    </w:p>
    <w:p w14:paraId="5AE77C3C" w14:textId="77777777" w:rsidR="00EA2D29" w:rsidRPr="007C5689" w:rsidRDefault="007E6A27" w:rsidP="006F12CF">
      <w:pPr>
        <w:autoSpaceDE w:val="0"/>
        <w:autoSpaceDN w:val="0"/>
        <w:adjustRightInd w:val="0"/>
        <w:ind w:right="409"/>
        <w:rPr>
          <w:sz w:val="22"/>
          <w:szCs w:val="22"/>
        </w:rPr>
      </w:pPr>
      <w:r w:rsidRPr="007C5689">
        <w:rPr>
          <w:sz w:val="22"/>
          <w:szCs w:val="22"/>
        </w:rPr>
        <w:t xml:space="preserve">If you are sexually active and your period stops altogether, do not assume that this is caused by PHEBURANE. If this occurs, please discuss it with your doctor, because the absence of your period may be caused by pregnancy (see ‘Pregnancy and breast-feeding’ section above) or by menopause. </w:t>
      </w:r>
    </w:p>
    <w:p w14:paraId="7D95EA27" w14:textId="77777777" w:rsidR="00EA2D29" w:rsidRPr="007C5689" w:rsidRDefault="00EA2D29" w:rsidP="006F12CF">
      <w:pPr>
        <w:autoSpaceDE w:val="0"/>
        <w:autoSpaceDN w:val="0"/>
        <w:adjustRightInd w:val="0"/>
        <w:ind w:right="409"/>
        <w:rPr>
          <w:sz w:val="22"/>
          <w:szCs w:val="22"/>
        </w:rPr>
      </w:pPr>
    </w:p>
    <w:p w14:paraId="7B44CAA2" w14:textId="77777777" w:rsidR="00EA2D29" w:rsidRPr="007C5689" w:rsidRDefault="007E6A27" w:rsidP="006F12CF">
      <w:pPr>
        <w:autoSpaceDE w:val="0"/>
        <w:autoSpaceDN w:val="0"/>
        <w:adjustRightInd w:val="0"/>
        <w:ind w:right="409"/>
        <w:rPr>
          <w:sz w:val="22"/>
          <w:szCs w:val="22"/>
        </w:rPr>
      </w:pPr>
      <w:r w:rsidRPr="007C5689">
        <w:rPr>
          <w:sz w:val="22"/>
          <w:szCs w:val="22"/>
          <w:u w:val="single"/>
        </w:rPr>
        <w:t>Common side effects (</w:t>
      </w:r>
      <w:r w:rsidRPr="007C5689">
        <w:rPr>
          <w:sz w:val="22"/>
          <w:szCs w:val="22"/>
          <w:lang w:eastAsia="en-GB"/>
        </w:rPr>
        <w:t>may affect more than 1 in 100 people)</w:t>
      </w:r>
      <w:r w:rsidRPr="007C5689">
        <w:rPr>
          <w:sz w:val="22"/>
          <w:szCs w:val="22"/>
        </w:rPr>
        <w:t xml:space="preserve">: changes in number of blood cells (red cells, white cells and platelets), changes in the amount of bicarbonate in the blood, reduced appetite, depression, irritability, headache, fainting, fluid retention (swelling), changes in taste (taste disturbances), stomach ache, vomiting, nausea, constipation, abnormal skin </w:t>
      </w:r>
      <w:r w:rsidR="00E107CC" w:rsidRPr="007C5689">
        <w:rPr>
          <w:sz w:val="22"/>
          <w:szCs w:val="22"/>
        </w:rPr>
        <w:t>odour</w:t>
      </w:r>
      <w:r w:rsidRPr="007C5689">
        <w:rPr>
          <w:sz w:val="22"/>
          <w:szCs w:val="22"/>
        </w:rPr>
        <w:t>, rash, abnormal kidney function, weight gain, altered laboratory test values.</w:t>
      </w:r>
    </w:p>
    <w:p w14:paraId="191E9B6B" w14:textId="77777777" w:rsidR="00EA2D29" w:rsidRPr="007C5689" w:rsidRDefault="00EA2D29" w:rsidP="006F12CF">
      <w:pPr>
        <w:autoSpaceDE w:val="0"/>
        <w:autoSpaceDN w:val="0"/>
        <w:adjustRightInd w:val="0"/>
        <w:ind w:right="409"/>
        <w:rPr>
          <w:sz w:val="22"/>
          <w:szCs w:val="22"/>
        </w:rPr>
      </w:pPr>
    </w:p>
    <w:p w14:paraId="463D275F" w14:textId="77777777" w:rsidR="00EA2D29" w:rsidRPr="007C5689" w:rsidRDefault="007E6A27" w:rsidP="006F12CF">
      <w:pPr>
        <w:autoSpaceDE w:val="0"/>
        <w:autoSpaceDN w:val="0"/>
        <w:adjustRightInd w:val="0"/>
        <w:ind w:right="409"/>
        <w:rPr>
          <w:sz w:val="22"/>
          <w:szCs w:val="22"/>
        </w:rPr>
      </w:pPr>
      <w:r w:rsidRPr="007C5689">
        <w:rPr>
          <w:sz w:val="22"/>
          <w:szCs w:val="22"/>
          <w:u w:val="single"/>
        </w:rPr>
        <w:t>Uncommon side effects</w:t>
      </w:r>
      <w:r w:rsidRPr="007C5689">
        <w:rPr>
          <w:sz w:val="22"/>
          <w:szCs w:val="22"/>
        </w:rPr>
        <w:t xml:space="preserve"> (</w:t>
      </w:r>
      <w:r w:rsidRPr="007C5689">
        <w:rPr>
          <w:sz w:val="22"/>
          <w:szCs w:val="22"/>
          <w:lang w:eastAsia="en-GB"/>
        </w:rPr>
        <w:t>may affect more than 1 in 1,000 people)</w:t>
      </w:r>
      <w:r w:rsidRPr="007C5689">
        <w:rPr>
          <w:sz w:val="22"/>
          <w:szCs w:val="22"/>
        </w:rPr>
        <w:t>: deficiency in red blood cells due to failure of the bone marrow, bruising, altered heart rhythm, rectal bleeding, inflammation of the stomach, stomach ulcer, inflammation of the pancreas.</w:t>
      </w:r>
    </w:p>
    <w:p w14:paraId="331C36A3" w14:textId="77777777" w:rsidR="00EA2D29" w:rsidRPr="007C5689" w:rsidRDefault="00EA2D29" w:rsidP="006F12CF">
      <w:pPr>
        <w:autoSpaceDE w:val="0"/>
        <w:autoSpaceDN w:val="0"/>
        <w:adjustRightInd w:val="0"/>
        <w:ind w:right="409"/>
        <w:rPr>
          <w:sz w:val="22"/>
          <w:szCs w:val="22"/>
        </w:rPr>
      </w:pPr>
    </w:p>
    <w:p w14:paraId="5C68DDDC" w14:textId="77777777" w:rsidR="00EA2D29" w:rsidRPr="007C5689" w:rsidRDefault="007E6A27" w:rsidP="006F12CF">
      <w:pPr>
        <w:ind w:right="409"/>
        <w:rPr>
          <w:sz w:val="22"/>
          <w:szCs w:val="22"/>
        </w:rPr>
      </w:pPr>
      <w:r w:rsidRPr="007C5689">
        <w:rPr>
          <w:b/>
          <w:sz w:val="22"/>
          <w:szCs w:val="22"/>
        </w:rPr>
        <w:t>Reporting of side effects</w:t>
      </w:r>
      <w:r w:rsidRPr="007C5689">
        <w:rPr>
          <w:b/>
          <w:sz w:val="22"/>
          <w:szCs w:val="22"/>
        </w:rPr>
        <w:br/>
      </w:r>
      <w:r w:rsidRPr="007C5689">
        <w:rPr>
          <w:sz w:val="22"/>
          <w:szCs w:val="22"/>
        </w:rPr>
        <w:t xml:space="preserve">If you get any side effects, talk to your doctor or pharmacist. This includes any possible side effects not listed in this leaflet. You can also report side effects directly via </w:t>
      </w:r>
      <w:r w:rsidRPr="007C5689">
        <w:rPr>
          <w:sz w:val="22"/>
          <w:szCs w:val="22"/>
          <w:highlight w:val="lightGray"/>
        </w:rPr>
        <w:t xml:space="preserve">the national reporting system listed in </w:t>
      </w:r>
      <w:hyperlink r:id="rId16" w:history="1">
        <w:r w:rsidRPr="007C5689">
          <w:rPr>
            <w:rStyle w:val="Hyperlink"/>
            <w:rFonts w:eastAsiaTheme="minorEastAsia"/>
            <w:sz w:val="22"/>
            <w:szCs w:val="22"/>
            <w:highlight w:val="lightGray"/>
          </w:rPr>
          <w:t>Appendix V</w:t>
        </w:r>
      </w:hyperlink>
      <w:r w:rsidRPr="007C5689">
        <w:rPr>
          <w:sz w:val="22"/>
          <w:szCs w:val="22"/>
        </w:rPr>
        <w:t>. By reporting side effects you can help provide more information on the safety of this medicine.</w:t>
      </w:r>
    </w:p>
    <w:p w14:paraId="3E14282C" w14:textId="77777777" w:rsidR="00EA2D29" w:rsidRPr="007C5689" w:rsidRDefault="00EA2D29" w:rsidP="006F12CF">
      <w:pPr>
        <w:autoSpaceDE w:val="0"/>
        <w:autoSpaceDN w:val="0"/>
        <w:adjustRightInd w:val="0"/>
        <w:ind w:right="409"/>
        <w:rPr>
          <w:sz w:val="22"/>
          <w:szCs w:val="22"/>
        </w:rPr>
      </w:pPr>
    </w:p>
    <w:p w14:paraId="2656055D" w14:textId="77777777" w:rsidR="00EA2D29" w:rsidRPr="007C5689" w:rsidRDefault="00EA2D29" w:rsidP="006F12CF">
      <w:pPr>
        <w:autoSpaceDE w:val="0"/>
        <w:autoSpaceDN w:val="0"/>
        <w:adjustRightInd w:val="0"/>
        <w:ind w:right="409"/>
        <w:rPr>
          <w:sz w:val="22"/>
          <w:szCs w:val="22"/>
        </w:rPr>
      </w:pPr>
    </w:p>
    <w:p w14:paraId="4D189168" w14:textId="77777777" w:rsidR="00EA2D29" w:rsidRPr="007C5689" w:rsidRDefault="007E6A27" w:rsidP="00392690">
      <w:pPr>
        <w:autoSpaceDE w:val="0"/>
        <w:autoSpaceDN w:val="0"/>
        <w:adjustRightInd w:val="0"/>
        <w:ind w:left="567" w:right="409" w:hanging="567"/>
        <w:rPr>
          <w:b/>
          <w:sz w:val="22"/>
          <w:szCs w:val="22"/>
        </w:rPr>
      </w:pPr>
      <w:r w:rsidRPr="007C5689">
        <w:rPr>
          <w:b/>
          <w:sz w:val="22"/>
          <w:szCs w:val="22"/>
        </w:rPr>
        <w:t>5.</w:t>
      </w:r>
      <w:r w:rsidRPr="007C5689">
        <w:rPr>
          <w:b/>
          <w:sz w:val="22"/>
          <w:szCs w:val="22"/>
        </w:rPr>
        <w:tab/>
      </w:r>
      <w:r w:rsidRPr="007C5689">
        <w:rPr>
          <w:b/>
          <w:bCs/>
          <w:sz w:val="22"/>
          <w:szCs w:val="22"/>
        </w:rPr>
        <w:t>How to store PHEBURANE</w:t>
      </w:r>
    </w:p>
    <w:p w14:paraId="428F2DB4" w14:textId="77777777" w:rsidR="00EA2D29" w:rsidRPr="007C5689" w:rsidRDefault="00EA2D29" w:rsidP="006F12CF">
      <w:pPr>
        <w:autoSpaceDE w:val="0"/>
        <w:autoSpaceDN w:val="0"/>
        <w:adjustRightInd w:val="0"/>
        <w:ind w:right="409"/>
        <w:rPr>
          <w:sz w:val="22"/>
          <w:szCs w:val="22"/>
        </w:rPr>
      </w:pPr>
    </w:p>
    <w:p w14:paraId="09D933F3" w14:textId="77777777" w:rsidR="00EA2D29" w:rsidRPr="007C5689" w:rsidRDefault="007E6A27" w:rsidP="006F12CF">
      <w:pPr>
        <w:autoSpaceDE w:val="0"/>
        <w:autoSpaceDN w:val="0"/>
        <w:adjustRightInd w:val="0"/>
        <w:ind w:right="409"/>
        <w:rPr>
          <w:sz w:val="22"/>
          <w:szCs w:val="22"/>
        </w:rPr>
      </w:pPr>
      <w:r w:rsidRPr="007C5689">
        <w:rPr>
          <w:sz w:val="22"/>
          <w:szCs w:val="22"/>
        </w:rPr>
        <w:t>Keep this medicine out of the sight and reach of children.</w:t>
      </w:r>
    </w:p>
    <w:p w14:paraId="6CAAB7C8" w14:textId="77777777" w:rsidR="00EA2D29" w:rsidRPr="007C5689" w:rsidRDefault="00EA2D29" w:rsidP="006F12CF">
      <w:pPr>
        <w:autoSpaceDE w:val="0"/>
        <w:autoSpaceDN w:val="0"/>
        <w:adjustRightInd w:val="0"/>
        <w:ind w:right="409"/>
        <w:rPr>
          <w:sz w:val="22"/>
          <w:szCs w:val="22"/>
        </w:rPr>
      </w:pPr>
    </w:p>
    <w:p w14:paraId="6C5970EF" w14:textId="77777777" w:rsidR="00EA2D29" w:rsidRPr="007C5689" w:rsidRDefault="007E6A27" w:rsidP="006F12CF">
      <w:pPr>
        <w:autoSpaceDE w:val="0"/>
        <w:autoSpaceDN w:val="0"/>
        <w:adjustRightInd w:val="0"/>
        <w:ind w:right="409"/>
        <w:rPr>
          <w:sz w:val="22"/>
          <w:szCs w:val="22"/>
        </w:rPr>
      </w:pPr>
      <w:r w:rsidRPr="007C5689">
        <w:rPr>
          <w:sz w:val="22"/>
          <w:szCs w:val="22"/>
        </w:rPr>
        <w:t>Do not use PHEBURANE after the expiry date which is stated on the carton and the bottle label after EXP. The expiry date refers to the last day of that month.</w:t>
      </w:r>
    </w:p>
    <w:p w14:paraId="3E4E75A3" w14:textId="77777777" w:rsidR="00EA2D29" w:rsidRPr="007C5689" w:rsidRDefault="00EA2D29" w:rsidP="006F12CF">
      <w:pPr>
        <w:autoSpaceDE w:val="0"/>
        <w:autoSpaceDN w:val="0"/>
        <w:adjustRightInd w:val="0"/>
        <w:ind w:right="409"/>
        <w:rPr>
          <w:sz w:val="22"/>
          <w:szCs w:val="22"/>
        </w:rPr>
      </w:pPr>
    </w:p>
    <w:p w14:paraId="6303CEF2" w14:textId="77777777" w:rsidR="00EA2D29" w:rsidRPr="007C5689" w:rsidRDefault="007E6A27" w:rsidP="006F12CF">
      <w:pPr>
        <w:autoSpaceDE w:val="0"/>
        <w:autoSpaceDN w:val="0"/>
        <w:adjustRightInd w:val="0"/>
        <w:ind w:right="409"/>
        <w:rPr>
          <w:sz w:val="22"/>
          <w:szCs w:val="22"/>
        </w:rPr>
      </w:pPr>
      <w:r w:rsidRPr="007C5689">
        <w:rPr>
          <w:sz w:val="22"/>
          <w:szCs w:val="22"/>
        </w:rPr>
        <w:t>After the first opening, PHEBURANE can be used within 45 days.</w:t>
      </w:r>
    </w:p>
    <w:p w14:paraId="242706DD" w14:textId="77777777" w:rsidR="00EA2D29" w:rsidRPr="007C5689" w:rsidRDefault="00EA2D29" w:rsidP="006F12CF">
      <w:pPr>
        <w:autoSpaceDE w:val="0"/>
        <w:autoSpaceDN w:val="0"/>
        <w:adjustRightInd w:val="0"/>
        <w:ind w:right="409"/>
        <w:rPr>
          <w:sz w:val="22"/>
          <w:szCs w:val="22"/>
        </w:rPr>
      </w:pPr>
    </w:p>
    <w:p w14:paraId="083F03D0" w14:textId="77777777" w:rsidR="00EA2D29" w:rsidRPr="007C5689" w:rsidRDefault="007E6A27" w:rsidP="006F12CF">
      <w:pPr>
        <w:autoSpaceDE w:val="0"/>
        <w:autoSpaceDN w:val="0"/>
        <w:adjustRightInd w:val="0"/>
        <w:ind w:right="409"/>
        <w:rPr>
          <w:color w:val="000000"/>
          <w:sz w:val="22"/>
          <w:szCs w:val="22"/>
        </w:rPr>
      </w:pPr>
      <w:r w:rsidRPr="007C5689">
        <w:rPr>
          <w:sz w:val="22"/>
          <w:szCs w:val="22"/>
          <w:lang w:eastAsia="en-GB"/>
        </w:rPr>
        <w:t xml:space="preserve">Do not throw away any medicines </w:t>
      </w:r>
      <w:r w:rsidRPr="007C5689">
        <w:rPr>
          <w:sz w:val="22"/>
          <w:szCs w:val="22"/>
        </w:rPr>
        <w:t xml:space="preserve">via wastewater or household waste. Ask your pharmacist how to </w:t>
      </w:r>
      <w:r w:rsidRPr="007C5689">
        <w:rPr>
          <w:sz w:val="22"/>
          <w:szCs w:val="22"/>
          <w:lang w:eastAsia="en-GB"/>
        </w:rPr>
        <w:t>throw away</w:t>
      </w:r>
      <w:r w:rsidRPr="007C5689">
        <w:rPr>
          <w:sz w:val="22"/>
          <w:szCs w:val="22"/>
        </w:rPr>
        <w:t xml:space="preserve"> medicines </w:t>
      </w:r>
      <w:r w:rsidRPr="007C5689">
        <w:rPr>
          <w:sz w:val="22"/>
          <w:szCs w:val="22"/>
          <w:lang w:eastAsia="en-GB"/>
        </w:rPr>
        <w:t xml:space="preserve">you </w:t>
      </w:r>
      <w:r w:rsidRPr="007C5689">
        <w:rPr>
          <w:sz w:val="22"/>
          <w:szCs w:val="22"/>
        </w:rPr>
        <w:t xml:space="preserve">no longer </w:t>
      </w:r>
      <w:r w:rsidRPr="007C5689">
        <w:rPr>
          <w:sz w:val="22"/>
          <w:szCs w:val="22"/>
          <w:lang w:eastAsia="en-GB"/>
        </w:rPr>
        <w:t>use</w:t>
      </w:r>
      <w:r w:rsidRPr="007C5689">
        <w:rPr>
          <w:sz w:val="22"/>
          <w:szCs w:val="22"/>
        </w:rPr>
        <w:t>. These mea</w:t>
      </w:r>
      <w:r w:rsidRPr="007C5689">
        <w:rPr>
          <w:color w:val="000000"/>
          <w:sz w:val="22"/>
          <w:szCs w:val="22"/>
        </w:rPr>
        <w:t>sures will help protect the environment.</w:t>
      </w:r>
    </w:p>
    <w:p w14:paraId="7481E686" w14:textId="77777777" w:rsidR="00EA2D29" w:rsidRPr="007C5689" w:rsidRDefault="00EA2D29" w:rsidP="006F12CF">
      <w:pPr>
        <w:autoSpaceDE w:val="0"/>
        <w:autoSpaceDN w:val="0"/>
        <w:adjustRightInd w:val="0"/>
        <w:ind w:right="409"/>
        <w:rPr>
          <w:sz w:val="22"/>
          <w:szCs w:val="22"/>
        </w:rPr>
      </w:pPr>
    </w:p>
    <w:p w14:paraId="3675AA13" w14:textId="77777777" w:rsidR="00EA2D29" w:rsidRPr="007C5689" w:rsidRDefault="00EA2D29" w:rsidP="006F12CF">
      <w:pPr>
        <w:autoSpaceDE w:val="0"/>
        <w:autoSpaceDN w:val="0"/>
        <w:adjustRightInd w:val="0"/>
        <w:ind w:right="409"/>
        <w:rPr>
          <w:sz w:val="22"/>
          <w:szCs w:val="22"/>
        </w:rPr>
      </w:pPr>
    </w:p>
    <w:p w14:paraId="5B0A7D6F" w14:textId="77777777" w:rsidR="00EA2D29" w:rsidRPr="007C5689" w:rsidRDefault="007E6A27" w:rsidP="00392690">
      <w:pPr>
        <w:autoSpaceDE w:val="0"/>
        <w:autoSpaceDN w:val="0"/>
        <w:adjustRightInd w:val="0"/>
        <w:ind w:left="567" w:right="409" w:hanging="567"/>
        <w:rPr>
          <w:b/>
          <w:sz w:val="22"/>
          <w:szCs w:val="22"/>
        </w:rPr>
      </w:pPr>
      <w:r w:rsidRPr="007C5689">
        <w:rPr>
          <w:b/>
          <w:sz w:val="22"/>
          <w:szCs w:val="22"/>
        </w:rPr>
        <w:t>6.</w:t>
      </w:r>
      <w:r w:rsidRPr="007C5689">
        <w:rPr>
          <w:b/>
          <w:sz w:val="22"/>
          <w:szCs w:val="22"/>
        </w:rPr>
        <w:tab/>
        <w:t>Contents of the pack and other information</w:t>
      </w:r>
    </w:p>
    <w:p w14:paraId="3C7ADFB2" w14:textId="77777777" w:rsidR="00EA2D29" w:rsidRPr="007C5689" w:rsidRDefault="00EA2D29" w:rsidP="006F12CF">
      <w:pPr>
        <w:autoSpaceDE w:val="0"/>
        <w:autoSpaceDN w:val="0"/>
        <w:adjustRightInd w:val="0"/>
        <w:ind w:right="409"/>
        <w:rPr>
          <w:sz w:val="22"/>
          <w:szCs w:val="22"/>
        </w:rPr>
      </w:pPr>
    </w:p>
    <w:p w14:paraId="50E4775F" w14:textId="77777777" w:rsidR="00EA2D29" w:rsidRPr="007C5689" w:rsidRDefault="007E6A27" w:rsidP="006F12CF">
      <w:pPr>
        <w:autoSpaceDE w:val="0"/>
        <w:autoSpaceDN w:val="0"/>
        <w:adjustRightInd w:val="0"/>
        <w:ind w:right="409"/>
        <w:rPr>
          <w:b/>
          <w:sz w:val="22"/>
          <w:szCs w:val="22"/>
        </w:rPr>
      </w:pPr>
      <w:r w:rsidRPr="007C5689">
        <w:rPr>
          <w:b/>
          <w:sz w:val="22"/>
          <w:szCs w:val="22"/>
        </w:rPr>
        <w:t xml:space="preserve">What </w:t>
      </w:r>
      <w:r w:rsidRPr="007C5689">
        <w:rPr>
          <w:b/>
          <w:bCs/>
          <w:sz w:val="22"/>
          <w:szCs w:val="22"/>
        </w:rPr>
        <w:t>PHEBURANE</w:t>
      </w:r>
      <w:r w:rsidRPr="007C5689">
        <w:rPr>
          <w:b/>
          <w:sz w:val="22"/>
          <w:szCs w:val="22"/>
        </w:rPr>
        <w:t xml:space="preserve"> contains</w:t>
      </w:r>
    </w:p>
    <w:p w14:paraId="67C44AD4" w14:textId="77777777" w:rsidR="00EA2D29" w:rsidRPr="007C5689" w:rsidRDefault="007E6A27" w:rsidP="006F12CF">
      <w:pPr>
        <w:autoSpaceDE w:val="0"/>
        <w:autoSpaceDN w:val="0"/>
        <w:adjustRightInd w:val="0"/>
        <w:ind w:right="409"/>
        <w:rPr>
          <w:sz w:val="22"/>
          <w:szCs w:val="22"/>
        </w:rPr>
      </w:pPr>
      <w:r w:rsidRPr="007C5689">
        <w:rPr>
          <w:sz w:val="22"/>
          <w:szCs w:val="22"/>
        </w:rPr>
        <w:t>The active substance is sodium phenylbutyrate.</w:t>
      </w:r>
    </w:p>
    <w:p w14:paraId="7077A69E" w14:textId="77777777" w:rsidR="00EA2D29" w:rsidRPr="007C5689" w:rsidRDefault="007E6A27" w:rsidP="006F12CF">
      <w:pPr>
        <w:autoSpaceDE w:val="0"/>
        <w:autoSpaceDN w:val="0"/>
        <w:adjustRightInd w:val="0"/>
        <w:ind w:right="409"/>
        <w:rPr>
          <w:sz w:val="22"/>
          <w:szCs w:val="22"/>
        </w:rPr>
      </w:pPr>
      <w:r w:rsidRPr="007C5689">
        <w:rPr>
          <w:sz w:val="22"/>
          <w:szCs w:val="22"/>
        </w:rPr>
        <w:t>Each gram of granules contains 483 mg of sodium phenylbutyrate.</w:t>
      </w:r>
    </w:p>
    <w:p w14:paraId="393FE20D" w14:textId="77777777" w:rsidR="00EA2D29" w:rsidRPr="007C5689" w:rsidRDefault="007E6A27" w:rsidP="006F12CF">
      <w:pPr>
        <w:autoSpaceDE w:val="0"/>
        <w:autoSpaceDN w:val="0"/>
        <w:adjustRightInd w:val="0"/>
        <w:ind w:right="409"/>
        <w:rPr>
          <w:sz w:val="22"/>
          <w:szCs w:val="22"/>
        </w:rPr>
      </w:pPr>
      <w:r w:rsidRPr="007C5689">
        <w:rPr>
          <w:sz w:val="22"/>
          <w:szCs w:val="22"/>
        </w:rPr>
        <w:t>The other ingredients are: sugar spheres (sucrose and maize starch, see section 2 ‘PHEBURANE contains sucrose), hypromellose, ethylcellulose N7, macrogol 1500, povidone K25.</w:t>
      </w:r>
    </w:p>
    <w:p w14:paraId="62CFE0DE" w14:textId="77777777" w:rsidR="00EA2D29" w:rsidRPr="007C5689" w:rsidRDefault="00EA2D29" w:rsidP="006F12CF">
      <w:pPr>
        <w:autoSpaceDE w:val="0"/>
        <w:autoSpaceDN w:val="0"/>
        <w:adjustRightInd w:val="0"/>
        <w:ind w:right="409"/>
        <w:rPr>
          <w:sz w:val="22"/>
          <w:szCs w:val="22"/>
        </w:rPr>
      </w:pPr>
    </w:p>
    <w:p w14:paraId="5BF27DD0" w14:textId="77777777" w:rsidR="00EA2D29" w:rsidRPr="007C5689" w:rsidRDefault="007E6A27" w:rsidP="006F12CF">
      <w:pPr>
        <w:autoSpaceDE w:val="0"/>
        <w:autoSpaceDN w:val="0"/>
        <w:adjustRightInd w:val="0"/>
        <w:ind w:right="409"/>
        <w:rPr>
          <w:b/>
          <w:sz w:val="22"/>
          <w:szCs w:val="22"/>
        </w:rPr>
      </w:pPr>
      <w:r w:rsidRPr="007C5689">
        <w:rPr>
          <w:b/>
          <w:sz w:val="22"/>
          <w:szCs w:val="22"/>
        </w:rPr>
        <w:t xml:space="preserve">What </w:t>
      </w:r>
      <w:r w:rsidRPr="007C5689">
        <w:rPr>
          <w:b/>
          <w:bCs/>
          <w:sz w:val="22"/>
          <w:szCs w:val="22"/>
        </w:rPr>
        <w:t>PHEBURANE</w:t>
      </w:r>
      <w:r w:rsidRPr="007C5689">
        <w:rPr>
          <w:b/>
          <w:sz w:val="22"/>
          <w:szCs w:val="22"/>
        </w:rPr>
        <w:t xml:space="preserve"> looks like and contents of the pack</w:t>
      </w:r>
    </w:p>
    <w:p w14:paraId="00D17440" w14:textId="77777777" w:rsidR="00EA2D29" w:rsidRPr="007C5689" w:rsidRDefault="007E6A27" w:rsidP="006F12CF">
      <w:pPr>
        <w:autoSpaceDE w:val="0"/>
        <w:autoSpaceDN w:val="0"/>
        <w:adjustRightInd w:val="0"/>
        <w:ind w:right="409"/>
        <w:rPr>
          <w:sz w:val="22"/>
          <w:szCs w:val="22"/>
        </w:rPr>
      </w:pPr>
      <w:r w:rsidRPr="007C5689">
        <w:rPr>
          <w:sz w:val="22"/>
          <w:szCs w:val="22"/>
        </w:rPr>
        <w:t>PHEBURANE granules are white to off-white.</w:t>
      </w:r>
    </w:p>
    <w:p w14:paraId="7E656D00" w14:textId="77777777" w:rsidR="00EA2D29" w:rsidRPr="007C5689" w:rsidRDefault="00EA2D29" w:rsidP="006F12CF">
      <w:pPr>
        <w:autoSpaceDE w:val="0"/>
        <w:autoSpaceDN w:val="0"/>
        <w:adjustRightInd w:val="0"/>
        <w:ind w:right="409"/>
        <w:rPr>
          <w:sz w:val="22"/>
          <w:szCs w:val="22"/>
        </w:rPr>
      </w:pPr>
    </w:p>
    <w:p w14:paraId="14138A39" w14:textId="77777777" w:rsidR="00EA2D29" w:rsidRPr="007C5689" w:rsidRDefault="007E6A27" w:rsidP="006F12CF">
      <w:pPr>
        <w:autoSpaceDE w:val="0"/>
        <w:autoSpaceDN w:val="0"/>
        <w:adjustRightInd w:val="0"/>
        <w:ind w:right="409"/>
        <w:rPr>
          <w:sz w:val="22"/>
          <w:szCs w:val="22"/>
        </w:rPr>
      </w:pPr>
      <w:r w:rsidRPr="007C5689">
        <w:rPr>
          <w:sz w:val="22"/>
          <w:szCs w:val="22"/>
        </w:rPr>
        <w:t xml:space="preserve">The granules are packaged in a plastic bottle with child-resistant closure and a dessicant. </w:t>
      </w:r>
    </w:p>
    <w:p w14:paraId="4CAA570B" w14:textId="77777777" w:rsidR="00EA2D29" w:rsidRPr="007C5689" w:rsidRDefault="007E6A27" w:rsidP="006F12CF">
      <w:pPr>
        <w:autoSpaceDE w:val="0"/>
        <w:autoSpaceDN w:val="0"/>
        <w:adjustRightInd w:val="0"/>
        <w:ind w:right="409"/>
        <w:rPr>
          <w:sz w:val="22"/>
          <w:szCs w:val="22"/>
        </w:rPr>
      </w:pPr>
      <w:r w:rsidRPr="007C5689">
        <w:rPr>
          <w:sz w:val="22"/>
          <w:szCs w:val="22"/>
        </w:rPr>
        <w:t>Each bottle contains 174g of granules.</w:t>
      </w:r>
    </w:p>
    <w:p w14:paraId="3DDA0C86" w14:textId="77777777" w:rsidR="00FC7EEA" w:rsidRPr="007C5689" w:rsidRDefault="00FC7EEA" w:rsidP="006F12CF">
      <w:pPr>
        <w:autoSpaceDE w:val="0"/>
        <w:autoSpaceDN w:val="0"/>
        <w:adjustRightInd w:val="0"/>
        <w:ind w:right="409"/>
        <w:rPr>
          <w:sz w:val="22"/>
          <w:szCs w:val="22"/>
        </w:rPr>
      </w:pPr>
    </w:p>
    <w:p w14:paraId="711F4E1D" w14:textId="77777777" w:rsidR="00EA2D29" w:rsidRPr="007C5689" w:rsidRDefault="007E6A27" w:rsidP="006F12CF">
      <w:pPr>
        <w:autoSpaceDE w:val="0"/>
        <w:autoSpaceDN w:val="0"/>
        <w:adjustRightInd w:val="0"/>
        <w:ind w:right="409"/>
        <w:rPr>
          <w:sz w:val="22"/>
          <w:szCs w:val="22"/>
        </w:rPr>
      </w:pPr>
      <w:r w:rsidRPr="007C5689">
        <w:rPr>
          <w:sz w:val="22"/>
          <w:szCs w:val="22"/>
        </w:rPr>
        <w:t>Each carton contains 1 bottle.</w:t>
      </w:r>
    </w:p>
    <w:p w14:paraId="59049BC8" w14:textId="77777777" w:rsidR="00EA2D29" w:rsidRPr="007C5689" w:rsidRDefault="00EA2D29" w:rsidP="006F12CF">
      <w:pPr>
        <w:autoSpaceDE w:val="0"/>
        <w:autoSpaceDN w:val="0"/>
        <w:adjustRightInd w:val="0"/>
        <w:ind w:right="409"/>
        <w:rPr>
          <w:sz w:val="22"/>
          <w:szCs w:val="22"/>
        </w:rPr>
      </w:pPr>
    </w:p>
    <w:p w14:paraId="20D91B34" w14:textId="77777777" w:rsidR="00EA2D29" w:rsidRPr="007C5689" w:rsidRDefault="007E6A27" w:rsidP="006F12CF">
      <w:pPr>
        <w:autoSpaceDE w:val="0"/>
        <w:autoSpaceDN w:val="0"/>
        <w:adjustRightInd w:val="0"/>
        <w:ind w:right="409"/>
        <w:rPr>
          <w:sz w:val="22"/>
          <w:szCs w:val="22"/>
        </w:rPr>
      </w:pPr>
      <w:r w:rsidRPr="007C5689">
        <w:rPr>
          <w:sz w:val="22"/>
          <w:szCs w:val="22"/>
        </w:rPr>
        <w:t>A calibrating measuring spoon is provided.</w:t>
      </w:r>
    </w:p>
    <w:p w14:paraId="43F561AC" w14:textId="77777777" w:rsidR="00EA2D29" w:rsidRPr="007C5689" w:rsidRDefault="00EA2D29" w:rsidP="006F12CF">
      <w:pPr>
        <w:autoSpaceDE w:val="0"/>
        <w:autoSpaceDN w:val="0"/>
        <w:adjustRightInd w:val="0"/>
        <w:ind w:right="409"/>
        <w:rPr>
          <w:sz w:val="22"/>
          <w:szCs w:val="22"/>
        </w:rPr>
      </w:pPr>
    </w:p>
    <w:p w14:paraId="37B0DDC6" w14:textId="77777777" w:rsidR="00EA2D29" w:rsidRPr="007C5689" w:rsidRDefault="007E6A27" w:rsidP="006F12CF">
      <w:pPr>
        <w:autoSpaceDE w:val="0"/>
        <w:autoSpaceDN w:val="0"/>
        <w:adjustRightInd w:val="0"/>
        <w:ind w:right="409"/>
        <w:rPr>
          <w:b/>
          <w:sz w:val="22"/>
          <w:szCs w:val="22"/>
        </w:rPr>
      </w:pPr>
      <w:r w:rsidRPr="007C5689">
        <w:rPr>
          <w:b/>
          <w:sz w:val="22"/>
          <w:szCs w:val="22"/>
        </w:rPr>
        <w:t xml:space="preserve">Marketing Authorisation Holder </w:t>
      </w:r>
    </w:p>
    <w:p w14:paraId="1738CA0D" w14:textId="77777777" w:rsidR="00EA2D29" w:rsidRPr="007C5689" w:rsidRDefault="007E6A27" w:rsidP="006F12CF">
      <w:pPr>
        <w:autoSpaceDE w:val="0"/>
        <w:autoSpaceDN w:val="0"/>
        <w:adjustRightInd w:val="0"/>
        <w:ind w:right="409"/>
        <w:rPr>
          <w:bCs/>
          <w:sz w:val="22"/>
          <w:szCs w:val="22"/>
        </w:rPr>
      </w:pPr>
      <w:r w:rsidRPr="007C5689">
        <w:rPr>
          <w:bCs/>
          <w:sz w:val="22"/>
          <w:szCs w:val="22"/>
        </w:rPr>
        <w:t>Eurocept International BV</w:t>
      </w:r>
    </w:p>
    <w:p w14:paraId="78AC1562" w14:textId="77777777" w:rsidR="00EA2D29" w:rsidRPr="007C5689" w:rsidRDefault="007E6A27" w:rsidP="006F12CF">
      <w:pPr>
        <w:autoSpaceDE w:val="0"/>
        <w:autoSpaceDN w:val="0"/>
        <w:adjustRightInd w:val="0"/>
        <w:ind w:right="409"/>
        <w:rPr>
          <w:bCs/>
          <w:sz w:val="22"/>
          <w:szCs w:val="22"/>
        </w:rPr>
      </w:pPr>
      <w:r w:rsidRPr="007C5689">
        <w:rPr>
          <w:bCs/>
          <w:sz w:val="22"/>
          <w:szCs w:val="22"/>
        </w:rPr>
        <w:t>Trapgans 5</w:t>
      </w:r>
    </w:p>
    <w:p w14:paraId="7CBD476F" w14:textId="77777777" w:rsidR="00EA2D29" w:rsidRPr="007C5689" w:rsidRDefault="007E6A27" w:rsidP="006F12CF">
      <w:pPr>
        <w:autoSpaceDE w:val="0"/>
        <w:autoSpaceDN w:val="0"/>
        <w:adjustRightInd w:val="0"/>
        <w:ind w:right="409"/>
        <w:rPr>
          <w:bCs/>
          <w:sz w:val="22"/>
          <w:szCs w:val="22"/>
        </w:rPr>
      </w:pPr>
      <w:r w:rsidRPr="007C5689">
        <w:rPr>
          <w:bCs/>
          <w:sz w:val="22"/>
          <w:szCs w:val="22"/>
        </w:rPr>
        <w:t>1244 RL Ankeveen</w:t>
      </w:r>
    </w:p>
    <w:p w14:paraId="046A70D4" w14:textId="77777777" w:rsidR="00EA2D29" w:rsidRPr="007C5689" w:rsidRDefault="007E6A27" w:rsidP="006F12CF">
      <w:pPr>
        <w:autoSpaceDE w:val="0"/>
        <w:autoSpaceDN w:val="0"/>
        <w:adjustRightInd w:val="0"/>
        <w:ind w:right="409"/>
        <w:rPr>
          <w:bCs/>
          <w:sz w:val="22"/>
          <w:szCs w:val="22"/>
        </w:rPr>
      </w:pPr>
      <w:r w:rsidRPr="007C5689">
        <w:rPr>
          <w:bCs/>
          <w:sz w:val="22"/>
          <w:szCs w:val="22"/>
        </w:rPr>
        <w:t>The Netherlands</w:t>
      </w:r>
    </w:p>
    <w:p w14:paraId="0277201A" w14:textId="77777777" w:rsidR="00EA2D29" w:rsidRPr="007C5689" w:rsidRDefault="00EA2D29" w:rsidP="006F12CF">
      <w:pPr>
        <w:autoSpaceDE w:val="0"/>
        <w:autoSpaceDN w:val="0"/>
        <w:adjustRightInd w:val="0"/>
        <w:ind w:right="409"/>
        <w:rPr>
          <w:bCs/>
          <w:sz w:val="22"/>
          <w:szCs w:val="22"/>
        </w:rPr>
      </w:pPr>
    </w:p>
    <w:p w14:paraId="2F1749EE" w14:textId="77777777" w:rsidR="00EA2D29" w:rsidRPr="00901691" w:rsidRDefault="007E6A27" w:rsidP="006F12CF">
      <w:pPr>
        <w:autoSpaceDE w:val="0"/>
        <w:autoSpaceDN w:val="0"/>
        <w:adjustRightInd w:val="0"/>
        <w:ind w:right="409"/>
        <w:rPr>
          <w:b/>
          <w:bCs/>
          <w:sz w:val="22"/>
          <w:szCs w:val="22"/>
          <w:lang w:val="en-US"/>
        </w:rPr>
      </w:pPr>
      <w:r w:rsidRPr="00901691">
        <w:rPr>
          <w:b/>
          <w:bCs/>
          <w:sz w:val="22"/>
          <w:szCs w:val="22"/>
          <w:lang w:val="en-US"/>
        </w:rPr>
        <w:t>Manufacturer</w:t>
      </w:r>
    </w:p>
    <w:p w14:paraId="2B7C0A0E" w14:textId="77777777" w:rsidR="00EA2D29" w:rsidRPr="00901691" w:rsidRDefault="007E6A27" w:rsidP="006F12CF">
      <w:pPr>
        <w:autoSpaceDE w:val="0"/>
        <w:autoSpaceDN w:val="0"/>
        <w:adjustRightInd w:val="0"/>
        <w:ind w:right="409"/>
        <w:rPr>
          <w:sz w:val="22"/>
          <w:szCs w:val="22"/>
          <w:lang w:val="en-US"/>
        </w:rPr>
      </w:pPr>
      <w:r w:rsidRPr="00901691">
        <w:rPr>
          <w:sz w:val="22"/>
          <w:szCs w:val="22"/>
          <w:lang w:val="en-US"/>
        </w:rPr>
        <w:t>Eurocept International BV</w:t>
      </w:r>
    </w:p>
    <w:p w14:paraId="509A765B" w14:textId="77777777" w:rsidR="00EA2D29" w:rsidRPr="00901691" w:rsidRDefault="007E6A27" w:rsidP="006F12CF">
      <w:pPr>
        <w:autoSpaceDE w:val="0"/>
        <w:autoSpaceDN w:val="0"/>
        <w:adjustRightInd w:val="0"/>
        <w:ind w:right="409"/>
        <w:rPr>
          <w:sz w:val="22"/>
          <w:szCs w:val="22"/>
          <w:lang w:val="en-US"/>
        </w:rPr>
      </w:pPr>
      <w:r w:rsidRPr="00901691">
        <w:rPr>
          <w:sz w:val="22"/>
          <w:szCs w:val="22"/>
          <w:lang w:val="en-US"/>
        </w:rPr>
        <w:t>Trapgans 5</w:t>
      </w:r>
    </w:p>
    <w:p w14:paraId="50BB4E89" w14:textId="77777777" w:rsidR="00EA2D29" w:rsidRPr="00392690" w:rsidRDefault="007E6A27" w:rsidP="006F12CF">
      <w:pPr>
        <w:autoSpaceDE w:val="0"/>
        <w:autoSpaceDN w:val="0"/>
        <w:adjustRightInd w:val="0"/>
        <w:ind w:right="409"/>
        <w:rPr>
          <w:sz w:val="22"/>
          <w:szCs w:val="22"/>
        </w:rPr>
      </w:pPr>
      <w:r w:rsidRPr="00392690">
        <w:rPr>
          <w:sz w:val="22"/>
          <w:szCs w:val="22"/>
        </w:rPr>
        <w:t>1244 RL Ankeveen</w:t>
      </w:r>
    </w:p>
    <w:p w14:paraId="3CC0B091" w14:textId="77777777" w:rsidR="00EA2D29" w:rsidRPr="007C5689" w:rsidRDefault="007E6A27" w:rsidP="006F12CF">
      <w:pPr>
        <w:autoSpaceDE w:val="0"/>
        <w:autoSpaceDN w:val="0"/>
        <w:adjustRightInd w:val="0"/>
        <w:ind w:right="409"/>
        <w:rPr>
          <w:sz w:val="22"/>
          <w:szCs w:val="22"/>
        </w:rPr>
      </w:pPr>
      <w:r w:rsidRPr="00392690">
        <w:rPr>
          <w:sz w:val="22"/>
          <w:szCs w:val="22"/>
        </w:rPr>
        <w:t>The Netherlands</w:t>
      </w:r>
    </w:p>
    <w:p w14:paraId="47427980" w14:textId="77777777" w:rsidR="00EA2D29" w:rsidRPr="007C5689" w:rsidRDefault="00EA2D29" w:rsidP="006F12CF">
      <w:pPr>
        <w:autoSpaceDE w:val="0"/>
        <w:autoSpaceDN w:val="0"/>
        <w:adjustRightInd w:val="0"/>
        <w:ind w:right="409"/>
        <w:rPr>
          <w:sz w:val="22"/>
          <w:szCs w:val="22"/>
        </w:rPr>
      </w:pPr>
    </w:p>
    <w:p w14:paraId="5C3C00A2" w14:textId="77777777" w:rsidR="00EA2D29" w:rsidRPr="007C5689" w:rsidRDefault="007E6A27" w:rsidP="006F12CF">
      <w:pPr>
        <w:autoSpaceDE w:val="0"/>
        <w:autoSpaceDN w:val="0"/>
        <w:adjustRightInd w:val="0"/>
        <w:ind w:right="409"/>
        <w:rPr>
          <w:sz w:val="22"/>
          <w:szCs w:val="22"/>
        </w:rPr>
      </w:pPr>
      <w:r w:rsidRPr="007C5689">
        <w:rPr>
          <w:sz w:val="22"/>
          <w:szCs w:val="22"/>
        </w:rPr>
        <w:t>For any information about this medicine, please contact the local representative of the Marketing Authorisation Holder:</w:t>
      </w:r>
    </w:p>
    <w:p w14:paraId="04F13E97" w14:textId="77777777" w:rsidR="00EA2D29" w:rsidRPr="007C5689" w:rsidRDefault="00EA2D29" w:rsidP="006F12CF">
      <w:pPr>
        <w:autoSpaceDE w:val="0"/>
        <w:autoSpaceDN w:val="0"/>
        <w:adjustRightInd w:val="0"/>
        <w:ind w:right="409"/>
        <w:rPr>
          <w:sz w:val="22"/>
          <w:szCs w:val="22"/>
        </w:rPr>
      </w:pPr>
    </w:p>
    <w:tbl>
      <w:tblPr>
        <w:tblW w:w="9356" w:type="dxa"/>
        <w:tblInd w:w="-34" w:type="dxa"/>
        <w:tblLayout w:type="fixed"/>
        <w:tblLook w:val="0000" w:firstRow="0" w:lastRow="0" w:firstColumn="0" w:lastColumn="0" w:noHBand="0" w:noVBand="0"/>
      </w:tblPr>
      <w:tblGrid>
        <w:gridCol w:w="4678"/>
        <w:gridCol w:w="4678"/>
      </w:tblGrid>
      <w:tr w:rsidR="00CC6FDB" w:rsidRPr="00E70B37" w14:paraId="532DCA72" w14:textId="77777777" w:rsidTr="58E74FAA">
        <w:tc>
          <w:tcPr>
            <w:tcW w:w="4678" w:type="dxa"/>
          </w:tcPr>
          <w:p w14:paraId="35FAE45F" w14:textId="77777777" w:rsidR="00FC7EEA" w:rsidRPr="005077E2" w:rsidRDefault="007E6A27" w:rsidP="00FC7EEA">
            <w:pPr>
              <w:rPr>
                <w:sz w:val="22"/>
                <w:szCs w:val="22"/>
                <w:lang w:val="fr-FR"/>
              </w:rPr>
            </w:pPr>
            <w:r w:rsidRPr="005077E2">
              <w:rPr>
                <w:b/>
                <w:sz w:val="22"/>
                <w:szCs w:val="22"/>
                <w:lang w:val="fr-FR"/>
              </w:rPr>
              <w:t>België/Belgique/Belgien</w:t>
            </w:r>
          </w:p>
          <w:p w14:paraId="7517EF38" w14:textId="69055D38" w:rsidR="00FC7EEA" w:rsidRPr="005077E2" w:rsidDel="00CD1586" w:rsidRDefault="007E6A27" w:rsidP="00FC7EEA">
            <w:pPr>
              <w:rPr>
                <w:del w:id="46" w:author="Eurocept" w:date="2026-01-22T09:24:00Z" w16du:dateUtc="2026-01-22T08:24:00Z"/>
                <w:sz w:val="22"/>
                <w:szCs w:val="22"/>
                <w:lang w:val="fr-FR"/>
              </w:rPr>
            </w:pPr>
            <w:del w:id="47" w:author="Eurocept" w:date="2026-01-22T09:24:00Z" w16du:dateUtc="2026-01-22T08:24:00Z">
              <w:r w:rsidRPr="005077E2" w:rsidDel="00CD1586">
                <w:rPr>
                  <w:sz w:val="22"/>
                  <w:szCs w:val="22"/>
                  <w:lang w:val="fr-FR"/>
                </w:rPr>
                <w:delText>Lucane Pharma</w:delText>
              </w:r>
            </w:del>
          </w:p>
          <w:p w14:paraId="324127F6" w14:textId="6BD7CE74" w:rsidR="00FC7EEA" w:rsidRPr="005077E2" w:rsidDel="00CD1586" w:rsidRDefault="007E6A27" w:rsidP="00FC7EEA">
            <w:pPr>
              <w:rPr>
                <w:del w:id="48" w:author="Eurocept" w:date="2026-01-22T09:24:00Z" w16du:dateUtc="2026-01-22T08:24:00Z"/>
                <w:sz w:val="22"/>
                <w:szCs w:val="22"/>
                <w:lang w:val="fr-FR"/>
              </w:rPr>
            </w:pPr>
            <w:del w:id="49" w:author="Eurocept" w:date="2026-01-22T09:24:00Z" w16du:dateUtc="2026-01-22T08:24:00Z">
              <w:r w:rsidRPr="005077E2" w:rsidDel="00CD1586">
                <w:rPr>
                  <w:sz w:val="22"/>
                  <w:szCs w:val="22"/>
                  <w:lang w:val="fr-FR"/>
                </w:rPr>
                <w:delText>Tél/Tel: + 33 153 868 750</w:delText>
              </w:r>
            </w:del>
          </w:p>
          <w:p w14:paraId="4CCF0E97" w14:textId="70AD8B8D" w:rsidR="00CD1586" w:rsidRPr="00392690" w:rsidRDefault="0073127B" w:rsidP="00CD1586">
            <w:pPr>
              <w:tabs>
                <w:tab w:val="left" w:pos="-720"/>
              </w:tabs>
              <w:suppressAutoHyphens/>
              <w:rPr>
                <w:ins w:id="50" w:author="Eurocept" w:date="2026-01-22T09:24:00Z" w16du:dateUtc="2026-01-22T08:24:00Z"/>
                <w:sz w:val="22"/>
                <w:szCs w:val="22"/>
                <w:lang w:val="nl-NL"/>
              </w:rPr>
            </w:pPr>
            <w:del w:id="51" w:author="Eurocept" w:date="2026-01-22T09:24:00Z" w16du:dateUtc="2026-01-22T08:24:00Z">
              <w:r w:rsidDel="00CD1586">
                <w:fldChar w:fldCharType="begin"/>
              </w:r>
              <w:r w:rsidDel="00CD1586">
                <w:delInstrText>HYPERLINK "mailto:info@lucanepharma.com"</w:delInstrText>
              </w:r>
              <w:r w:rsidDel="00CD1586">
                <w:fldChar w:fldCharType="separate"/>
              </w:r>
              <w:r w:rsidRPr="007C5689" w:rsidDel="00CD1586">
                <w:rPr>
                  <w:rStyle w:val="Hyperlink"/>
                  <w:rFonts w:eastAsiaTheme="minorEastAsia"/>
                  <w:sz w:val="22"/>
                  <w:szCs w:val="22"/>
                </w:rPr>
                <w:delText>info@lucanepharma.com</w:delText>
              </w:r>
              <w:r w:rsidDel="00CD1586">
                <w:fldChar w:fldCharType="end"/>
              </w:r>
            </w:del>
            <w:ins w:id="52" w:author="Eurocept" w:date="2026-01-22T09:24:00Z" w16du:dateUtc="2026-01-22T08:24:00Z">
              <w:r w:rsidR="00CD1586" w:rsidRPr="00392690">
                <w:rPr>
                  <w:sz w:val="22"/>
                  <w:szCs w:val="22"/>
                  <w:lang w:val="nl-NL"/>
                </w:rPr>
                <w:t>Eurocept International BV</w:t>
              </w:r>
            </w:ins>
          </w:p>
          <w:p w14:paraId="3E6FA154" w14:textId="77777777" w:rsidR="00CD1586" w:rsidRPr="007C5689" w:rsidRDefault="00CD1586" w:rsidP="00CD1586">
            <w:pPr>
              <w:tabs>
                <w:tab w:val="left" w:pos="-720"/>
              </w:tabs>
              <w:suppressAutoHyphens/>
              <w:rPr>
                <w:ins w:id="53" w:author="Eurocept" w:date="2026-01-22T09:24:00Z" w16du:dateUtc="2026-01-22T08:24:00Z"/>
                <w:sz w:val="22"/>
                <w:szCs w:val="22"/>
              </w:rPr>
            </w:pPr>
            <w:ins w:id="54" w:author="Eurocept" w:date="2026-01-22T09:24:00Z" w16du:dateUtc="2026-01-22T08:24:00Z">
              <w:r w:rsidRPr="007C5689">
                <w:rPr>
                  <w:sz w:val="22"/>
                  <w:szCs w:val="22"/>
                </w:rPr>
                <w:t xml:space="preserve">Tel: </w:t>
              </w:r>
              <w:r w:rsidRPr="007C5689">
                <w:rPr>
                  <w:color w:val="000000"/>
                  <w:sz w:val="22"/>
                  <w:szCs w:val="22"/>
                  <w:lang w:eastAsia="nl-NL"/>
                </w:rPr>
                <w:t>+31 35 528 39 57</w:t>
              </w:r>
            </w:ins>
          </w:p>
          <w:p w14:paraId="08A6E282" w14:textId="5B8CF1A0" w:rsidR="00FC7EEA" w:rsidRPr="007C5689" w:rsidRDefault="00CD1586" w:rsidP="00CD1586">
            <w:pPr>
              <w:ind w:right="34"/>
              <w:rPr>
                <w:sz w:val="22"/>
                <w:szCs w:val="22"/>
              </w:rPr>
            </w:pPr>
            <w:ins w:id="55" w:author="Eurocept" w:date="2026-01-22T09:24:00Z" w16du:dateUtc="2026-01-22T08:24: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054C5C6A" w14:textId="77777777" w:rsidR="00FC7EEA" w:rsidRPr="007C5689" w:rsidRDefault="00FC7EEA" w:rsidP="00FC7EEA">
            <w:pPr>
              <w:ind w:right="34"/>
              <w:jc w:val="center"/>
              <w:rPr>
                <w:sz w:val="22"/>
                <w:szCs w:val="22"/>
              </w:rPr>
            </w:pPr>
          </w:p>
        </w:tc>
        <w:tc>
          <w:tcPr>
            <w:tcW w:w="4678" w:type="dxa"/>
          </w:tcPr>
          <w:p w14:paraId="5D81F10C" w14:textId="77777777" w:rsidR="00FC7EEA" w:rsidRPr="005077E2" w:rsidRDefault="007E6A27" w:rsidP="00FC7EEA">
            <w:pPr>
              <w:rPr>
                <w:sz w:val="22"/>
                <w:szCs w:val="22"/>
                <w:lang w:val="de-DE"/>
              </w:rPr>
            </w:pPr>
            <w:r w:rsidRPr="005077E2">
              <w:rPr>
                <w:b/>
                <w:sz w:val="22"/>
                <w:szCs w:val="22"/>
                <w:lang w:val="de-DE"/>
              </w:rPr>
              <w:t>Lietuva</w:t>
            </w:r>
            <w:r w:rsidRPr="005077E2">
              <w:rPr>
                <w:sz w:val="22"/>
                <w:szCs w:val="22"/>
                <w:lang w:val="de-DE"/>
              </w:rPr>
              <w:t xml:space="preserve"> </w:t>
            </w:r>
          </w:p>
          <w:p w14:paraId="5D094F72" w14:textId="77777777" w:rsidR="00FC7EEA" w:rsidRPr="005077E2" w:rsidRDefault="007E6A27" w:rsidP="00FC7EEA">
            <w:pPr>
              <w:rPr>
                <w:sz w:val="22"/>
                <w:szCs w:val="22"/>
                <w:lang w:val="de-DE"/>
              </w:rPr>
            </w:pPr>
            <w:r w:rsidRPr="005077E2">
              <w:rPr>
                <w:sz w:val="22"/>
                <w:szCs w:val="22"/>
                <w:lang w:val="de-DE"/>
              </w:rPr>
              <w:t>FrostPharma AB</w:t>
            </w:r>
          </w:p>
          <w:p w14:paraId="4939AC71" w14:textId="065C1F7A" w:rsidR="00FC7EEA" w:rsidRPr="005B6415" w:rsidRDefault="007E6A27" w:rsidP="00FC7EEA">
            <w:pPr>
              <w:tabs>
                <w:tab w:val="left" w:pos="-720"/>
              </w:tabs>
              <w:suppressAutoHyphens/>
              <w:rPr>
                <w:sz w:val="22"/>
                <w:szCs w:val="22"/>
                <w:lang w:val="de-DE"/>
              </w:rPr>
            </w:pPr>
            <w:r w:rsidRPr="005B6415">
              <w:rPr>
                <w:sz w:val="22"/>
                <w:szCs w:val="22"/>
                <w:lang w:val="de-DE"/>
              </w:rPr>
              <w:t xml:space="preserve">Tel: </w:t>
            </w:r>
            <w:r w:rsidR="00BA6D4B" w:rsidRPr="00F1552F">
              <w:rPr>
                <w:sz w:val="22"/>
                <w:szCs w:val="22"/>
                <w:lang w:val="cs-CZ"/>
              </w:rPr>
              <w:t>+46 824 36 60</w:t>
            </w:r>
          </w:p>
          <w:p w14:paraId="08C41625" w14:textId="77777777" w:rsidR="00BA6D4B" w:rsidRPr="00547953" w:rsidRDefault="00BA6D4B" w:rsidP="00BA6D4B">
            <w:pPr>
              <w:tabs>
                <w:tab w:val="left" w:pos="-720"/>
              </w:tabs>
              <w:suppressAutoHyphens/>
              <w:rPr>
                <w:sz w:val="22"/>
                <w:szCs w:val="22"/>
                <w:lang w:val="pt-PT"/>
              </w:rPr>
            </w:pPr>
            <w:r>
              <w:fldChar w:fldCharType="begin"/>
            </w:r>
            <w:r w:rsidRPr="00222D3A">
              <w:rPr>
                <w:lang w:val="es-ES"/>
                <w:rPrChange w:id="56" w:author="Ellen Veel" w:date="2026-03-25T08:38:00Z" w16du:dateUtc="2026-03-25T07:38:00Z">
                  <w:rPr/>
                </w:rPrChange>
              </w:rPr>
              <w:instrText>HYPERLINK "mailto:info@frostpharma.com"</w:instrText>
            </w:r>
            <w:r>
              <w:fldChar w:fldCharType="separate"/>
            </w:r>
            <w:r w:rsidRPr="00547953">
              <w:rPr>
                <w:rStyle w:val="Hyperlink"/>
                <w:rFonts w:eastAsiaTheme="minorEastAsia"/>
                <w:sz w:val="22"/>
                <w:szCs w:val="22"/>
                <w:lang w:val="pt-PT"/>
              </w:rPr>
              <w:t>info@frostpharma.com</w:t>
            </w:r>
            <w:r>
              <w:fldChar w:fldCharType="end"/>
            </w:r>
          </w:p>
          <w:p w14:paraId="49C6300A" w14:textId="77777777" w:rsidR="00FC7EEA" w:rsidRPr="005077E2" w:rsidRDefault="00FC7EEA" w:rsidP="00FC7EEA">
            <w:pPr>
              <w:suppressAutoHyphens/>
              <w:rPr>
                <w:sz w:val="22"/>
                <w:szCs w:val="22"/>
                <w:lang w:val="de-DE"/>
              </w:rPr>
            </w:pPr>
          </w:p>
        </w:tc>
      </w:tr>
      <w:tr w:rsidR="00CC6FDB" w:rsidRPr="00CE6C2F" w14:paraId="0D1C4D8C" w14:textId="77777777" w:rsidTr="58E74FAA">
        <w:tc>
          <w:tcPr>
            <w:tcW w:w="4678" w:type="dxa"/>
          </w:tcPr>
          <w:p w14:paraId="1EBC56F3" w14:textId="77777777" w:rsidR="00FC7EEA" w:rsidRPr="00470466" w:rsidRDefault="007E6A27" w:rsidP="00FC7EEA">
            <w:pPr>
              <w:autoSpaceDE w:val="0"/>
              <w:autoSpaceDN w:val="0"/>
              <w:adjustRightInd w:val="0"/>
              <w:rPr>
                <w:b/>
                <w:bCs/>
                <w:sz w:val="22"/>
                <w:szCs w:val="22"/>
              </w:rPr>
            </w:pPr>
            <w:r w:rsidRPr="007C5689">
              <w:rPr>
                <w:b/>
                <w:bCs/>
                <w:sz w:val="22"/>
                <w:szCs w:val="22"/>
              </w:rPr>
              <w:t>България</w:t>
            </w:r>
          </w:p>
          <w:p w14:paraId="3A607275" w14:textId="18BD2E5A" w:rsidR="00FC7EEA" w:rsidRPr="00470466" w:rsidDel="00CD1586" w:rsidRDefault="007E6A27" w:rsidP="00FC7EEA">
            <w:pPr>
              <w:autoSpaceDE w:val="0"/>
              <w:autoSpaceDN w:val="0"/>
              <w:adjustRightInd w:val="0"/>
              <w:rPr>
                <w:del w:id="57" w:author="Eurocept" w:date="2026-01-22T09:24:00Z" w16du:dateUtc="2026-01-22T08:24:00Z"/>
                <w:sz w:val="22"/>
                <w:szCs w:val="22"/>
              </w:rPr>
            </w:pPr>
            <w:del w:id="58" w:author="Eurocept" w:date="2026-01-22T09:24:00Z" w16du:dateUtc="2026-01-22T08:24:00Z">
              <w:r w:rsidRPr="00470466" w:rsidDel="00CD1586">
                <w:rPr>
                  <w:sz w:val="22"/>
                  <w:szCs w:val="22"/>
                </w:rPr>
                <w:delText>Lucane Pharma</w:delText>
              </w:r>
            </w:del>
          </w:p>
          <w:p w14:paraId="2113C59A" w14:textId="2C8CD9B9" w:rsidR="00FC7EEA" w:rsidRPr="00470466" w:rsidDel="00CD1586" w:rsidRDefault="007E6A27" w:rsidP="00FC7EEA">
            <w:pPr>
              <w:autoSpaceDE w:val="0"/>
              <w:autoSpaceDN w:val="0"/>
              <w:adjustRightInd w:val="0"/>
              <w:rPr>
                <w:del w:id="59" w:author="Eurocept" w:date="2026-01-22T09:24:00Z" w16du:dateUtc="2026-01-22T08:24:00Z"/>
                <w:sz w:val="22"/>
                <w:szCs w:val="22"/>
              </w:rPr>
            </w:pPr>
            <w:del w:id="60" w:author="Eurocept" w:date="2026-01-22T09:24:00Z" w16du:dateUtc="2026-01-22T08:24:00Z">
              <w:r w:rsidRPr="00470466" w:rsidDel="00CD1586">
                <w:rPr>
                  <w:sz w:val="22"/>
                  <w:szCs w:val="22"/>
                </w:rPr>
                <w:delText>Te</w:delText>
              </w:r>
              <w:r w:rsidRPr="007C5689" w:rsidDel="00CD1586">
                <w:rPr>
                  <w:sz w:val="22"/>
                  <w:szCs w:val="22"/>
                </w:rPr>
                <w:delText>л</w:delText>
              </w:r>
              <w:r w:rsidRPr="00470466" w:rsidDel="00CD1586">
                <w:rPr>
                  <w:sz w:val="22"/>
                  <w:szCs w:val="22"/>
                </w:rPr>
                <w:delText>.: + 33 153 868 750</w:delText>
              </w:r>
            </w:del>
          </w:p>
          <w:p w14:paraId="1013E80F" w14:textId="15AC99AA" w:rsidR="00CD1586" w:rsidRPr="00392690" w:rsidRDefault="00C102FF" w:rsidP="00CD1586">
            <w:pPr>
              <w:tabs>
                <w:tab w:val="left" w:pos="-720"/>
              </w:tabs>
              <w:suppressAutoHyphens/>
              <w:rPr>
                <w:ins w:id="61" w:author="Eurocept" w:date="2026-01-22T09:24:00Z" w16du:dateUtc="2026-01-22T08:24:00Z"/>
                <w:sz w:val="22"/>
                <w:szCs w:val="22"/>
                <w:lang w:val="nl-NL"/>
              </w:rPr>
            </w:pPr>
            <w:del w:id="62" w:author="Eurocept" w:date="2026-01-22T09:24:00Z" w16du:dateUtc="2026-01-22T08:24:00Z">
              <w:r w:rsidDel="00CD1586">
                <w:fldChar w:fldCharType="begin"/>
              </w:r>
              <w:r w:rsidDel="00CD1586">
                <w:delInstrText>HYPERLINK "mailto:info@lucanepharma.com"</w:delInstrText>
              </w:r>
              <w:r w:rsidDel="00CD1586">
                <w:fldChar w:fldCharType="separate"/>
              </w:r>
              <w:r w:rsidRPr="00470466" w:rsidDel="00CD1586">
                <w:rPr>
                  <w:rStyle w:val="Hyperlink"/>
                  <w:rFonts w:eastAsiaTheme="minorEastAsia"/>
                  <w:sz w:val="22"/>
                  <w:szCs w:val="22"/>
                </w:rPr>
                <w:delText>info@lucanepharma.com</w:delText>
              </w:r>
              <w:r w:rsidDel="00CD1586">
                <w:fldChar w:fldCharType="end"/>
              </w:r>
            </w:del>
            <w:ins w:id="63" w:author="Eurocept" w:date="2026-01-22T09:24:00Z" w16du:dateUtc="2026-01-22T08:24:00Z">
              <w:r w:rsidR="00CD1586" w:rsidRPr="00392690">
                <w:rPr>
                  <w:sz w:val="22"/>
                  <w:szCs w:val="22"/>
                  <w:lang w:val="nl-NL"/>
                </w:rPr>
                <w:t>Eurocept International BV</w:t>
              </w:r>
            </w:ins>
          </w:p>
          <w:p w14:paraId="66BA4976" w14:textId="77777777" w:rsidR="00CD1586" w:rsidRPr="007C5689" w:rsidRDefault="00CD1586" w:rsidP="00CD1586">
            <w:pPr>
              <w:tabs>
                <w:tab w:val="left" w:pos="-720"/>
              </w:tabs>
              <w:suppressAutoHyphens/>
              <w:rPr>
                <w:ins w:id="64" w:author="Eurocept" w:date="2026-01-22T09:24:00Z" w16du:dateUtc="2026-01-22T08:24:00Z"/>
                <w:sz w:val="22"/>
                <w:szCs w:val="22"/>
              </w:rPr>
            </w:pPr>
            <w:ins w:id="65" w:author="Eurocept" w:date="2026-01-22T09:24:00Z" w16du:dateUtc="2026-01-22T08:24:00Z">
              <w:r w:rsidRPr="007C5689">
                <w:rPr>
                  <w:sz w:val="22"/>
                  <w:szCs w:val="22"/>
                </w:rPr>
                <w:t xml:space="preserve">Tel: </w:t>
              </w:r>
              <w:r w:rsidRPr="007C5689">
                <w:rPr>
                  <w:color w:val="000000"/>
                  <w:sz w:val="22"/>
                  <w:szCs w:val="22"/>
                  <w:lang w:eastAsia="nl-NL"/>
                </w:rPr>
                <w:t>+31 35 528 39 57</w:t>
              </w:r>
            </w:ins>
          </w:p>
          <w:p w14:paraId="4896300B" w14:textId="13A10EAF" w:rsidR="00CD1586" w:rsidRPr="00470466" w:rsidRDefault="00CD1586" w:rsidP="00CD1586">
            <w:pPr>
              <w:tabs>
                <w:tab w:val="left" w:pos="-720"/>
              </w:tabs>
              <w:suppressAutoHyphens/>
              <w:rPr>
                <w:sz w:val="22"/>
                <w:szCs w:val="22"/>
              </w:rPr>
            </w:pPr>
            <w:ins w:id="66" w:author="Eurocept" w:date="2026-01-22T09:24:00Z" w16du:dateUtc="2026-01-22T08:24: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5523BBCF" w14:textId="77777777" w:rsidR="00FC7EEA" w:rsidRPr="00470466" w:rsidRDefault="00FC7EEA" w:rsidP="00FC7EEA">
            <w:pPr>
              <w:tabs>
                <w:tab w:val="left" w:pos="-720"/>
              </w:tabs>
              <w:suppressAutoHyphens/>
              <w:rPr>
                <w:sz w:val="22"/>
                <w:szCs w:val="22"/>
              </w:rPr>
            </w:pPr>
          </w:p>
        </w:tc>
        <w:tc>
          <w:tcPr>
            <w:tcW w:w="4678" w:type="dxa"/>
          </w:tcPr>
          <w:p w14:paraId="56E8C712" w14:textId="77777777" w:rsidR="00FC7EEA" w:rsidRPr="00A43650" w:rsidRDefault="007E6A27" w:rsidP="00FC7EEA">
            <w:pPr>
              <w:tabs>
                <w:tab w:val="left" w:pos="-720"/>
              </w:tabs>
              <w:suppressAutoHyphens/>
              <w:rPr>
                <w:sz w:val="22"/>
                <w:szCs w:val="22"/>
                <w:lang w:val="de-DE"/>
              </w:rPr>
            </w:pPr>
            <w:r w:rsidRPr="00A43650">
              <w:rPr>
                <w:b/>
                <w:sz w:val="22"/>
                <w:szCs w:val="22"/>
                <w:lang w:val="de-DE"/>
              </w:rPr>
              <w:t>Luxembourg/Luxemburg</w:t>
            </w:r>
          </w:p>
          <w:p w14:paraId="3B29D355" w14:textId="38289931" w:rsidR="00FC7EEA" w:rsidRPr="00A43650" w:rsidDel="00CD1586" w:rsidRDefault="007E6A27" w:rsidP="00FC7EEA">
            <w:pPr>
              <w:tabs>
                <w:tab w:val="left" w:pos="-720"/>
              </w:tabs>
              <w:suppressAutoHyphens/>
              <w:rPr>
                <w:del w:id="67" w:author="Eurocept" w:date="2026-01-22T09:24:00Z" w16du:dateUtc="2026-01-22T08:24:00Z"/>
                <w:sz w:val="22"/>
                <w:szCs w:val="22"/>
                <w:lang w:val="de-DE"/>
              </w:rPr>
            </w:pPr>
            <w:del w:id="68" w:author="Eurocept" w:date="2026-01-22T09:24:00Z" w16du:dateUtc="2026-01-22T08:24:00Z">
              <w:r w:rsidRPr="00A43650" w:rsidDel="00CD1586">
                <w:rPr>
                  <w:sz w:val="22"/>
                  <w:szCs w:val="22"/>
                  <w:lang w:val="de-DE"/>
                </w:rPr>
                <w:delText>Lucane Pharma</w:delText>
              </w:r>
            </w:del>
          </w:p>
          <w:p w14:paraId="4E9D3CE5" w14:textId="2734C329" w:rsidR="00FC7EEA" w:rsidRPr="00A43650" w:rsidDel="00CD1586" w:rsidRDefault="007E6A27" w:rsidP="00FC7EEA">
            <w:pPr>
              <w:tabs>
                <w:tab w:val="left" w:pos="-720"/>
              </w:tabs>
              <w:suppressAutoHyphens/>
              <w:rPr>
                <w:del w:id="69" w:author="Eurocept" w:date="2026-01-22T09:24:00Z" w16du:dateUtc="2026-01-22T08:24:00Z"/>
                <w:sz w:val="22"/>
                <w:szCs w:val="22"/>
                <w:lang w:val="de-DE"/>
              </w:rPr>
            </w:pPr>
            <w:del w:id="70" w:author="Eurocept" w:date="2026-01-22T09:24:00Z" w16du:dateUtc="2026-01-22T08:24:00Z">
              <w:r w:rsidRPr="00A43650" w:rsidDel="00CD1586">
                <w:rPr>
                  <w:sz w:val="22"/>
                  <w:szCs w:val="22"/>
                  <w:lang w:val="de-DE"/>
                </w:rPr>
                <w:delText>Tél/Tel: + 33 153 868 750</w:delText>
              </w:r>
            </w:del>
          </w:p>
          <w:p w14:paraId="6E7224F2" w14:textId="33F2AE05" w:rsidR="00CD1586" w:rsidRPr="00A43650" w:rsidRDefault="00CD1586" w:rsidP="00CD1586">
            <w:pPr>
              <w:tabs>
                <w:tab w:val="left" w:pos="-720"/>
              </w:tabs>
              <w:suppressAutoHyphens/>
              <w:rPr>
                <w:ins w:id="71" w:author="Eurocept" w:date="2026-01-22T09:24:00Z" w16du:dateUtc="2026-01-22T08:24:00Z"/>
                <w:sz w:val="22"/>
                <w:szCs w:val="22"/>
                <w:lang w:val="de-DE"/>
              </w:rPr>
            </w:pPr>
            <w:ins w:id="72" w:author="Eurocept" w:date="2026-01-22T09:24:00Z" w16du:dateUtc="2026-01-22T08:24:00Z">
              <w:r w:rsidRPr="00A43650">
                <w:rPr>
                  <w:sz w:val="22"/>
                  <w:szCs w:val="22"/>
                  <w:lang w:val="de-DE"/>
                </w:rPr>
                <w:t>Eurocept International BV</w:t>
              </w:r>
            </w:ins>
          </w:p>
          <w:p w14:paraId="2C005858" w14:textId="77777777" w:rsidR="00CD1586" w:rsidRPr="00A43650" w:rsidRDefault="00CD1586" w:rsidP="00CD1586">
            <w:pPr>
              <w:tabs>
                <w:tab w:val="left" w:pos="-720"/>
              </w:tabs>
              <w:suppressAutoHyphens/>
              <w:rPr>
                <w:ins w:id="73" w:author="Eurocept" w:date="2026-01-22T09:24:00Z" w16du:dateUtc="2026-01-22T08:24:00Z"/>
                <w:sz w:val="22"/>
                <w:szCs w:val="22"/>
                <w:lang w:val="de-DE"/>
              </w:rPr>
            </w:pPr>
            <w:ins w:id="74" w:author="Eurocept" w:date="2026-01-22T09:24:00Z" w16du:dateUtc="2026-01-22T08:24:00Z">
              <w:r w:rsidRPr="00A43650">
                <w:rPr>
                  <w:sz w:val="22"/>
                  <w:szCs w:val="22"/>
                  <w:lang w:val="de-DE"/>
                </w:rPr>
                <w:t xml:space="preserve">Tel: </w:t>
              </w:r>
              <w:r w:rsidRPr="00A43650">
                <w:rPr>
                  <w:color w:val="000000"/>
                  <w:sz w:val="22"/>
                  <w:szCs w:val="22"/>
                  <w:lang w:val="de-DE" w:eastAsia="nl-NL"/>
                </w:rPr>
                <w:t>+31 35 528 39 57</w:t>
              </w:r>
            </w:ins>
          </w:p>
          <w:p w14:paraId="30BE7762" w14:textId="77777777" w:rsidR="00CD1586" w:rsidRPr="00A43650" w:rsidRDefault="00CD1586" w:rsidP="00CD1586">
            <w:pPr>
              <w:tabs>
                <w:tab w:val="left" w:pos="-720"/>
              </w:tabs>
              <w:suppressAutoHyphens/>
              <w:rPr>
                <w:ins w:id="75" w:author="Eurocept" w:date="2026-01-22T09:33:00Z" w16du:dateUtc="2026-01-22T08:33:00Z"/>
                <w:lang w:val="de-DE"/>
              </w:rPr>
            </w:pPr>
            <w:r>
              <w:fldChar w:fldCharType="begin"/>
            </w:r>
            <w:r w:rsidRPr="00A43650">
              <w:rPr>
                <w:lang w:val="de-DE"/>
              </w:rPr>
              <w:instrText>HYPERLINK "mailto:info@euroceptpharma.com"</w:instrText>
            </w:r>
            <w:r>
              <w:fldChar w:fldCharType="separate"/>
            </w:r>
            <w:ins w:id="76" w:author="Eurocept" w:date="2026-01-22T09:24:00Z" w16du:dateUtc="2026-01-22T08:24:00Z">
              <w:r w:rsidRPr="00A43650">
                <w:rPr>
                  <w:rStyle w:val="Hyperlink"/>
                  <w:sz w:val="22"/>
                  <w:szCs w:val="22"/>
                  <w:lang w:val="de-DE"/>
                </w:rPr>
                <w:t>info@euroceptpharma.com</w:t>
              </w:r>
              <w:r>
                <w:fldChar w:fldCharType="end"/>
              </w:r>
            </w:ins>
          </w:p>
          <w:p w14:paraId="0135EEF1" w14:textId="2449E856" w:rsidR="00CE6C2F" w:rsidRPr="00A43650" w:rsidRDefault="00CE6C2F" w:rsidP="00CD1586">
            <w:pPr>
              <w:tabs>
                <w:tab w:val="left" w:pos="-720"/>
              </w:tabs>
              <w:suppressAutoHyphens/>
              <w:rPr>
                <w:sz w:val="22"/>
                <w:szCs w:val="22"/>
                <w:lang w:val="de-DE"/>
              </w:rPr>
            </w:pPr>
          </w:p>
        </w:tc>
      </w:tr>
      <w:tr w:rsidR="00CC6FDB" w14:paraId="671A5027" w14:textId="77777777" w:rsidTr="58E74FAA">
        <w:trPr>
          <w:trHeight w:val="1300"/>
        </w:trPr>
        <w:tc>
          <w:tcPr>
            <w:tcW w:w="4678" w:type="dxa"/>
          </w:tcPr>
          <w:p w14:paraId="11D7BDF8" w14:textId="77777777" w:rsidR="00FC7EEA" w:rsidRPr="00A43650" w:rsidRDefault="007E6A27" w:rsidP="00FC7EEA">
            <w:pPr>
              <w:tabs>
                <w:tab w:val="left" w:pos="-720"/>
              </w:tabs>
              <w:suppressAutoHyphens/>
              <w:rPr>
                <w:sz w:val="22"/>
                <w:szCs w:val="22"/>
                <w:lang w:val="de-DE"/>
              </w:rPr>
            </w:pPr>
            <w:r w:rsidRPr="00A43650">
              <w:rPr>
                <w:b/>
                <w:sz w:val="22"/>
                <w:szCs w:val="22"/>
                <w:lang w:val="de-DE"/>
              </w:rPr>
              <w:t>Česká republika</w:t>
            </w:r>
          </w:p>
          <w:p w14:paraId="1C9F845D" w14:textId="4BD0D911" w:rsidR="00FC7EEA" w:rsidRPr="00A43650" w:rsidDel="00CD1586" w:rsidRDefault="007E6A27" w:rsidP="00FC7EEA">
            <w:pPr>
              <w:tabs>
                <w:tab w:val="left" w:pos="-720"/>
              </w:tabs>
              <w:suppressAutoHyphens/>
              <w:rPr>
                <w:del w:id="77" w:author="Eurocept" w:date="2026-01-22T09:24:00Z" w16du:dateUtc="2026-01-22T08:24:00Z"/>
                <w:sz w:val="22"/>
                <w:szCs w:val="22"/>
                <w:lang w:val="de-DE"/>
              </w:rPr>
            </w:pPr>
            <w:del w:id="78" w:author="Eurocept" w:date="2026-01-22T09:24:00Z" w16du:dateUtc="2026-01-22T08:24:00Z">
              <w:r w:rsidRPr="00A43650" w:rsidDel="00CD1586">
                <w:rPr>
                  <w:sz w:val="22"/>
                  <w:szCs w:val="22"/>
                  <w:lang w:val="de-DE"/>
                </w:rPr>
                <w:delText>Lucane Pharma</w:delText>
              </w:r>
            </w:del>
          </w:p>
          <w:p w14:paraId="2EA59487" w14:textId="591541CF" w:rsidR="00FC7EEA" w:rsidRPr="00A43650" w:rsidDel="00CD1586" w:rsidRDefault="007E6A27" w:rsidP="00FC7EEA">
            <w:pPr>
              <w:tabs>
                <w:tab w:val="left" w:pos="-720"/>
              </w:tabs>
              <w:suppressAutoHyphens/>
              <w:rPr>
                <w:del w:id="79" w:author="Eurocept" w:date="2026-01-22T09:24:00Z" w16du:dateUtc="2026-01-22T08:24:00Z"/>
                <w:sz w:val="22"/>
                <w:szCs w:val="22"/>
                <w:lang w:val="de-DE"/>
              </w:rPr>
            </w:pPr>
            <w:del w:id="80" w:author="Eurocept" w:date="2026-01-22T09:24:00Z" w16du:dateUtc="2026-01-22T08:24:00Z">
              <w:r w:rsidRPr="00A43650" w:rsidDel="00CD1586">
                <w:rPr>
                  <w:sz w:val="22"/>
                  <w:szCs w:val="22"/>
                  <w:lang w:val="de-DE"/>
                </w:rPr>
                <w:delText>Tél/Tel: + 33 153 868 750</w:delText>
              </w:r>
            </w:del>
          </w:p>
          <w:p w14:paraId="280D5597" w14:textId="000ABE0D" w:rsidR="00CD1586" w:rsidRPr="00A43650" w:rsidRDefault="00CD1586" w:rsidP="00CD1586">
            <w:pPr>
              <w:tabs>
                <w:tab w:val="left" w:pos="-720"/>
              </w:tabs>
              <w:suppressAutoHyphens/>
              <w:rPr>
                <w:ins w:id="81" w:author="Eurocept" w:date="2026-01-22T09:24:00Z" w16du:dateUtc="2026-01-22T08:24:00Z"/>
                <w:sz w:val="22"/>
                <w:szCs w:val="22"/>
                <w:lang w:val="de-DE"/>
              </w:rPr>
            </w:pPr>
            <w:ins w:id="82" w:author="Eurocept" w:date="2026-01-22T09:24:00Z" w16du:dateUtc="2026-01-22T08:24:00Z">
              <w:r w:rsidRPr="00A43650">
                <w:rPr>
                  <w:sz w:val="22"/>
                  <w:szCs w:val="22"/>
                  <w:lang w:val="de-DE"/>
                </w:rPr>
                <w:t>Eurocept International BV</w:t>
              </w:r>
            </w:ins>
          </w:p>
          <w:p w14:paraId="22993DCD" w14:textId="77777777" w:rsidR="00CD1586" w:rsidRPr="00A43650" w:rsidRDefault="00CD1586" w:rsidP="00CD1586">
            <w:pPr>
              <w:tabs>
                <w:tab w:val="left" w:pos="-720"/>
              </w:tabs>
              <w:suppressAutoHyphens/>
              <w:rPr>
                <w:ins w:id="83" w:author="Eurocept" w:date="2026-01-22T09:24:00Z" w16du:dateUtc="2026-01-22T08:24:00Z"/>
                <w:sz w:val="22"/>
                <w:szCs w:val="22"/>
                <w:lang w:val="de-DE"/>
              </w:rPr>
            </w:pPr>
            <w:ins w:id="84" w:author="Eurocept" w:date="2026-01-22T09:24:00Z" w16du:dateUtc="2026-01-22T08:24:00Z">
              <w:r w:rsidRPr="00A43650">
                <w:rPr>
                  <w:sz w:val="22"/>
                  <w:szCs w:val="22"/>
                  <w:lang w:val="de-DE"/>
                </w:rPr>
                <w:t xml:space="preserve">Tel: </w:t>
              </w:r>
              <w:r w:rsidRPr="00A43650">
                <w:rPr>
                  <w:color w:val="000000"/>
                  <w:sz w:val="22"/>
                  <w:szCs w:val="22"/>
                  <w:lang w:val="de-DE" w:eastAsia="nl-NL"/>
                </w:rPr>
                <w:t>+31 35 528 39 57</w:t>
              </w:r>
            </w:ins>
          </w:p>
          <w:p w14:paraId="297F8EB6" w14:textId="6BE4A0EF" w:rsidR="00CD1586" w:rsidRPr="00A43650" w:rsidRDefault="00CD1586" w:rsidP="00CD1586">
            <w:pPr>
              <w:tabs>
                <w:tab w:val="left" w:pos="-720"/>
              </w:tabs>
              <w:suppressAutoHyphens/>
              <w:rPr>
                <w:sz w:val="22"/>
                <w:szCs w:val="22"/>
                <w:lang w:val="de-DE"/>
              </w:rPr>
            </w:pPr>
            <w:r>
              <w:fldChar w:fldCharType="begin"/>
            </w:r>
            <w:r w:rsidRPr="00A43650">
              <w:rPr>
                <w:lang w:val="de-DE"/>
              </w:rPr>
              <w:instrText>HYPERLINK "mailto:info@euroceptpharma.com"</w:instrText>
            </w:r>
            <w:r>
              <w:fldChar w:fldCharType="separate"/>
            </w:r>
            <w:ins w:id="85" w:author="Eurocept" w:date="2026-01-22T09:24:00Z" w16du:dateUtc="2026-01-22T08:24:00Z">
              <w:r w:rsidRPr="00A43650">
                <w:rPr>
                  <w:rStyle w:val="Hyperlink"/>
                  <w:sz w:val="22"/>
                  <w:szCs w:val="22"/>
                  <w:lang w:val="de-DE"/>
                </w:rPr>
                <w:t>info@euroceptpharma.com</w:t>
              </w:r>
              <w:r>
                <w:fldChar w:fldCharType="end"/>
              </w:r>
            </w:ins>
          </w:p>
          <w:p w14:paraId="2777AE79" w14:textId="77777777" w:rsidR="00FC7EEA" w:rsidRPr="00A43650" w:rsidRDefault="00FC7EEA" w:rsidP="00FC7EEA">
            <w:pPr>
              <w:tabs>
                <w:tab w:val="left" w:pos="-720"/>
              </w:tabs>
              <w:suppressAutoHyphens/>
              <w:rPr>
                <w:sz w:val="22"/>
                <w:szCs w:val="22"/>
                <w:lang w:val="de-DE"/>
              </w:rPr>
            </w:pPr>
          </w:p>
        </w:tc>
        <w:tc>
          <w:tcPr>
            <w:tcW w:w="4678" w:type="dxa"/>
          </w:tcPr>
          <w:p w14:paraId="356D1882" w14:textId="77777777" w:rsidR="00FC7EEA" w:rsidRPr="007C5689" w:rsidRDefault="007E6A27" w:rsidP="00FC7EEA">
            <w:pPr>
              <w:rPr>
                <w:b/>
                <w:sz w:val="22"/>
                <w:szCs w:val="22"/>
              </w:rPr>
            </w:pPr>
            <w:r w:rsidRPr="007C5689">
              <w:rPr>
                <w:b/>
                <w:sz w:val="22"/>
                <w:szCs w:val="22"/>
              </w:rPr>
              <w:t>Magyarország</w:t>
            </w:r>
          </w:p>
          <w:p w14:paraId="35520C6E" w14:textId="6128E498" w:rsidR="00FC7EEA" w:rsidRPr="007C5689" w:rsidDel="00CD1586" w:rsidRDefault="007E6A27" w:rsidP="00FC7EEA">
            <w:pPr>
              <w:tabs>
                <w:tab w:val="left" w:pos="-720"/>
              </w:tabs>
              <w:suppressAutoHyphens/>
              <w:rPr>
                <w:del w:id="86" w:author="Eurocept" w:date="2026-01-22T09:24:00Z" w16du:dateUtc="2026-01-22T08:24:00Z"/>
                <w:sz w:val="22"/>
                <w:szCs w:val="22"/>
              </w:rPr>
            </w:pPr>
            <w:del w:id="87" w:author="Eurocept" w:date="2026-01-22T09:24:00Z" w16du:dateUtc="2026-01-22T08:24:00Z">
              <w:r w:rsidRPr="007C5689" w:rsidDel="00CD1586">
                <w:rPr>
                  <w:sz w:val="22"/>
                  <w:szCs w:val="22"/>
                </w:rPr>
                <w:delText>Lucane Pharma</w:delText>
              </w:r>
            </w:del>
          </w:p>
          <w:p w14:paraId="27B3A7FC" w14:textId="58D97527" w:rsidR="00FC7EEA" w:rsidRPr="007C5689" w:rsidDel="00CD1586" w:rsidRDefault="007E6A27" w:rsidP="00FC7EEA">
            <w:pPr>
              <w:tabs>
                <w:tab w:val="left" w:pos="-720"/>
              </w:tabs>
              <w:suppressAutoHyphens/>
              <w:rPr>
                <w:del w:id="88" w:author="Eurocept" w:date="2026-01-22T09:24:00Z" w16du:dateUtc="2026-01-22T08:24:00Z"/>
                <w:sz w:val="22"/>
                <w:szCs w:val="22"/>
              </w:rPr>
            </w:pPr>
            <w:del w:id="89" w:author="Eurocept" w:date="2026-01-22T09:24:00Z" w16du:dateUtc="2026-01-22T08:24:00Z">
              <w:r w:rsidRPr="007C5689" w:rsidDel="00CD1586">
                <w:rPr>
                  <w:sz w:val="22"/>
                  <w:szCs w:val="22"/>
                </w:rPr>
                <w:delText>Tel: + 33 153 868 750</w:delText>
              </w:r>
            </w:del>
          </w:p>
          <w:p w14:paraId="1F0CBDE8" w14:textId="24D53E11" w:rsidR="00CD1586" w:rsidRPr="00392690" w:rsidRDefault="0073127B" w:rsidP="00A43650">
            <w:pPr>
              <w:rPr>
                <w:ins w:id="90" w:author="Eurocept" w:date="2026-01-22T09:24:00Z" w16du:dateUtc="2026-01-22T08:24:00Z"/>
                <w:sz w:val="22"/>
                <w:szCs w:val="22"/>
                <w:lang w:val="nl-NL"/>
              </w:rPr>
            </w:pPr>
            <w:del w:id="91" w:author="Eurocept" w:date="2026-01-22T09:24:00Z" w16du:dateUtc="2026-01-22T08:24:00Z">
              <w:r w:rsidDel="00CD1586">
                <w:fldChar w:fldCharType="begin"/>
              </w:r>
              <w:r w:rsidDel="00CD1586">
                <w:delInstrText>HYPERLINK "mailto:info@lucanepharma.com"</w:delInstrText>
              </w:r>
              <w:r w:rsidDel="00CD1586">
                <w:fldChar w:fldCharType="separate"/>
              </w:r>
              <w:r w:rsidRPr="007C5689" w:rsidDel="00CD1586">
                <w:rPr>
                  <w:rStyle w:val="Hyperlink"/>
                  <w:rFonts w:eastAsiaTheme="minorEastAsia"/>
                  <w:sz w:val="22"/>
                  <w:szCs w:val="22"/>
                </w:rPr>
                <w:delText>info@lucanepharma.com</w:delText>
              </w:r>
              <w:r w:rsidDel="00CD1586">
                <w:fldChar w:fldCharType="end"/>
              </w:r>
            </w:del>
            <w:ins w:id="92" w:author="Eurocept" w:date="2026-01-22T09:24:00Z" w16du:dateUtc="2026-01-22T08:24:00Z">
              <w:r w:rsidR="00CD1586" w:rsidRPr="00392690">
                <w:rPr>
                  <w:sz w:val="22"/>
                  <w:szCs w:val="22"/>
                  <w:lang w:val="nl-NL"/>
                </w:rPr>
                <w:t>Eurocept International BV</w:t>
              </w:r>
            </w:ins>
          </w:p>
          <w:p w14:paraId="46DE2883" w14:textId="77777777" w:rsidR="00CD1586" w:rsidRPr="007C5689" w:rsidRDefault="00CD1586" w:rsidP="00CD1586">
            <w:pPr>
              <w:tabs>
                <w:tab w:val="left" w:pos="-720"/>
              </w:tabs>
              <w:suppressAutoHyphens/>
              <w:rPr>
                <w:ins w:id="93" w:author="Eurocept" w:date="2026-01-22T09:24:00Z" w16du:dateUtc="2026-01-22T08:24:00Z"/>
                <w:sz w:val="22"/>
                <w:szCs w:val="22"/>
              </w:rPr>
            </w:pPr>
            <w:ins w:id="94" w:author="Eurocept" w:date="2026-01-22T09:24:00Z" w16du:dateUtc="2026-01-22T08:24:00Z">
              <w:r w:rsidRPr="007C5689">
                <w:rPr>
                  <w:sz w:val="22"/>
                  <w:szCs w:val="22"/>
                </w:rPr>
                <w:t xml:space="preserve">Tel: </w:t>
              </w:r>
              <w:r w:rsidRPr="007C5689">
                <w:rPr>
                  <w:color w:val="000000"/>
                  <w:sz w:val="22"/>
                  <w:szCs w:val="22"/>
                  <w:lang w:eastAsia="nl-NL"/>
                </w:rPr>
                <w:t>+31 35 528 39 57</w:t>
              </w:r>
            </w:ins>
          </w:p>
          <w:p w14:paraId="32404816" w14:textId="53C506C3" w:rsidR="00CD1586" w:rsidRPr="007C5689" w:rsidRDefault="00CD1586" w:rsidP="00CD1586">
            <w:pPr>
              <w:rPr>
                <w:sz w:val="22"/>
                <w:szCs w:val="22"/>
              </w:rPr>
            </w:pPr>
            <w:ins w:id="95" w:author="Eurocept" w:date="2026-01-22T09:24:00Z" w16du:dateUtc="2026-01-22T08:24: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tc>
      </w:tr>
      <w:tr w:rsidR="00CC6FDB" w:rsidRPr="000170A1" w14:paraId="67CAB333" w14:textId="77777777" w:rsidTr="58E74FAA">
        <w:tc>
          <w:tcPr>
            <w:tcW w:w="4678" w:type="dxa"/>
          </w:tcPr>
          <w:p w14:paraId="7781D20A" w14:textId="77777777" w:rsidR="00FC7EEA" w:rsidRPr="00C977AA" w:rsidRDefault="007E6A27" w:rsidP="00FC7EEA">
            <w:pPr>
              <w:rPr>
                <w:sz w:val="22"/>
                <w:szCs w:val="22"/>
                <w:lang w:val="de-DE"/>
              </w:rPr>
            </w:pPr>
            <w:r w:rsidRPr="00C977AA">
              <w:rPr>
                <w:b/>
                <w:sz w:val="22"/>
                <w:szCs w:val="22"/>
                <w:lang w:val="de-DE"/>
              </w:rPr>
              <w:t>Danmark</w:t>
            </w:r>
          </w:p>
          <w:p w14:paraId="4A63BCB9" w14:textId="77777777" w:rsidR="00FC7EEA" w:rsidRPr="00C977AA" w:rsidRDefault="007E6A27" w:rsidP="00FC7EEA">
            <w:pPr>
              <w:widowControl w:val="0"/>
              <w:spacing w:before="1" w:line="244" w:lineRule="auto"/>
              <w:ind w:right="1201"/>
              <w:rPr>
                <w:sz w:val="22"/>
                <w:szCs w:val="22"/>
                <w:lang w:val="de-DE"/>
              </w:rPr>
            </w:pPr>
            <w:r w:rsidRPr="00C977AA">
              <w:rPr>
                <w:sz w:val="22"/>
                <w:szCs w:val="22"/>
                <w:lang w:val="de-DE"/>
              </w:rPr>
              <w:t>FrostPharma AB</w:t>
            </w:r>
          </w:p>
          <w:p w14:paraId="6F4BDF0B" w14:textId="7D30AF77" w:rsidR="00FC7EEA" w:rsidRPr="00C977AA" w:rsidRDefault="007E6A27" w:rsidP="00FC7EEA">
            <w:pPr>
              <w:widowControl w:val="0"/>
              <w:spacing w:before="1" w:line="244" w:lineRule="auto"/>
              <w:ind w:right="1201"/>
              <w:rPr>
                <w:sz w:val="22"/>
                <w:szCs w:val="22"/>
                <w:lang w:val="de-DE"/>
              </w:rPr>
            </w:pPr>
            <w:r w:rsidRPr="00C977AA">
              <w:rPr>
                <w:sz w:val="22"/>
                <w:szCs w:val="22"/>
                <w:lang w:val="de-DE"/>
              </w:rPr>
              <w:t xml:space="preserve">Tlf: </w:t>
            </w:r>
            <w:r w:rsidR="00BA6D4B" w:rsidRPr="00F1552F">
              <w:rPr>
                <w:sz w:val="22"/>
                <w:szCs w:val="22"/>
                <w:lang w:val="cs-CZ"/>
              </w:rPr>
              <w:t>+46 824 36 60</w:t>
            </w:r>
          </w:p>
          <w:p w14:paraId="4CB8A108" w14:textId="77777777" w:rsidR="00FC7EEA" w:rsidRPr="00C977AA" w:rsidRDefault="0073127B" w:rsidP="00FC7EEA">
            <w:pPr>
              <w:tabs>
                <w:tab w:val="left" w:pos="-720"/>
              </w:tabs>
              <w:suppressAutoHyphens/>
              <w:rPr>
                <w:sz w:val="22"/>
                <w:szCs w:val="22"/>
                <w:lang w:val="de-DE"/>
              </w:rPr>
            </w:pPr>
            <w:hyperlink r:id="rId17" w:history="1">
              <w:r w:rsidRPr="00C977AA">
                <w:rPr>
                  <w:rStyle w:val="Hyperlink"/>
                  <w:rFonts w:eastAsiaTheme="minorEastAsia"/>
                  <w:sz w:val="22"/>
                  <w:szCs w:val="22"/>
                  <w:lang w:val="de-DE"/>
                </w:rPr>
                <w:t>info@frostpharma.com</w:t>
              </w:r>
            </w:hyperlink>
          </w:p>
          <w:p w14:paraId="62068972" w14:textId="77777777" w:rsidR="00FC7EEA" w:rsidRPr="00C977AA" w:rsidRDefault="00FC7EEA" w:rsidP="00FC7EEA">
            <w:pPr>
              <w:tabs>
                <w:tab w:val="left" w:pos="-720"/>
              </w:tabs>
              <w:suppressAutoHyphens/>
              <w:rPr>
                <w:sz w:val="22"/>
                <w:szCs w:val="22"/>
                <w:lang w:val="de-DE"/>
              </w:rPr>
            </w:pPr>
          </w:p>
        </w:tc>
        <w:tc>
          <w:tcPr>
            <w:tcW w:w="4678" w:type="dxa"/>
          </w:tcPr>
          <w:p w14:paraId="2FD3B694" w14:textId="77777777" w:rsidR="00FC7EEA" w:rsidRPr="00392690" w:rsidRDefault="007E6A27" w:rsidP="00FC7EEA">
            <w:pPr>
              <w:rPr>
                <w:b/>
                <w:sz w:val="22"/>
                <w:szCs w:val="22"/>
                <w:lang w:val="it-IT"/>
              </w:rPr>
            </w:pPr>
            <w:r w:rsidRPr="00392690">
              <w:rPr>
                <w:b/>
                <w:sz w:val="22"/>
                <w:szCs w:val="22"/>
                <w:lang w:val="it-IT"/>
              </w:rPr>
              <w:t>Malta</w:t>
            </w:r>
          </w:p>
          <w:p w14:paraId="68100F46" w14:textId="6A4A8439" w:rsidR="00FC7EEA" w:rsidRPr="00392690" w:rsidDel="00CD1586" w:rsidRDefault="007E6A27" w:rsidP="00FC7EEA">
            <w:pPr>
              <w:rPr>
                <w:del w:id="96" w:author="Eurocept" w:date="2026-01-22T09:25:00Z" w16du:dateUtc="2026-01-22T08:25:00Z"/>
                <w:sz w:val="22"/>
                <w:szCs w:val="22"/>
                <w:lang w:val="it-IT"/>
              </w:rPr>
            </w:pPr>
            <w:del w:id="97" w:author="Eurocept" w:date="2026-01-22T09:25:00Z" w16du:dateUtc="2026-01-22T08:25:00Z">
              <w:r w:rsidRPr="00392690" w:rsidDel="00CD1586">
                <w:rPr>
                  <w:sz w:val="22"/>
                  <w:szCs w:val="22"/>
                  <w:lang w:val="it-IT"/>
                </w:rPr>
                <w:delText>Lucane Pharma</w:delText>
              </w:r>
            </w:del>
          </w:p>
          <w:p w14:paraId="4B26E385" w14:textId="16A5B724" w:rsidR="00FC7EEA" w:rsidRPr="00392690" w:rsidDel="00CD1586" w:rsidRDefault="007E6A27" w:rsidP="00FC7EEA">
            <w:pPr>
              <w:rPr>
                <w:del w:id="98" w:author="Eurocept" w:date="2026-01-22T09:25:00Z" w16du:dateUtc="2026-01-22T08:25:00Z"/>
                <w:sz w:val="22"/>
                <w:szCs w:val="22"/>
                <w:lang w:val="it-IT"/>
              </w:rPr>
            </w:pPr>
            <w:del w:id="99" w:author="Eurocept" w:date="2026-01-22T09:25:00Z" w16du:dateUtc="2026-01-22T08:25:00Z">
              <w:r w:rsidRPr="00392690" w:rsidDel="00CD1586">
                <w:rPr>
                  <w:sz w:val="22"/>
                  <w:szCs w:val="22"/>
                  <w:lang w:val="it-IT"/>
                </w:rPr>
                <w:delText>Tel: + 33 153 868 750</w:delText>
              </w:r>
            </w:del>
          </w:p>
          <w:p w14:paraId="5C212C9B" w14:textId="3729B018" w:rsidR="00CD1586" w:rsidRPr="00392690" w:rsidRDefault="00CD1586" w:rsidP="00A43650">
            <w:pPr>
              <w:rPr>
                <w:ins w:id="100" w:author="Eurocept" w:date="2026-01-22T09:25:00Z" w16du:dateUtc="2026-01-22T08:25:00Z"/>
                <w:sz w:val="22"/>
                <w:szCs w:val="22"/>
                <w:lang w:val="nl-NL"/>
              </w:rPr>
            </w:pPr>
            <w:ins w:id="101" w:author="Eurocept" w:date="2026-01-22T09:25:00Z" w16du:dateUtc="2026-01-22T08:25:00Z">
              <w:r w:rsidRPr="00392690">
                <w:rPr>
                  <w:sz w:val="22"/>
                  <w:szCs w:val="22"/>
                  <w:lang w:val="nl-NL"/>
                </w:rPr>
                <w:t>Eurocept International BV</w:t>
              </w:r>
            </w:ins>
          </w:p>
          <w:p w14:paraId="7FB9244D" w14:textId="77777777" w:rsidR="00CD1586" w:rsidRPr="007C5689" w:rsidRDefault="00CD1586" w:rsidP="00CD1586">
            <w:pPr>
              <w:tabs>
                <w:tab w:val="left" w:pos="-720"/>
              </w:tabs>
              <w:suppressAutoHyphens/>
              <w:rPr>
                <w:ins w:id="102" w:author="Eurocept" w:date="2026-01-22T09:25:00Z" w16du:dateUtc="2026-01-22T08:25:00Z"/>
                <w:sz w:val="22"/>
                <w:szCs w:val="22"/>
              </w:rPr>
            </w:pPr>
            <w:ins w:id="103" w:author="Eurocept" w:date="2026-01-22T09:25:00Z" w16du:dateUtc="2026-01-22T08:25:00Z">
              <w:r w:rsidRPr="007C5689">
                <w:rPr>
                  <w:sz w:val="22"/>
                  <w:szCs w:val="22"/>
                </w:rPr>
                <w:t xml:space="preserve">Tel: </w:t>
              </w:r>
              <w:r w:rsidRPr="007C5689">
                <w:rPr>
                  <w:color w:val="000000"/>
                  <w:sz w:val="22"/>
                  <w:szCs w:val="22"/>
                  <w:lang w:eastAsia="nl-NL"/>
                </w:rPr>
                <w:t>+31 35 528 39 57</w:t>
              </w:r>
            </w:ins>
          </w:p>
          <w:p w14:paraId="2DF33F28" w14:textId="7CB290AF" w:rsidR="00CD1586" w:rsidRPr="00392690" w:rsidRDefault="00CD1586" w:rsidP="00CD1586">
            <w:pPr>
              <w:rPr>
                <w:sz w:val="22"/>
                <w:szCs w:val="22"/>
                <w:lang w:val="it-IT"/>
              </w:rPr>
            </w:pPr>
            <w:ins w:id="104" w:author="Eurocept" w:date="2026-01-22T09:25:00Z" w16du:dateUtc="2026-01-22T08:25: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tc>
      </w:tr>
      <w:tr w:rsidR="00CC6FDB" w14:paraId="57306C21" w14:textId="77777777" w:rsidTr="58E74FAA">
        <w:tc>
          <w:tcPr>
            <w:tcW w:w="4678" w:type="dxa"/>
          </w:tcPr>
          <w:p w14:paraId="6649AB47" w14:textId="77777777" w:rsidR="00FC7EEA" w:rsidRPr="005077E2" w:rsidRDefault="007E6A27" w:rsidP="00FC7EEA">
            <w:pPr>
              <w:rPr>
                <w:sz w:val="22"/>
                <w:szCs w:val="22"/>
                <w:lang w:val="de-DE"/>
              </w:rPr>
            </w:pPr>
            <w:r w:rsidRPr="009B609D">
              <w:rPr>
                <w:b/>
                <w:sz w:val="22"/>
                <w:szCs w:val="22"/>
                <w:lang w:val="de-DE"/>
              </w:rPr>
              <w:t>Deutschland</w:t>
            </w:r>
          </w:p>
          <w:p w14:paraId="333CB762" w14:textId="77B934AC" w:rsidR="00FC7EEA" w:rsidRPr="005077E2" w:rsidDel="00687483" w:rsidRDefault="007E6A27" w:rsidP="00FC7EEA">
            <w:pPr>
              <w:rPr>
                <w:del w:id="105" w:author="Desiree Bergamin" w:date="2025-11-25T13:15:00Z" w16du:dateUtc="2025-11-25T12:15:00Z"/>
                <w:i/>
                <w:sz w:val="22"/>
                <w:szCs w:val="22"/>
                <w:lang w:val="de-DE"/>
              </w:rPr>
            </w:pPr>
            <w:del w:id="106" w:author="Desiree Bergamin" w:date="2025-11-25T13:15:00Z" w16du:dateUtc="2025-11-25T12:15:00Z">
              <w:r w:rsidRPr="005077E2" w:rsidDel="00687483">
                <w:rPr>
                  <w:sz w:val="22"/>
                  <w:szCs w:val="22"/>
                  <w:lang w:val="de-DE"/>
                </w:rPr>
                <w:lastRenderedPageBreak/>
                <w:delText>Lucane Pharma</w:delText>
              </w:r>
            </w:del>
          </w:p>
          <w:p w14:paraId="3B53F65B" w14:textId="3F584BBD" w:rsidR="00FC7EEA" w:rsidRPr="005077E2" w:rsidDel="00687483" w:rsidRDefault="007E6A27" w:rsidP="00FC7EEA">
            <w:pPr>
              <w:rPr>
                <w:del w:id="107" w:author="Desiree Bergamin" w:date="2025-11-25T13:15:00Z" w16du:dateUtc="2025-11-25T12:15:00Z"/>
                <w:sz w:val="22"/>
                <w:szCs w:val="22"/>
                <w:lang w:val="de-DE"/>
              </w:rPr>
            </w:pPr>
            <w:del w:id="108" w:author="Desiree Bergamin" w:date="2025-11-25T13:15:00Z" w16du:dateUtc="2025-11-25T12:15:00Z">
              <w:r w:rsidRPr="005077E2" w:rsidDel="00687483">
                <w:rPr>
                  <w:sz w:val="22"/>
                  <w:szCs w:val="22"/>
                  <w:lang w:val="de-DE"/>
                </w:rPr>
                <w:delText>Tel: + 33 153 868 750</w:delText>
              </w:r>
            </w:del>
          </w:p>
          <w:p w14:paraId="1F1ECD0A" w14:textId="55556B7A" w:rsidR="00FC7EEA" w:rsidRPr="005077E2" w:rsidDel="00687483" w:rsidRDefault="00FC7EEA" w:rsidP="00FC7EEA">
            <w:pPr>
              <w:tabs>
                <w:tab w:val="left" w:pos="-720"/>
              </w:tabs>
              <w:suppressAutoHyphens/>
              <w:rPr>
                <w:del w:id="109" w:author="Desiree Bergamin" w:date="2025-11-25T13:15:00Z" w16du:dateUtc="2025-11-25T12:15:00Z"/>
                <w:sz w:val="22"/>
                <w:szCs w:val="22"/>
                <w:lang w:val="de-DE"/>
              </w:rPr>
            </w:pPr>
          </w:p>
          <w:p w14:paraId="288655FE" w14:textId="77777777" w:rsidR="0056617F" w:rsidRPr="00A43650" w:rsidRDefault="0056617F" w:rsidP="0056617F">
            <w:pPr>
              <w:rPr>
                <w:ins w:id="110" w:author="Desiree Bergamin" w:date="2025-12-03T14:13:00Z" w16du:dateUtc="2025-12-03T13:13:00Z"/>
                <w:sz w:val="22"/>
                <w:szCs w:val="22"/>
                <w:lang w:val="de-DE"/>
              </w:rPr>
            </w:pPr>
            <w:ins w:id="111" w:author="Desiree Bergamin" w:date="2025-12-03T14:13:00Z" w16du:dateUtc="2025-12-03T13:13:00Z">
              <w:r w:rsidRPr="00A43650">
                <w:rPr>
                  <w:sz w:val="22"/>
                  <w:szCs w:val="22"/>
                  <w:lang w:val="de-DE"/>
                </w:rPr>
                <w:t>Dipharma Arzneimittel GmbH</w:t>
              </w:r>
            </w:ins>
          </w:p>
          <w:p w14:paraId="449DCA21" w14:textId="77777777" w:rsidR="0056617F" w:rsidRPr="00A43650" w:rsidRDefault="0056617F" w:rsidP="0056617F">
            <w:pPr>
              <w:tabs>
                <w:tab w:val="left" w:pos="-720"/>
              </w:tabs>
              <w:suppressAutoHyphens/>
              <w:rPr>
                <w:ins w:id="112" w:author="Desiree Bergamin" w:date="2025-12-03T14:13:00Z" w16du:dateUtc="2025-12-03T13:13:00Z"/>
                <w:sz w:val="22"/>
                <w:szCs w:val="22"/>
                <w:lang w:val="de-DE"/>
              </w:rPr>
            </w:pPr>
            <w:ins w:id="113" w:author="Desiree Bergamin" w:date="2025-12-03T14:13:00Z" w16du:dateUtc="2025-12-03T13:13:00Z">
              <w:r w:rsidRPr="00A43650">
                <w:rPr>
                  <w:sz w:val="22"/>
                  <w:szCs w:val="22"/>
                  <w:lang w:val="de-DE"/>
                </w:rPr>
                <w:t>Tel: +49 6431 285 88 30</w:t>
              </w:r>
            </w:ins>
          </w:p>
          <w:p w14:paraId="4A309A84" w14:textId="77777777" w:rsidR="007F3BF1" w:rsidRPr="002B2B32" w:rsidRDefault="007F3BF1" w:rsidP="007F3BF1">
            <w:pPr>
              <w:tabs>
                <w:tab w:val="left" w:pos="-720"/>
              </w:tabs>
              <w:suppressAutoHyphens/>
              <w:rPr>
                <w:ins w:id="114" w:author="Eurocept" w:date="2026-01-26T11:03:00Z"/>
                <w:sz w:val="22"/>
                <w:szCs w:val="22"/>
                <w:lang w:val="de-DE"/>
              </w:rPr>
            </w:pPr>
            <w:ins w:id="115" w:author="Eurocept" w:date="2026-01-26T11:03:00Z">
              <w:r w:rsidRPr="007F3BF1">
                <w:rPr>
                  <w:sz w:val="22"/>
                  <w:szCs w:val="22"/>
                  <w:lang w:val="nl-NL"/>
                </w:rPr>
                <w:fldChar w:fldCharType="begin"/>
              </w:r>
              <w:r w:rsidRPr="002B2B32">
                <w:rPr>
                  <w:sz w:val="22"/>
                  <w:szCs w:val="22"/>
                  <w:lang w:val="de-DE"/>
                </w:rPr>
                <w:instrText>HYPERLINK "mailto:InfoDeutschland@dipharma.com" \o "InfoDeutschland@dipharma.com"</w:instrText>
              </w:r>
              <w:r w:rsidRPr="007F3BF1">
                <w:rPr>
                  <w:sz w:val="22"/>
                  <w:szCs w:val="22"/>
                  <w:lang w:val="nl-NL"/>
                </w:rPr>
              </w:r>
              <w:r w:rsidRPr="007F3BF1">
                <w:rPr>
                  <w:sz w:val="22"/>
                  <w:szCs w:val="22"/>
                  <w:lang w:val="nl-NL"/>
                </w:rPr>
                <w:fldChar w:fldCharType="separate"/>
              </w:r>
              <w:r w:rsidRPr="002B2B32">
                <w:rPr>
                  <w:rStyle w:val="Hyperlink"/>
                  <w:sz w:val="22"/>
                  <w:szCs w:val="22"/>
                  <w:lang w:val="de-DE"/>
                </w:rPr>
                <w:t>InfoDeutschland@dipharma.com</w:t>
              </w:r>
            </w:ins>
            <w:ins w:id="116" w:author="Eurocept" w:date="2026-01-26T11:03:00Z" w16du:dateUtc="2026-01-26T10:03:00Z">
              <w:r w:rsidRPr="007F3BF1">
                <w:rPr>
                  <w:sz w:val="22"/>
                  <w:szCs w:val="22"/>
                  <w:lang w:val="de-DE"/>
                </w:rPr>
                <w:fldChar w:fldCharType="end"/>
              </w:r>
            </w:ins>
          </w:p>
          <w:p w14:paraId="2D40EF16" w14:textId="77777777" w:rsidR="00CE6C2F" w:rsidRPr="00A43650" w:rsidRDefault="00CE6C2F" w:rsidP="0056617F">
            <w:pPr>
              <w:tabs>
                <w:tab w:val="left" w:pos="-720"/>
              </w:tabs>
              <w:suppressAutoHyphens/>
              <w:rPr>
                <w:ins w:id="117" w:author="Desiree Bergamin" w:date="2025-12-03T14:10:00Z" w16du:dateUtc="2025-12-03T13:10:00Z"/>
                <w:sz w:val="22"/>
                <w:szCs w:val="22"/>
                <w:lang w:val="de-DE"/>
              </w:rPr>
            </w:pPr>
          </w:p>
          <w:p w14:paraId="7BACB326" w14:textId="333D9E0D" w:rsidR="009A115D" w:rsidRPr="009A115D" w:rsidRDefault="009A115D" w:rsidP="00687483">
            <w:pPr>
              <w:tabs>
                <w:tab w:val="left" w:pos="-720"/>
              </w:tabs>
              <w:suppressAutoHyphens/>
              <w:rPr>
                <w:sz w:val="22"/>
                <w:szCs w:val="22"/>
                <w:lang w:val="de-DE"/>
              </w:rPr>
            </w:pPr>
          </w:p>
        </w:tc>
        <w:tc>
          <w:tcPr>
            <w:tcW w:w="4678" w:type="dxa"/>
          </w:tcPr>
          <w:p w14:paraId="2B61B3B0" w14:textId="77777777" w:rsidR="00FC7EEA" w:rsidRPr="00392690" w:rsidRDefault="007E6A27" w:rsidP="00FC7EEA">
            <w:pPr>
              <w:tabs>
                <w:tab w:val="left" w:pos="-720"/>
              </w:tabs>
              <w:suppressAutoHyphens/>
              <w:rPr>
                <w:sz w:val="22"/>
                <w:szCs w:val="22"/>
                <w:lang w:val="nl-NL"/>
              </w:rPr>
            </w:pPr>
            <w:r w:rsidRPr="00392690">
              <w:rPr>
                <w:b/>
                <w:sz w:val="22"/>
                <w:szCs w:val="22"/>
                <w:lang w:val="nl-NL"/>
              </w:rPr>
              <w:lastRenderedPageBreak/>
              <w:t>Nederland</w:t>
            </w:r>
          </w:p>
          <w:p w14:paraId="5E373C94" w14:textId="63558F2A" w:rsidR="00FC7EEA" w:rsidRPr="00392690" w:rsidRDefault="007E6A27" w:rsidP="00FC7EEA">
            <w:pPr>
              <w:tabs>
                <w:tab w:val="left" w:pos="-720"/>
              </w:tabs>
              <w:suppressAutoHyphens/>
              <w:rPr>
                <w:sz w:val="22"/>
                <w:szCs w:val="22"/>
                <w:lang w:val="nl-NL"/>
              </w:rPr>
            </w:pPr>
            <w:del w:id="118" w:author="Eurocept" w:date="2026-01-22T09:24:00Z" w16du:dateUtc="2026-01-22T08:24:00Z">
              <w:r w:rsidRPr="00D66688" w:rsidDel="00352201">
                <w:rPr>
                  <w:sz w:val="22"/>
                  <w:szCs w:val="22"/>
                  <w:lang w:val="nl-NL"/>
                </w:rPr>
                <w:lastRenderedPageBreak/>
                <w:delText>Lucane Pharma (</w:delText>
              </w:r>
            </w:del>
            <w:r w:rsidR="0073127B" w:rsidRPr="00392690">
              <w:rPr>
                <w:sz w:val="22"/>
                <w:szCs w:val="22"/>
                <w:lang w:val="nl-NL"/>
              </w:rPr>
              <w:t>Eurocept International BV</w:t>
            </w:r>
            <w:del w:id="119" w:author="Eurocept" w:date="2026-01-22T09:24:00Z" w16du:dateUtc="2026-01-22T08:24:00Z">
              <w:r w:rsidRPr="00D66688" w:rsidDel="00352201">
                <w:rPr>
                  <w:sz w:val="22"/>
                  <w:szCs w:val="22"/>
                  <w:lang w:val="nl-NL"/>
                </w:rPr>
                <w:delText>)</w:delText>
              </w:r>
            </w:del>
          </w:p>
          <w:p w14:paraId="081BEB36" w14:textId="77777777" w:rsidR="00FC7EEA" w:rsidRPr="00A43650" w:rsidRDefault="007E6A27" w:rsidP="00FC7EEA">
            <w:pPr>
              <w:tabs>
                <w:tab w:val="left" w:pos="-720"/>
              </w:tabs>
              <w:suppressAutoHyphens/>
              <w:rPr>
                <w:sz w:val="22"/>
                <w:szCs w:val="22"/>
                <w:lang w:val="nl-NL"/>
              </w:rPr>
            </w:pPr>
            <w:r w:rsidRPr="00A43650">
              <w:rPr>
                <w:sz w:val="22"/>
                <w:szCs w:val="22"/>
                <w:lang w:val="nl-NL"/>
              </w:rPr>
              <w:t xml:space="preserve">Tel: </w:t>
            </w:r>
            <w:r w:rsidRPr="00A43650">
              <w:rPr>
                <w:color w:val="000000"/>
                <w:sz w:val="22"/>
                <w:szCs w:val="22"/>
                <w:lang w:val="nl-NL" w:eastAsia="nl-NL"/>
              </w:rPr>
              <w:t>+31 35 528 39 57</w:t>
            </w:r>
          </w:p>
          <w:p w14:paraId="321B2A3E" w14:textId="5809F586" w:rsidR="00FC7EEA" w:rsidRPr="007C5689" w:rsidRDefault="00BA6D4B" w:rsidP="00FC7EEA">
            <w:pPr>
              <w:tabs>
                <w:tab w:val="left" w:pos="-720"/>
              </w:tabs>
              <w:suppressAutoHyphens/>
              <w:rPr>
                <w:sz w:val="22"/>
                <w:szCs w:val="22"/>
              </w:rPr>
            </w:pPr>
            <w:hyperlink r:id="rId18" w:history="1">
              <w:r w:rsidRPr="00561AE7">
                <w:rPr>
                  <w:rStyle w:val="Hyperlink"/>
                  <w:sz w:val="22"/>
                  <w:szCs w:val="22"/>
                </w:rPr>
                <w:t>info@euroceptpharma.com</w:t>
              </w:r>
            </w:hyperlink>
            <w:r>
              <w:rPr>
                <w:sz w:val="22"/>
                <w:szCs w:val="22"/>
              </w:rPr>
              <w:t xml:space="preserve"> </w:t>
            </w:r>
          </w:p>
        </w:tc>
      </w:tr>
      <w:tr w:rsidR="00CC6FDB" w:rsidRPr="001B5ED3" w14:paraId="0F1F4319" w14:textId="77777777" w:rsidTr="58E74FAA">
        <w:trPr>
          <w:trHeight w:val="1603"/>
        </w:trPr>
        <w:tc>
          <w:tcPr>
            <w:tcW w:w="4678" w:type="dxa"/>
          </w:tcPr>
          <w:p w14:paraId="77B1257F" w14:textId="77777777" w:rsidR="00FC7EEA" w:rsidRPr="00392690" w:rsidRDefault="007E6A27" w:rsidP="00FC7EEA">
            <w:pPr>
              <w:tabs>
                <w:tab w:val="left" w:pos="-720"/>
              </w:tabs>
              <w:suppressAutoHyphens/>
              <w:rPr>
                <w:b/>
                <w:bCs/>
                <w:sz w:val="22"/>
                <w:szCs w:val="22"/>
                <w:lang w:val="it-IT"/>
              </w:rPr>
            </w:pPr>
            <w:r w:rsidRPr="00392690">
              <w:rPr>
                <w:b/>
                <w:bCs/>
                <w:sz w:val="22"/>
                <w:szCs w:val="22"/>
                <w:lang w:val="it-IT"/>
              </w:rPr>
              <w:lastRenderedPageBreak/>
              <w:t>Eesti</w:t>
            </w:r>
          </w:p>
          <w:p w14:paraId="61F86E79" w14:textId="77777777" w:rsidR="00FC7EEA" w:rsidRPr="00392690" w:rsidRDefault="007E6A27" w:rsidP="00FC7EEA">
            <w:pPr>
              <w:tabs>
                <w:tab w:val="left" w:pos="-720"/>
              </w:tabs>
              <w:suppressAutoHyphens/>
              <w:rPr>
                <w:sz w:val="22"/>
                <w:szCs w:val="22"/>
                <w:lang w:val="it-IT"/>
              </w:rPr>
            </w:pPr>
            <w:r w:rsidRPr="00392690">
              <w:rPr>
                <w:sz w:val="22"/>
                <w:szCs w:val="22"/>
                <w:lang w:val="it-IT"/>
              </w:rPr>
              <w:t>FrostPharma AB</w:t>
            </w:r>
          </w:p>
          <w:p w14:paraId="12B3032F" w14:textId="4FC87086" w:rsidR="00FC7EEA" w:rsidRPr="00392690" w:rsidRDefault="007E6A27" w:rsidP="00FC7EEA">
            <w:pPr>
              <w:tabs>
                <w:tab w:val="left" w:pos="-720"/>
              </w:tabs>
              <w:suppressAutoHyphens/>
              <w:rPr>
                <w:sz w:val="22"/>
                <w:szCs w:val="22"/>
                <w:lang w:val="it-IT"/>
              </w:rPr>
            </w:pPr>
            <w:r w:rsidRPr="00392690">
              <w:rPr>
                <w:sz w:val="22"/>
                <w:szCs w:val="22"/>
                <w:lang w:val="it-IT"/>
              </w:rPr>
              <w:t xml:space="preserve">Tel: </w:t>
            </w:r>
            <w:r w:rsidR="00BA6D4B" w:rsidRPr="00F1552F">
              <w:rPr>
                <w:sz w:val="22"/>
                <w:szCs w:val="22"/>
                <w:lang w:val="cs-CZ"/>
              </w:rPr>
              <w:t>+46 824 36 60</w:t>
            </w:r>
          </w:p>
          <w:p w14:paraId="788DD2C6" w14:textId="77777777" w:rsidR="00FC7EEA" w:rsidRPr="00392690" w:rsidRDefault="0073127B" w:rsidP="00FC7EEA">
            <w:pPr>
              <w:tabs>
                <w:tab w:val="left" w:pos="-720"/>
              </w:tabs>
              <w:suppressAutoHyphens/>
              <w:rPr>
                <w:sz w:val="22"/>
                <w:szCs w:val="22"/>
                <w:lang w:val="it-IT"/>
              </w:rPr>
            </w:pPr>
            <w:hyperlink r:id="rId19" w:history="1">
              <w:r w:rsidRPr="00392690">
                <w:rPr>
                  <w:rStyle w:val="Hyperlink"/>
                  <w:rFonts w:eastAsiaTheme="minorEastAsia"/>
                  <w:sz w:val="22"/>
                  <w:szCs w:val="22"/>
                  <w:lang w:val="it-IT"/>
                </w:rPr>
                <w:t>info@frostpharma.com</w:t>
              </w:r>
            </w:hyperlink>
          </w:p>
        </w:tc>
        <w:tc>
          <w:tcPr>
            <w:tcW w:w="4678" w:type="dxa"/>
          </w:tcPr>
          <w:p w14:paraId="73DBF8AD" w14:textId="77777777" w:rsidR="00FC7EEA" w:rsidRPr="00C977AA" w:rsidRDefault="007E6A27" w:rsidP="00FC7EEA">
            <w:pPr>
              <w:rPr>
                <w:sz w:val="22"/>
                <w:szCs w:val="22"/>
                <w:lang w:val="de-DE"/>
              </w:rPr>
            </w:pPr>
            <w:r w:rsidRPr="00C977AA">
              <w:rPr>
                <w:b/>
                <w:sz w:val="22"/>
                <w:szCs w:val="22"/>
                <w:lang w:val="de-DE"/>
              </w:rPr>
              <w:t>Norge</w:t>
            </w:r>
          </w:p>
          <w:p w14:paraId="58E003B3" w14:textId="77777777" w:rsidR="00FC7EEA" w:rsidRPr="00C977AA" w:rsidRDefault="007E6A27" w:rsidP="00FC7EEA">
            <w:pPr>
              <w:widowControl w:val="0"/>
              <w:spacing w:before="1" w:line="244" w:lineRule="auto"/>
              <w:ind w:right="325"/>
              <w:rPr>
                <w:sz w:val="22"/>
                <w:szCs w:val="22"/>
                <w:lang w:val="de-DE"/>
              </w:rPr>
            </w:pPr>
            <w:r w:rsidRPr="00C977AA">
              <w:rPr>
                <w:sz w:val="22"/>
                <w:szCs w:val="22"/>
                <w:lang w:val="de-DE"/>
              </w:rPr>
              <w:t>FrostPharma AB</w:t>
            </w:r>
          </w:p>
          <w:p w14:paraId="24FAD7CD" w14:textId="5791AE1A" w:rsidR="00FC7EEA" w:rsidRPr="00C977AA" w:rsidRDefault="007E6A27" w:rsidP="00FC7EEA">
            <w:pPr>
              <w:widowControl w:val="0"/>
              <w:spacing w:before="1" w:line="244" w:lineRule="auto"/>
              <w:ind w:right="325"/>
              <w:rPr>
                <w:sz w:val="22"/>
                <w:szCs w:val="22"/>
                <w:lang w:val="de-DE"/>
              </w:rPr>
            </w:pPr>
            <w:r w:rsidRPr="00C977AA">
              <w:rPr>
                <w:sz w:val="22"/>
                <w:szCs w:val="22"/>
                <w:lang w:val="de-DE"/>
              </w:rPr>
              <w:t xml:space="preserve">Tlf: </w:t>
            </w:r>
            <w:r w:rsidR="00BA6D4B" w:rsidRPr="00F1552F">
              <w:rPr>
                <w:sz w:val="22"/>
                <w:szCs w:val="22"/>
                <w:lang w:val="cs-CZ"/>
              </w:rPr>
              <w:t>+46 824 36 60</w:t>
            </w:r>
          </w:p>
          <w:p w14:paraId="46358AEB" w14:textId="77777777" w:rsidR="00FC7EEA" w:rsidRPr="00C977AA" w:rsidRDefault="0073127B" w:rsidP="00FC7EEA">
            <w:pPr>
              <w:rPr>
                <w:sz w:val="22"/>
                <w:szCs w:val="22"/>
                <w:lang w:val="de-DE"/>
              </w:rPr>
            </w:pPr>
            <w:hyperlink r:id="rId20" w:history="1">
              <w:r w:rsidRPr="00C977AA">
                <w:rPr>
                  <w:rStyle w:val="Hyperlink"/>
                  <w:rFonts w:eastAsiaTheme="minorEastAsia"/>
                  <w:sz w:val="22"/>
                  <w:szCs w:val="22"/>
                  <w:lang w:val="de-DE"/>
                </w:rPr>
                <w:t>info@frostpharma.com</w:t>
              </w:r>
            </w:hyperlink>
          </w:p>
        </w:tc>
      </w:tr>
      <w:tr w:rsidR="00CC6FDB" w:rsidRPr="001B5ED3" w14:paraId="6F078631" w14:textId="77777777" w:rsidTr="58E74FAA">
        <w:tc>
          <w:tcPr>
            <w:tcW w:w="4678" w:type="dxa"/>
          </w:tcPr>
          <w:p w14:paraId="3D5DD4DF" w14:textId="77777777" w:rsidR="00FC7EEA" w:rsidRPr="00C977AA" w:rsidRDefault="007E6A27" w:rsidP="00FC7EEA">
            <w:pPr>
              <w:rPr>
                <w:sz w:val="22"/>
                <w:szCs w:val="22"/>
                <w:lang w:val="de-DE"/>
              </w:rPr>
            </w:pPr>
            <w:r w:rsidRPr="007C5689">
              <w:rPr>
                <w:b/>
                <w:sz w:val="22"/>
                <w:szCs w:val="22"/>
              </w:rPr>
              <w:t>Ελλάδα</w:t>
            </w:r>
          </w:p>
          <w:p w14:paraId="53BC5118" w14:textId="5D8F2DB2" w:rsidR="00FC7EEA" w:rsidRPr="00C977AA" w:rsidDel="0054004A" w:rsidRDefault="007E6A27" w:rsidP="00FC7EEA">
            <w:pPr>
              <w:rPr>
                <w:del w:id="120" w:author="Eurocept" w:date="2026-01-22T09:25:00Z" w16du:dateUtc="2026-01-22T08:25:00Z"/>
                <w:sz w:val="22"/>
                <w:szCs w:val="22"/>
                <w:lang w:val="de-DE"/>
              </w:rPr>
            </w:pPr>
            <w:del w:id="121" w:author="Eurocept" w:date="2026-01-22T09:25:00Z" w16du:dateUtc="2026-01-22T08:25:00Z">
              <w:r w:rsidRPr="00C977AA" w:rsidDel="0054004A">
                <w:rPr>
                  <w:sz w:val="22"/>
                  <w:szCs w:val="22"/>
                  <w:lang w:val="de-DE"/>
                </w:rPr>
                <w:delText>Lucane Pharma</w:delText>
              </w:r>
            </w:del>
          </w:p>
          <w:p w14:paraId="7A7FD6A3" w14:textId="5D2251B4" w:rsidR="00FC7EEA" w:rsidRPr="00C977AA" w:rsidDel="0054004A" w:rsidRDefault="007E6A27" w:rsidP="00FC7EEA">
            <w:pPr>
              <w:rPr>
                <w:del w:id="122" w:author="Eurocept" w:date="2026-01-22T09:25:00Z" w16du:dateUtc="2026-01-22T08:25:00Z"/>
                <w:sz w:val="22"/>
                <w:szCs w:val="22"/>
                <w:lang w:val="de-DE"/>
              </w:rPr>
            </w:pPr>
            <w:del w:id="123" w:author="Eurocept" w:date="2026-01-22T09:25:00Z" w16du:dateUtc="2026-01-22T08:25:00Z">
              <w:r w:rsidRPr="007C5689" w:rsidDel="0054004A">
                <w:rPr>
                  <w:sz w:val="22"/>
                  <w:szCs w:val="22"/>
                </w:rPr>
                <w:delText>Τηλ</w:delText>
              </w:r>
              <w:r w:rsidRPr="00C977AA" w:rsidDel="0054004A">
                <w:rPr>
                  <w:sz w:val="22"/>
                  <w:szCs w:val="22"/>
                  <w:lang w:val="de-DE"/>
                </w:rPr>
                <w:delText>: + 33 153 868 750</w:delText>
              </w:r>
            </w:del>
          </w:p>
          <w:p w14:paraId="0DEC4052" w14:textId="4908F7DE" w:rsidR="0054004A" w:rsidRPr="00392690" w:rsidRDefault="0054004A" w:rsidP="0054004A">
            <w:pPr>
              <w:tabs>
                <w:tab w:val="left" w:pos="-720"/>
              </w:tabs>
              <w:suppressAutoHyphens/>
              <w:rPr>
                <w:ins w:id="124" w:author="Eurocept" w:date="2026-01-22T09:25:00Z" w16du:dateUtc="2026-01-22T08:25:00Z"/>
                <w:sz w:val="22"/>
                <w:szCs w:val="22"/>
                <w:lang w:val="nl-NL"/>
              </w:rPr>
            </w:pPr>
            <w:ins w:id="125" w:author="Eurocept" w:date="2026-01-22T09:25:00Z" w16du:dateUtc="2026-01-22T08:25:00Z">
              <w:r w:rsidRPr="00392690">
                <w:rPr>
                  <w:sz w:val="22"/>
                  <w:szCs w:val="22"/>
                  <w:lang w:val="nl-NL"/>
                </w:rPr>
                <w:t>Eurocept International BV</w:t>
              </w:r>
            </w:ins>
          </w:p>
          <w:p w14:paraId="3B6C2F7B" w14:textId="77777777" w:rsidR="0054004A" w:rsidRPr="007C5689" w:rsidRDefault="0054004A" w:rsidP="0054004A">
            <w:pPr>
              <w:tabs>
                <w:tab w:val="left" w:pos="-720"/>
              </w:tabs>
              <w:suppressAutoHyphens/>
              <w:rPr>
                <w:ins w:id="126" w:author="Eurocept" w:date="2026-01-22T09:25:00Z" w16du:dateUtc="2026-01-22T08:25:00Z"/>
                <w:sz w:val="22"/>
                <w:szCs w:val="22"/>
              </w:rPr>
            </w:pPr>
            <w:ins w:id="127" w:author="Eurocept" w:date="2026-01-22T09:25:00Z" w16du:dateUtc="2026-01-22T08:25:00Z">
              <w:r w:rsidRPr="007C5689">
                <w:rPr>
                  <w:sz w:val="22"/>
                  <w:szCs w:val="22"/>
                </w:rPr>
                <w:t xml:space="preserve">Tel: </w:t>
              </w:r>
              <w:r w:rsidRPr="007C5689">
                <w:rPr>
                  <w:color w:val="000000"/>
                  <w:sz w:val="22"/>
                  <w:szCs w:val="22"/>
                  <w:lang w:eastAsia="nl-NL"/>
                </w:rPr>
                <w:t>+31 35 528 39 57</w:t>
              </w:r>
            </w:ins>
          </w:p>
          <w:p w14:paraId="1C8E8651" w14:textId="4066432C" w:rsidR="0054004A" w:rsidRPr="00C977AA" w:rsidRDefault="0054004A" w:rsidP="0054004A">
            <w:pPr>
              <w:tabs>
                <w:tab w:val="left" w:pos="-720"/>
              </w:tabs>
              <w:suppressAutoHyphens/>
              <w:rPr>
                <w:sz w:val="22"/>
                <w:szCs w:val="22"/>
                <w:lang w:val="de-DE"/>
              </w:rPr>
            </w:pPr>
            <w:ins w:id="128" w:author="Eurocept" w:date="2026-01-22T09:25:00Z" w16du:dateUtc="2026-01-22T08:25: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403D6E3D" w14:textId="77777777" w:rsidR="00FC7EEA" w:rsidRPr="00C977AA" w:rsidRDefault="00FC7EEA" w:rsidP="00FC7EEA">
            <w:pPr>
              <w:tabs>
                <w:tab w:val="left" w:pos="-720"/>
              </w:tabs>
              <w:suppressAutoHyphens/>
              <w:rPr>
                <w:sz w:val="22"/>
                <w:szCs w:val="22"/>
                <w:lang w:val="de-DE"/>
              </w:rPr>
            </w:pPr>
          </w:p>
        </w:tc>
        <w:tc>
          <w:tcPr>
            <w:tcW w:w="4678" w:type="dxa"/>
          </w:tcPr>
          <w:p w14:paraId="0FBAE923" w14:textId="77777777" w:rsidR="00FC7EEA" w:rsidRPr="005077E2" w:rsidRDefault="007E6A27" w:rsidP="00FC7EEA">
            <w:pPr>
              <w:tabs>
                <w:tab w:val="left" w:pos="-720"/>
              </w:tabs>
              <w:suppressAutoHyphens/>
              <w:rPr>
                <w:sz w:val="22"/>
                <w:szCs w:val="22"/>
                <w:lang w:val="de-DE"/>
              </w:rPr>
            </w:pPr>
            <w:r w:rsidRPr="005077E2">
              <w:rPr>
                <w:b/>
                <w:sz w:val="22"/>
                <w:szCs w:val="22"/>
                <w:lang w:val="de-DE"/>
              </w:rPr>
              <w:t>Österreich</w:t>
            </w:r>
          </w:p>
          <w:p w14:paraId="108EA86D" w14:textId="1A7D7E96" w:rsidR="00FC7EEA" w:rsidRPr="005077E2" w:rsidDel="0056617F" w:rsidRDefault="007E6A27" w:rsidP="00FC7EEA">
            <w:pPr>
              <w:tabs>
                <w:tab w:val="left" w:pos="-720"/>
              </w:tabs>
              <w:suppressAutoHyphens/>
              <w:rPr>
                <w:del w:id="129" w:author="Desiree Bergamin" w:date="2025-12-03T14:13:00Z" w16du:dateUtc="2025-12-03T13:13:00Z"/>
                <w:i/>
                <w:sz w:val="22"/>
                <w:szCs w:val="22"/>
                <w:lang w:val="de-DE"/>
              </w:rPr>
            </w:pPr>
            <w:del w:id="130" w:author="Desiree Bergamin" w:date="2025-12-03T14:13:00Z" w16du:dateUtc="2025-12-03T13:13:00Z">
              <w:r w:rsidRPr="005077E2" w:rsidDel="0056617F">
                <w:rPr>
                  <w:sz w:val="22"/>
                  <w:szCs w:val="22"/>
                  <w:lang w:val="de-DE"/>
                </w:rPr>
                <w:delText>Lucane Pharma</w:delText>
              </w:r>
            </w:del>
          </w:p>
          <w:p w14:paraId="4BE026BA" w14:textId="23B9A854" w:rsidR="00FC7EEA" w:rsidRPr="005B6415" w:rsidDel="0056617F" w:rsidRDefault="007E6A27" w:rsidP="00FC7EEA">
            <w:pPr>
              <w:tabs>
                <w:tab w:val="left" w:pos="-720"/>
              </w:tabs>
              <w:suppressAutoHyphens/>
              <w:rPr>
                <w:del w:id="131" w:author="Desiree Bergamin" w:date="2025-12-03T14:13:00Z" w16du:dateUtc="2025-12-03T13:13:00Z"/>
                <w:sz w:val="22"/>
                <w:szCs w:val="22"/>
                <w:lang w:val="de-DE"/>
              </w:rPr>
            </w:pPr>
            <w:del w:id="132" w:author="Desiree Bergamin" w:date="2025-12-03T14:13:00Z" w16du:dateUtc="2025-12-03T13:13:00Z">
              <w:r w:rsidRPr="005077E2" w:rsidDel="0056617F">
                <w:rPr>
                  <w:sz w:val="22"/>
                  <w:szCs w:val="22"/>
                  <w:lang w:val="de-DE"/>
                </w:rPr>
                <w:delText>Tel: + 33 153 868 750</w:delText>
              </w:r>
            </w:del>
          </w:p>
          <w:p w14:paraId="7F5E14C0" w14:textId="7819E39A" w:rsidR="00FC7EEA" w:rsidRPr="00A43650" w:rsidDel="00CE6C2F" w:rsidRDefault="00FC7EEA" w:rsidP="00FC7EEA">
            <w:pPr>
              <w:tabs>
                <w:tab w:val="left" w:pos="-720"/>
              </w:tabs>
              <w:suppressAutoHyphens/>
              <w:rPr>
                <w:ins w:id="133" w:author="Desiree Bergamin" w:date="2025-12-03T14:13:00Z" w16du:dateUtc="2025-12-03T13:13:00Z"/>
                <w:del w:id="134" w:author="Eurocept" w:date="2026-01-22T09:33:00Z" w16du:dateUtc="2026-01-22T08:33:00Z"/>
                <w:lang w:val="de-DE"/>
              </w:rPr>
            </w:pPr>
          </w:p>
          <w:p w14:paraId="02A648EC" w14:textId="77777777" w:rsidR="0056617F" w:rsidRPr="00A43650" w:rsidRDefault="0056617F" w:rsidP="00A43650">
            <w:pPr>
              <w:tabs>
                <w:tab w:val="left" w:pos="-720"/>
              </w:tabs>
              <w:suppressAutoHyphens/>
              <w:rPr>
                <w:ins w:id="135" w:author="Desiree Bergamin" w:date="2025-12-03T14:13:00Z" w16du:dateUtc="2025-12-03T13:13:00Z"/>
                <w:sz w:val="22"/>
                <w:szCs w:val="22"/>
                <w:lang w:val="de-DE"/>
              </w:rPr>
            </w:pPr>
            <w:ins w:id="136" w:author="Desiree Bergamin" w:date="2025-12-03T14:13:00Z" w16du:dateUtc="2025-12-03T13:13:00Z">
              <w:r w:rsidRPr="00A43650">
                <w:rPr>
                  <w:sz w:val="22"/>
                  <w:szCs w:val="22"/>
                  <w:lang w:val="de-DE"/>
                </w:rPr>
                <w:t>Dipharma Arzneimittel GmbH</w:t>
              </w:r>
            </w:ins>
          </w:p>
          <w:p w14:paraId="4048340A" w14:textId="77777777" w:rsidR="0056617F" w:rsidRPr="00A43650" w:rsidRDefault="0056617F" w:rsidP="0056617F">
            <w:pPr>
              <w:tabs>
                <w:tab w:val="left" w:pos="-720"/>
              </w:tabs>
              <w:suppressAutoHyphens/>
              <w:rPr>
                <w:ins w:id="137" w:author="Desiree Bergamin" w:date="2025-12-03T14:13:00Z" w16du:dateUtc="2025-12-03T13:13:00Z"/>
                <w:sz w:val="22"/>
                <w:szCs w:val="22"/>
                <w:lang w:val="de-DE"/>
              </w:rPr>
            </w:pPr>
            <w:ins w:id="138" w:author="Desiree Bergamin" w:date="2025-12-03T14:13:00Z" w16du:dateUtc="2025-12-03T13:13:00Z">
              <w:r w:rsidRPr="00A43650">
                <w:rPr>
                  <w:sz w:val="22"/>
                  <w:szCs w:val="22"/>
                  <w:lang w:val="de-DE"/>
                </w:rPr>
                <w:t>Tel: +49 6431 285 88 30</w:t>
              </w:r>
            </w:ins>
          </w:p>
          <w:p w14:paraId="258A60FF" w14:textId="77777777" w:rsidR="007F3BF1" w:rsidRPr="002B2B32" w:rsidRDefault="007F3BF1" w:rsidP="007F3BF1">
            <w:pPr>
              <w:tabs>
                <w:tab w:val="left" w:pos="-720"/>
              </w:tabs>
              <w:suppressAutoHyphens/>
              <w:rPr>
                <w:ins w:id="139" w:author="Eurocept" w:date="2026-01-26T11:03:00Z"/>
                <w:sz w:val="22"/>
                <w:szCs w:val="22"/>
                <w:lang w:val="de-DE"/>
              </w:rPr>
            </w:pPr>
            <w:ins w:id="140" w:author="Eurocept" w:date="2026-01-26T11:03:00Z">
              <w:r w:rsidRPr="007F3BF1">
                <w:rPr>
                  <w:sz w:val="22"/>
                  <w:szCs w:val="22"/>
                  <w:lang w:val="nl-NL"/>
                </w:rPr>
                <w:fldChar w:fldCharType="begin"/>
              </w:r>
              <w:r w:rsidRPr="002B2B32">
                <w:rPr>
                  <w:sz w:val="22"/>
                  <w:szCs w:val="22"/>
                  <w:lang w:val="de-DE"/>
                </w:rPr>
                <w:instrText>HYPERLINK "mailto:InfoDeutschland@dipharma.com" \o "InfoDeutschland@dipharma.com"</w:instrText>
              </w:r>
              <w:r w:rsidRPr="007F3BF1">
                <w:rPr>
                  <w:sz w:val="22"/>
                  <w:szCs w:val="22"/>
                  <w:lang w:val="nl-NL"/>
                </w:rPr>
              </w:r>
              <w:r w:rsidRPr="007F3BF1">
                <w:rPr>
                  <w:sz w:val="22"/>
                  <w:szCs w:val="22"/>
                  <w:lang w:val="nl-NL"/>
                </w:rPr>
                <w:fldChar w:fldCharType="separate"/>
              </w:r>
              <w:r w:rsidRPr="002B2B32">
                <w:rPr>
                  <w:rStyle w:val="Hyperlink"/>
                  <w:sz w:val="22"/>
                  <w:szCs w:val="22"/>
                  <w:lang w:val="de-DE"/>
                </w:rPr>
                <w:t>InfoDeutschland@dipharma.com</w:t>
              </w:r>
            </w:ins>
            <w:ins w:id="141" w:author="Eurocept" w:date="2026-01-26T11:03:00Z" w16du:dateUtc="2026-01-26T10:03:00Z">
              <w:r w:rsidRPr="007F3BF1">
                <w:rPr>
                  <w:sz w:val="22"/>
                  <w:szCs w:val="22"/>
                  <w:lang w:val="de-DE"/>
                </w:rPr>
                <w:fldChar w:fldCharType="end"/>
              </w:r>
            </w:ins>
          </w:p>
          <w:p w14:paraId="713A9232" w14:textId="2D014737" w:rsidR="0056617F" w:rsidRPr="0056617F" w:rsidRDefault="0056617F" w:rsidP="007F3BF1">
            <w:pPr>
              <w:tabs>
                <w:tab w:val="left" w:pos="-720"/>
              </w:tabs>
              <w:suppressAutoHyphens/>
              <w:rPr>
                <w:sz w:val="22"/>
                <w:szCs w:val="22"/>
                <w:lang w:val="de-DE"/>
              </w:rPr>
            </w:pPr>
          </w:p>
        </w:tc>
      </w:tr>
      <w:tr w:rsidR="00CC6FDB" w:rsidRPr="00C4342A" w14:paraId="263EDCF7" w14:textId="77777777" w:rsidTr="58E74FAA">
        <w:tc>
          <w:tcPr>
            <w:tcW w:w="4678" w:type="dxa"/>
          </w:tcPr>
          <w:p w14:paraId="0EB3F3B9" w14:textId="77777777" w:rsidR="00FC7EEA" w:rsidRPr="005077E2" w:rsidRDefault="007E6A27" w:rsidP="00FC7EEA">
            <w:pPr>
              <w:tabs>
                <w:tab w:val="left" w:pos="-720"/>
                <w:tab w:val="left" w:pos="4536"/>
              </w:tabs>
              <w:suppressAutoHyphens/>
              <w:rPr>
                <w:b/>
                <w:sz w:val="22"/>
                <w:szCs w:val="22"/>
                <w:lang w:val="es-ES_tradnl"/>
              </w:rPr>
            </w:pPr>
            <w:r w:rsidRPr="005077E2">
              <w:rPr>
                <w:b/>
                <w:sz w:val="22"/>
                <w:szCs w:val="22"/>
                <w:lang w:val="es-ES_tradnl"/>
              </w:rPr>
              <w:t>España</w:t>
            </w:r>
          </w:p>
          <w:p w14:paraId="2899C5AB" w14:textId="1B038631" w:rsidR="00FC7EEA" w:rsidRPr="005B6415" w:rsidDel="0054004A" w:rsidRDefault="007E6A27" w:rsidP="58E74FAA">
            <w:pPr>
              <w:rPr>
                <w:del w:id="142" w:author="Eurocept" w:date="2026-01-22T09:25:00Z" w16du:dateUtc="2026-01-22T08:25:00Z"/>
                <w:sz w:val="22"/>
                <w:szCs w:val="22"/>
                <w:lang w:val="es-ES"/>
              </w:rPr>
            </w:pPr>
            <w:del w:id="143" w:author="Eurocept" w:date="2026-01-22T09:25:00Z" w16du:dateUtc="2026-01-22T08:25:00Z">
              <w:r w:rsidRPr="58E74FAA" w:rsidDel="0054004A">
                <w:rPr>
                  <w:sz w:val="22"/>
                  <w:szCs w:val="22"/>
                  <w:lang w:val="es-ES"/>
                </w:rPr>
                <w:delText>Lucane Pharma</w:delText>
              </w:r>
            </w:del>
          </w:p>
          <w:p w14:paraId="2E40F336" w14:textId="353DA442" w:rsidR="00FC7EEA" w:rsidRPr="00C6060A" w:rsidDel="0054004A" w:rsidRDefault="007E6A27" w:rsidP="00FC7EEA">
            <w:pPr>
              <w:rPr>
                <w:del w:id="144" w:author="Eurocept" w:date="2026-01-22T09:25:00Z" w16du:dateUtc="2026-01-22T08:25:00Z"/>
                <w:sz w:val="22"/>
                <w:szCs w:val="22"/>
                <w:lang w:val="es-ES_tradnl"/>
              </w:rPr>
            </w:pPr>
            <w:del w:id="145" w:author="Eurocept" w:date="2026-01-22T09:25:00Z" w16du:dateUtc="2026-01-22T08:25:00Z">
              <w:r w:rsidRPr="005B6415" w:rsidDel="0054004A">
                <w:rPr>
                  <w:sz w:val="22"/>
                  <w:szCs w:val="22"/>
                  <w:lang w:val="es-ES_tradnl"/>
                </w:rPr>
                <w:delText>Tel: + 33 153 868 750</w:delText>
              </w:r>
            </w:del>
          </w:p>
          <w:p w14:paraId="7D5E7EB5" w14:textId="143D70A0" w:rsidR="0054004A" w:rsidRPr="00392690" w:rsidRDefault="0054004A" w:rsidP="0054004A">
            <w:pPr>
              <w:tabs>
                <w:tab w:val="left" w:pos="-720"/>
              </w:tabs>
              <w:suppressAutoHyphens/>
              <w:rPr>
                <w:ins w:id="146" w:author="Eurocept" w:date="2026-01-22T09:25:00Z" w16du:dateUtc="2026-01-22T08:25:00Z"/>
                <w:sz w:val="22"/>
                <w:szCs w:val="22"/>
                <w:lang w:val="nl-NL"/>
              </w:rPr>
            </w:pPr>
            <w:ins w:id="147" w:author="Eurocept" w:date="2026-01-22T09:25:00Z" w16du:dateUtc="2026-01-22T08:25:00Z">
              <w:r w:rsidRPr="00392690">
                <w:rPr>
                  <w:sz w:val="22"/>
                  <w:szCs w:val="22"/>
                  <w:lang w:val="nl-NL"/>
                </w:rPr>
                <w:t>Eurocept International BV</w:t>
              </w:r>
            </w:ins>
          </w:p>
          <w:p w14:paraId="2D2FEA27" w14:textId="77777777" w:rsidR="0054004A" w:rsidRPr="007C5689" w:rsidRDefault="0054004A" w:rsidP="0054004A">
            <w:pPr>
              <w:tabs>
                <w:tab w:val="left" w:pos="-720"/>
              </w:tabs>
              <w:suppressAutoHyphens/>
              <w:rPr>
                <w:ins w:id="148" w:author="Eurocept" w:date="2026-01-22T09:25:00Z" w16du:dateUtc="2026-01-22T08:25:00Z"/>
                <w:sz w:val="22"/>
                <w:szCs w:val="22"/>
              </w:rPr>
            </w:pPr>
            <w:ins w:id="149" w:author="Eurocept" w:date="2026-01-22T09:25:00Z" w16du:dateUtc="2026-01-22T08:25:00Z">
              <w:r w:rsidRPr="007C5689">
                <w:rPr>
                  <w:sz w:val="22"/>
                  <w:szCs w:val="22"/>
                </w:rPr>
                <w:t xml:space="preserve">Tel: </w:t>
              </w:r>
              <w:r w:rsidRPr="007C5689">
                <w:rPr>
                  <w:color w:val="000000"/>
                  <w:sz w:val="22"/>
                  <w:szCs w:val="22"/>
                  <w:lang w:eastAsia="nl-NL"/>
                </w:rPr>
                <w:t>+31 35 528 39 57</w:t>
              </w:r>
            </w:ins>
          </w:p>
          <w:p w14:paraId="27950F79" w14:textId="2236B283" w:rsidR="0054004A" w:rsidRPr="005077E2" w:rsidRDefault="0054004A" w:rsidP="0054004A">
            <w:pPr>
              <w:tabs>
                <w:tab w:val="left" w:pos="-720"/>
              </w:tabs>
              <w:suppressAutoHyphens/>
              <w:rPr>
                <w:sz w:val="22"/>
                <w:szCs w:val="22"/>
                <w:lang w:val="es-ES_tradnl"/>
              </w:rPr>
            </w:pPr>
            <w:ins w:id="150" w:author="Eurocept" w:date="2026-01-22T09:25:00Z" w16du:dateUtc="2026-01-22T08:25: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1A56A6AF" w14:textId="77777777" w:rsidR="00FC7EEA" w:rsidRPr="005077E2" w:rsidRDefault="00FC7EEA" w:rsidP="00FC7EEA">
            <w:pPr>
              <w:tabs>
                <w:tab w:val="left" w:pos="-720"/>
              </w:tabs>
              <w:suppressAutoHyphens/>
              <w:rPr>
                <w:sz w:val="22"/>
                <w:szCs w:val="22"/>
                <w:lang w:val="es-ES_tradnl"/>
              </w:rPr>
            </w:pPr>
          </w:p>
        </w:tc>
        <w:tc>
          <w:tcPr>
            <w:tcW w:w="4678" w:type="dxa"/>
          </w:tcPr>
          <w:p w14:paraId="09455222" w14:textId="77777777" w:rsidR="00FC7EEA" w:rsidRPr="005B6415" w:rsidRDefault="007E6A27" w:rsidP="00FC7EEA">
            <w:pPr>
              <w:tabs>
                <w:tab w:val="left" w:pos="-720"/>
              </w:tabs>
              <w:suppressAutoHyphens/>
              <w:rPr>
                <w:b/>
                <w:bCs/>
                <w:i/>
                <w:iCs/>
                <w:sz w:val="22"/>
                <w:szCs w:val="22"/>
                <w:lang w:val="pl-PL"/>
              </w:rPr>
            </w:pPr>
            <w:r w:rsidRPr="005077E2">
              <w:rPr>
                <w:b/>
                <w:sz w:val="22"/>
                <w:szCs w:val="22"/>
                <w:lang w:val="pl-PL"/>
              </w:rPr>
              <w:t>Polska</w:t>
            </w:r>
          </w:p>
          <w:p w14:paraId="436C8B90" w14:textId="2376D9B9" w:rsidR="00FC7EEA" w:rsidRPr="00C6060A" w:rsidDel="00482843" w:rsidRDefault="007E6A27" w:rsidP="00FC7EEA">
            <w:pPr>
              <w:tabs>
                <w:tab w:val="left" w:pos="-720"/>
              </w:tabs>
              <w:suppressAutoHyphens/>
              <w:rPr>
                <w:del w:id="151" w:author="Desiree Bergamin" w:date="2025-11-24T14:05:00Z" w16du:dateUtc="2025-11-24T13:05:00Z"/>
                <w:sz w:val="22"/>
                <w:szCs w:val="22"/>
                <w:lang w:val="pl-PL"/>
              </w:rPr>
            </w:pPr>
            <w:del w:id="152" w:author="Desiree Bergamin" w:date="2025-11-24T14:05:00Z" w16du:dateUtc="2025-11-24T13:05:00Z">
              <w:r w:rsidRPr="005B6415" w:rsidDel="00482843">
                <w:rPr>
                  <w:sz w:val="22"/>
                  <w:szCs w:val="22"/>
                  <w:lang w:val="pl-PL"/>
                </w:rPr>
                <w:delText>Lucane Pharma</w:delText>
              </w:r>
            </w:del>
          </w:p>
          <w:p w14:paraId="3632E968" w14:textId="7951E67D" w:rsidR="00FC7EEA" w:rsidRPr="001D49B0" w:rsidDel="00482843" w:rsidRDefault="007E6A27" w:rsidP="00FC7EEA">
            <w:pPr>
              <w:tabs>
                <w:tab w:val="left" w:pos="-720"/>
              </w:tabs>
              <w:suppressAutoHyphens/>
              <w:rPr>
                <w:del w:id="153" w:author="Desiree Bergamin" w:date="2025-11-24T14:05:00Z" w16du:dateUtc="2025-11-24T13:05:00Z"/>
                <w:sz w:val="22"/>
                <w:szCs w:val="22"/>
                <w:lang w:val="pl-PL"/>
              </w:rPr>
            </w:pPr>
            <w:del w:id="154" w:author="Desiree Bergamin" w:date="2025-11-24T14:05:00Z" w16du:dateUtc="2025-11-24T13:05:00Z">
              <w:r w:rsidRPr="001D49B0" w:rsidDel="00482843">
                <w:rPr>
                  <w:sz w:val="22"/>
                  <w:szCs w:val="22"/>
                  <w:lang w:val="pl-PL"/>
                </w:rPr>
                <w:delText>Tel: + 33 153 868 750</w:delText>
              </w:r>
            </w:del>
          </w:p>
          <w:p w14:paraId="2156AFAD" w14:textId="68E4977D" w:rsidR="00FC7EEA" w:rsidRPr="00C4342A" w:rsidDel="00CE6C2F" w:rsidRDefault="00C102FF" w:rsidP="00FC7EEA">
            <w:pPr>
              <w:tabs>
                <w:tab w:val="left" w:pos="-720"/>
              </w:tabs>
              <w:suppressAutoHyphens/>
              <w:rPr>
                <w:ins w:id="155" w:author="Desiree Bergamin" w:date="2025-11-24T14:05:00Z" w16du:dateUtc="2025-11-24T13:05:00Z"/>
                <w:del w:id="156" w:author="Eurocept" w:date="2026-01-22T09:34:00Z" w16du:dateUtc="2026-01-22T08:34:00Z"/>
                <w:lang w:val="pl-PL"/>
                <w:rPrChange w:id="157" w:author="Desiree Bergamin" w:date="2025-11-25T10:31:00Z" w16du:dateUtc="2025-11-25T09:31:00Z">
                  <w:rPr>
                    <w:ins w:id="158" w:author="Desiree Bergamin" w:date="2025-11-24T14:05:00Z" w16du:dateUtc="2025-11-24T13:05:00Z"/>
                    <w:del w:id="159" w:author="Eurocept" w:date="2026-01-22T09:34:00Z" w16du:dateUtc="2026-01-22T08:34:00Z"/>
                  </w:rPr>
                </w:rPrChange>
              </w:rPr>
            </w:pPr>
            <w:del w:id="160" w:author="Desiree Bergamin" w:date="2025-11-24T14:05:00Z" w16du:dateUtc="2025-11-24T13:05:00Z">
              <w:r w:rsidDel="00482843">
                <w:fldChar w:fldCharType="begin"/>
              </w:r>
              <w:r w:rsidRPr="00C977AA" w:rsidDel="00482843">
                <w:rPr>
                  <w:lang w:val="pl-PL"/>
                </w:rPr>
                <w:delInstrText>HYPERLINK "mailto:info@lucanepharma.com"</w:delInstrText>
              </w:r>
              <w:r w:rsidDel="00482843">
                <w:fldChar w:fldCharType="separate"/>
              </w:r>
              <w:r w:rsidRPr="005077E2" w:rsidDel="00482843">
                <w:rPr>
                  <w:rStyle w:val="Hyperlink"/>
                  <w:rFonts w:eastAsiaTheme="minorEastAsia"/>
                  <w:sz w:val="22"/>
                  <w:szCs w:val="22"/>
                  <w:lang w:val="pl-PL"/>
                </w:rPr>
                <w:delText>info@lucanepharma.com</w:delText>
              </w:r>
              <w:r w:rsidDel="00482843">
                <w:fldChar w:fldCharType="end"/>
              </w:r>
            </w:del>
          </w:p>
          <w:p w14:paraId="5C0CECB6" w14:textId="703FD9A6" w:rsidR="000219C2" w:rsidRPr="000219C2" w:rsidRDefault="000219C2" w:rsidP="00A32E54">
            <w:pPr>
              <w:tabs>
                <w:tab w:val="left" w:pos="-720"/>
              </w:tabs>
              <w:suppressAutoHyphens/>
              <w:rPr>
                <w:ins w:id="161" w:author="Desiree Bergamin" w:date="2025-11-24T14:06:00Z" w16du:dateUtc="2025-11-24T13:06:00Z"/>
                <w:sz w:val="22"/>
                <w:szCs w:val="22"/>
                <w:lang w:val="pl-PL"/>
              </w:rPr>
            </w:pPr>
            <w:ins w:id="162" w:author="Desiree Bergamin" w:date="2025-11-24T14:06:00Z" w16du:dateUtc="2025-11-24T13:06:00Z">
              <w:r w:rsidRPr="000219C2">
                <w:rPr>
                  <w:sz w:val="22"/>
                  <w:szCs w:val="22"/>
                  <w:lang w:val="pl-PL"/>
                </w:rPr>
                <w:t>IMED Poland Sp. z o.o.</w:t>
              </w:r>
            </w:ins>
          </w:p>
          <w:p w14:paraId="78600CB0" w14:textId="0DFDB103" w:rsidR="00542AB0" w:rsidRDefault="000219C2" w:rsidP="000219C2">
            <w:pPr>
              <w:tabs>
                <w:tab w:val="left" w:pos="-720"/>
              </w:tabs>
              <w:suppressAutoHyphens/>
              <w:rPr>
                <w:ins w:id="163" w:author="Desiree Bergamin" w:date="2025-11-24T14:08:00Z" w16du:dateUtc="2025-11-24T13:08:00Z"/>
                <w:sz w:val="22"/>
                <w:szCs w:val="22"/>
                <w:lang w:val="pl-PL"/>
              </w:rPr>
            </w:pPr>
            <w:ins w:id="164" w:author="Desiree Bergamin" w:date="2025-11-24T14:06:00Z" w16du:dateUtc="2025-11-24T13:06:00Z">
              <w:r w:rsidRPr="000219C2">
                <w:rPr>
                  <w:sz w:val="22"/>
                  <w:szCs w:val="22"/>
                  <w:lang w:val="pl-PL"/>
                </w:rPr>
                <w:t xml:space="preserve">Tel: </w:t>
              </w:r>
            </w:ins>
            <w:ins w:id="165" w:author="Desiree Bergamin" w:date="2025-11-24T14:07:00Z" w16du:dateUtc="2025-11-24T13:07:00Z">
              <w:r w:rsidR="0034031D">
                <w:rPr>
                  <w:sz w:val="22"/>
                  <w:szCs w:val="22"/>
                  <w:lang w:val="pl-PL"/>
                </w:rPr>
                <w:t xml:space="preserve">+ 48 </w:t>
              </w:r>
            </w:ins>
            <w:ins w:id="166" w:author="Desiree Bergamin" w:date="2025-11-24T14:06:00Z" w16du:dateUtc="2025-11-24T13:06:00Z">
              <w:r w:rsidRPr="000219C2">
                <w:rPr>
                  <w:sz w:val="22"/>
                  <w:szCs w:val="22"/>
                  <w:lang w:val="pl-PL"/>
                </w:rPr>
                <w:t>22 663 43 03</w:t>
              </w:r>
            </w:ins>
          </w:p>
          <w:p w14:paraId="2DB00B83" w14:textId="69DD4750" w:rsidR="00554427" w:rsidRDefault="00CE6C2F" w:rsidP="000219C2">
            <w:pPr>
              <w:tabs>
                <w:tab w:val="left" w:pos="-720"/>
              </w:tabs>
              <w:suppressAutoHyphens/>
              <w:rPr>
                <w:ins w:id="167" w:author="Eurocept" w:date="2026-01-22T09:33:00Z" w16du:dateUtc="2026-01-22T08:33:00Z"/>
                <w:sz w:val="22"/>
                <w:szCs w:val="22"/>
                <w:lang w:val="pl-PL"/>
              </w:rPr>
            </w:pPr>
            <w:ins w:id="168" w:author="Eurocept" w:date="2026-01-22T09:33:00Z" w16du:dateUtc="2026-01-22T08:33:00Z">
              <w:r>
                <w:rPr>
                  <w:sz w:val="22"/>
                  <w:szCs w:val="22"/>
                  <w:lang w:val="pl-PL"/>
                </w:rPr>
                <w:fldChar w:fldCharType="begin"/>
              </w:r>
              <w:r>
                <w:rPr>
                  <w:sz w:val="22"/>
                  <w:szCs w:val="22"/>
                  <w:lang w:val="pl-PL"/>
                </w:rPr>
                <w:instrText>HYPERLINK "mailto:</w:instrText>
              </w:r>
            </w:ins>
            <w:ins w:id="169" w:author="Desiree Bergamin" w:date="2025-11-24T14:08:00Z" w16du:dateUtc="2025-11-24T13:08:00Z">
              <w:r w:rsidRPr="00554427">
                <w:rPr>
                  <w:sz w:val="22"/>
                  <w:szCs w:val="22"/>
                  <w:lang w:val="pl-PL"/>
                </w:rPr>
                <w:instrText>imed@imed.com.pl</w:instrText>
              </w:r>
            </w:ins>
            <w:ins w:id="170" w:author="Eurocept" w:date="2026-01-22T09:33:00Z" w16du:dateUtc="2026-01-22T08:33:00Z">
              <w:r>
                <w:rPr>
                  <w:sz w:val="22"/>
                  <w:szCs w:val="22"/>
                  <w:lang w:val="pl-PL"/>
                </w:rPr>
                <w:instrText>"</w:instrText>
              </w:r>
              <w:r>
                <w:rPr>
                  <w:sz w:val="22"/>
                  <w:szCs w:val="22"/>
                  <w:lang w:val="pl-PL"/>
                </w:rPr>
              </w:r>
              <w:r>
                <w:rPr>
                  <w:sz w:val="22"/>
                  <w:szCs w:val="22"/>
                  <w:lang w:val="pl-PL"/>
                </w:rPr>
                <w:fldChar w:fldCharType="separate"/>
              </w:r>
            </w:ins>
            <w:ins w:id="171" w:author="Desiree Bergamin" w:date="2025-11-24T14:08:00Z" w16du:dateUtc="2025-11-24T13:08:00Z">
              <w:r w:rsidRPr="00A03CDD">
                <w:rPr>
                  <w:rStyle w:val="Hyperlink"/>
                  <w:sz w:val="22"/>
                  <w:szCs w:val="22"/>
                  <w:lang w:val="pl-PL"/>
                </w:rPr>
                <w:t>imed@imed.com.pl</w:t>
              </w:r>
            </w:ins>
            <w:ins w:id="172" w:author="Eurocept" w:date="2026-01-22T09:33:00Z" w16du:dateUtc="2026-01-22T08:33:00Z">
              <w:r>
                <w:rPr>
                  <w:sz w:val="22"/>
                  <w:szCs w:val="22"/>
                  <w:lang w:val="pl-PL"/>
                </w:rPr>
                <w:fldChar w:fldCharType="end"/>
              </w:r>
            </w:ins>
          </w:p>
          <w:p w14:paraId="11FC0B0E" w14:textId="40DC82CA" w:rsidR="00CE6C2F" w:rsidDel="00A87F1D" w:rsidRDefault="00CE6C2F" w:rsidP="000219C2">
            <w:pPr>
              <w:tabs>
                <w:tab w:val="left" w:pos="-720"/>
              </w:tabs>
              <w:suppressAutoHyphens/>
              <w:rPr>
                <w:ins w:id="173" w:author="Desiree Bergamin" w:date="2025-11-24T14:06:00Z" w16du:dateUtc="2025-11-24T13:06:00Z"/>
                <w:del w:id="174" w:author="Eurocept" w:date="2026-01-22T13:25:00Z" w16du:dateUtc="2026-01-22T12:25:00Z"/>
                <w:sz w:val="22"/>
                <w:szCs w:val="22"/>
                <w:lang w:val="pl-PL"/>
              </w:rPr>
            </w:pPr>
          </w:p>
          <w:p w14:paraId="5A31094E" w14:textId="76E1EC4A" w:rsidR="000219C2" w:rsidRPr="005077E2" w:rsidRDefault="000219C2" w:rsidP="000219C2">
            <w:pPr>
              <w:tabs>
                <w:tab w:val="left" w:pos="-720"/>
              </w:tabs>
              <w:suppressAutoHyphens/>
              <w:rPr>
                <w:sz w:val="22"/>
                <w:szCs w:val="22"/>
                <w:lang w:val="pl-PL"/>
              </w:rPr>
            </w:pPr>
          </w:p>
        </w:tc>
      </w:tr>
      <w:tr w:rsidR="00CC6FDB" w:rsidRPr="00352201" w14:paraId="05ADF494" w14:textId="77777777" w:rsidTr="58E74FAA">
        <w:tc>
          <w:tcPr>
            <w:tcW w:w="4678" w:type="dxa"/>
          </w:tcPr>
          <w:p w14:paraId="54AFAB39" w14:textId="77777777" w:rsidR="00FC7EEA" w:rsidRPr="005077E2" w:rsidRDefault="007E6A27" w:rsidP="00FC7EEA">
            <w:pPr>
              <w:tabs>
                <w:tab w:val="left" w:pos="-720"/>
                <w:tab w:val="left" w:pos="4536"/>
              </w:tabs>
              <w:suppressAutoHyphens/>
              <w:rPr>
                <w:b/>
                <w:sz w:val="22"/>
                <w:szCs w:val="22"/>
                <w:lang w:val="fr-FR"/>
              </w:rPr>
            </w:pPr>
            <w:r w:rsidRPr="005077E2">
              <w:rPr>
                <w:b/>
                <w:sz w:val="22"/>
                <w:szCs w:val="22"/>
                <w:lang w:val="fr-FR"/>
              </w:rPr>
              <w:t>France</w:t>
            </w:r>
          </w:p>
          <w:p w14:paraId="72488C16" w14:textId="77777777" w:rsidR="00FC7EEA" w:rsidRPr="005B6415" w:rsidRDefault="007E6A27" w:rsidP="00FC7EEA">
            <w:pPr>
              <w:rPr>
                <w:sz w:val="22"/>
                <w:szCs w:val="22"/>
                <w:lang w:val="fr-FR"/>
              </w:rPr>
            </w:pPr>
            <w:r w:rsidRPr="005077E2">
              <w:rPr>
                <w:sz w:val="22"/>
                <w:szCs w:val="22"/>
                <w:lang w:val="fr-FR"/>
              </w:rPr>
              <w:t>Lucane Pharma</w:t>
            </w:r>
          </w:p>
          <w:p w14:paraId="643314C9" w14:textId="77777777" w:rsidR="00FC7EEA" w:rsidRPr="00C6060A" w:rsidRDefault="007E6A27" w:rsidP="00FC7EEA">
            <w:pPr>
              <w:rPr>
                <w:sz w:val="22"/>
                <w:szCs w:val="22"/>
                <w:lang w:val="fr-FR"/>
              </w:rPr>
            </w:pPr>
            <w:r w:rsidRPr="005B6415">
              <w:rPr>
                <w:sz w:val="22"/>
                <w:szCs w:val="22"/>
                <w:lang w:val="fr-FR"/>
              </w:rPr>
              <w:t>Tél: + 33 153 868 750</w:t>
            </w:r>
          </w:p>
          <w:p w14:paraId="16B15956" w14:textId="77777777" w:rsidR="00FC7EEA" w:rsidRPr="005077E2" w:rsidRDefault="00C102FF" w:rsidP="00FC7EEA">
            <w:pPr>
              <w:rPr>
                <w:sz w:val="22"/>
                <w:szCs w:val="22"/>
                <w:lang w:val="fr-FR"/>
              </w:rPr>
            </w:pPr>
            <w:r>
              <w:fldChar w:fldCharType="begin"/>
            </w:r>
            <w:r w:rsidRPr="00222D3A">
              <w:rPr>
                <w:lang w:val="fr-FR"/>
                <w:rPrChange w:id="175" w:author="Ellen Veel" w:date="2026-03-25T08:38:00Z" w16du:dateUtc="2026-03-25T07:38:00Z">
                  <w:rPr/>
                </w:rPrChange>
              </w:rPr>
              <w:instrText>HYPERLINK "mailto:info@lucanepharma.com"</w:instrText>
            </w:r>
            <w:r>
              <w:fldChar w:fldCharType="separate"/>
            </w:r>
            <w:r w:rsidRPr="005077E2">
              <w:rPr>
                <w:rStyle w:val="Hyperlink"/>
                <w:rFonts w:eastAsiaTheme="minorEastAsia"/>
                <w:sz w:val="22"/>
                <w:szCs w:val="22"/>
                <w:lang w:val="fr-FR"/>
              </w:rPr>
              <w:t>info@lucanepharma.com</w:t>
            </w:r>
            <w:r>
              <w:fldChar w:fldCharType="end"/>
            </w:r>
          </w:p>
          <w:p w14:paraId="2CBCE474" w14:textId="77777777" w:rsidR="00FC7EEA" w:rsidRPr="005077E2" w:rsidRDefault="00FC7EEA" w:rsidP="00FC7EEA">
            <w:pPr>
              <w:rPr>
                <w:b/>
                <w:sz w:val="22"/>
                <w:szCs w:val="22"/>
                <w:lang w:val="fr-FR"/>
              </w:rPr>
            </w:pPr>
          </w:p>
        </w:tc>
        <w:tc>
          <w:tcPr>
            <w:tcW w:w="4678" w:type="dxa"/>
          </w:tcPr>
          <w:p w14:paraId="6594F00F" w14:textId="77777777" w:rsidR="00FC7EEA" w:rsidRPr="005B6415" w:rsidRDefault="007E6A27" w:rsidP="00FC7EEA">
            <w:pPr>
              <w:tabs>
                <w:tab w:val="left" w:pos="-720"/>
              </w:tabs>
              <w:suppressAutoHyphens/>
              <w:rPr>
                <w:sz w:val="22"/>
                <w:szCs w:val="22"/>
                <w:lang w:val="pt-PT"/>
              </w:rPr>
            </w:pPr>
            <w:r w:rsidRPr="005077E2">
              <w:rPr>
                <w:b/>
                <w:sz w:val="22"/>
                <w:szCs w:val="22"/>
                <w:lang w:val="pt-PT"/>
              </w:rPr>
              <w:t>Portugal</w:t>
            </w:r>
          </w:p>
          <w:p w14:paraId="1DCA58F3" w14:textId="65695CC7" w:rsidR="00FC7EEA" w:rsidRPr="00C6060A" w:rsidDel="009951F3" w:rsidRDefault="007E6A27" w:rsidP="00FC7EEA">
            <w:pPr>
              <w:tabs>
                <w:tab w:val="left" w:pos="-720"/>
              </w:tabs>
              <w:suppressAutoHyphens/>
              <w:rPr>
                <w:del w:id="176" w:author="Desiree Bergamin" w:date="2025-11-25T13:17:00Z" w16du:dateUtc="2025-11-25T12:17:00Z"/>
                <w:sz w:val="22"/>
                <w:szCs w:val="22"/>
                <w:lang w:val="pt-PT"/>
              </w:rPr>
            </w:pPr>
            <w:del w:id="177" w:author="Desiree Bergamin" w:date="2025-11-25T13:17:00Z" w16du:dateUtc="2025-11-25T12:17:00Z">
              <w:r w:rsidRPr="005B6415" w:rsidDel="009951F3">
                <w:rPr>
                  <w:sz w:val="22"/>
                  <w:szCs w:val="22"/>
                  <w:lang w:val="pt-PT"/>
                </w:rPr>
                <w:delText>Lucane Pharma</w:delText>
              </w:r>
            </w:del>
          </w:p>
          <w:p w14:paraId="76C33286" w14:textId="5FF87165" w:rsidR="00FC7EEA" w:rsidRPr="001D49B0" w:rsidDel="009951F3" w:rsidRDefault="007E6A27" w:rsidP="00FC7EEA">
            <w:pPr>
              <w:tabs>
                <w:tab w:val="left" w:pos="-720"/>
              </w:tabs>
              <w:suppressAutoHyphens/>
              <w:rPr>
                <w:del w:id="178" w:author="Desiree Bergamin" w:date="2025-11-25T13:17:00Z" w16du:dateUtc="2025-11-25T12:17:00Z"/>
                <w:sz w:val="22"/>
                <w:szCs w:val="22"/>
                <w:lang w:val="pt-PT"/>
              </w:rPr>
            </w:pPr>
            <w:del w:id="179" w:author="Desiree Bergamin" w:date="2025-11-25T13:17:00Z" w16du:dateUtc="2025-11-25T12:17:00Z">
              <w:r w:rsidRPr="001D49B0" w:rsidDel="009951F3">
                <w:rPr>
                  <w:sz w:val="22"/>
                  <w:szCs w:val="22"/>
                  <w:lang w:val="pt-PT"/>
                </w:rPr>
                <w:delText>Tel: + 33 153 868 750</w:delText>
              </w:r>
            </w:del>
          </w:p>
          <w:p w14:paraId="184A32AF" w14:textId="14167056" w:rsidR="00FC7EEA" w:rsidRPr="00A43650" w:rsidDel="00CE6C2F" w:rsidRDefault="00FC7EEA" w:rsidP="00FC7EEA">
            <w:pPr>
              <w:tabs>
                <w:tab w:val="left" w:pos="-720"/>
              </w:tabs>
              <w:suppressAutoHyphens/>
              <w:rPr>
                <w:ins w:id="180" w:author="Desiree Bergamin" w:date="2025-11-25T13:17:00Z" w16du:dateUtc="2025-11-25T12:17:00Z"/>
                <w:del w:id="181" w:author="Eurocept" w:date="2026-01-22T09:34:00Z" w16du:dateUtc="2026-01-22T08:34:00Z"/>
                <w:lang w:val="pt-PT"/>
              </w:rPr>
            </w:pPr>
          </w:p>
          <w:p w14:paraId="097F8286" w14:textId="2A5B3D5C" w:rsidR="009951F3" w:rsidRPr="00A43650" w:rsidRDefault="009951F3" w:rsidP="00FC7EEA">
            <w:pPr>
              <w:tabs>
                <w:tab w:val="left" w:pos="-720"/>
              </w:tabs>
              <w:suppressAutoHyphens/>
              <w:rPr>
                <w:ins w:id="182" w:author="Desiree Bergamin" w:date="2025-11-25T13:25:00Z" w16du:dateUtc="2025-11-25T12:25:00Z"/>
                <w:sz w:val="22"/>
                <w:szCs w:val="22"/>
                <w:lang w:val="pt-PT"/>
              </w:rPr>
            </w:pPr>
            <w:ins w:id="183" w:author="Desiree Bergamin" w:date="2025-11-25T13:17:00Z" w16du:dateUtc="2025-11-25T12:17:00Z">
              <w:r w:rsidRPr="00A43650">
                <w:rPr>
                  <w:sz w:val="22"/>
                  <w:szCs w:val="22"/>
                  <w:lang w:val="pt-PT"/>
                </w:rPr>
                <w:t>Dux</w:t>
              </w:r>
            </w:ins>
            <w:ins w:id="184" w:author="Eurocept" w:date="2026-01-22T09:32:00Z" w16du:dateUtc="2026-01-22T08:32:00Z">
              <w:r w:rsidR="00FB0310">
                <w:rPr>
                  <w:sz w:val="22"/>
                  <w:szCs w:val="22"/>
                  <w:lang w:val="pt-PT"/>
                </w:rPr>
                <w:t xml:space="preserve"> </w:t>
              </w:r>
            </w:ins>
            <w:ins w:id="185" w:author="Desiree Bergamin" w:date="2025-11-25T13:17:00Z" w16du:dateUtc="2025-11-25T12:17:00Z">
              <w:r w:rsidRPr="00A43650">
                <w:rPr>
                  <w:sz w:val="22"/>
                  <w:szCs w:val="22"/>
                  <w:lang w:val="pt-PT"/>
                </w:rPr>
                <w:t>pharma</w:t>
              </w:r>
            </w:ins>
          </w:p>
          <w:p w14:paraId="2B56994B" w14:textId="1DD64A4B" w:rsidR="00A42949" w:rsidRPr="005538FA" w:rsidDel="00CE6C2F" w:rsidRDefault="00A42949" w:rsidP="00BC10A6">
            <w:pPr>
              <w:tabs>
                <w:tab w:val="left" w:pos="-720"/>
              </w:tabs>
              <w:suppressAutoHyphens/>
              <w:rPr>
                <w:del w:id="186" w:author="Eurocept" w:date="2026-01-22T09:32:00Z" w16du:dateUtc="2026-01-22T08:32:00Z"/>
                <w:sz w:val="22"/>
                <w:szCs w:val="22"/>
              </w:rPr>
            </w:pPr>
            <w:ins w:id="187" w:author="Desiree Bergamin" w:date="2025-11-25T13:25:00Z" w16du:dateUtc="2025-11-25T12:25:00Z">
              <w:r w:rsidRPr="00A43650">
                <w:rPr>
                  <w:sz w:val="22"/>
                  <w:szCs w:val="22"/>
                  <w:lang w:val="pt-PT"/>
                </w:rPr>
                <w:t xml:space="preserve">Tel: </w:t>
              </w:r>
            </w:ins>
            <w:r w:rsidRPr="00A43650">
              <w:rPr>
                <w:sz w:val="22"/>
                <w:szCs w:val="22"/>
              </w:rPr>
              <w:fldChar w:fldCharType="begin"/>
            </w:r>
            <w:r w:rsidRPr="00A43650">
              <w:rPr>
                <w:sz w:val="22"/>
                <w:szCs w:val="22"/>
                <w:lang w:val="pt-PT"/>
              </w:rPr>
              <w:instrText>HYPERLINK "tel:+351%2021%20824%2098%2076"</w:instrText>
            </w:r>
            <w:r w:rsidRPr="00A43650">
              <w:rPr>
                <w:sz w:val="22"/>
                <w:szCs w:val="22"/>
              </w:rPr>
            </w:r>
            <w:r w:rsidRPr="00A43650">
              <w:rPr>
                <w:sz w:val="22"/>
                <w:szCs w:val="22"/>
              </w:rPr>
              <w:fldChar w:fldCharType="separate"/>
            </w:r>
            <w:ins w:id="188" w:author="Desiree Bergamin" w:date="2025-11-25T13:25:00Z">
              <w:r w:rsidRPr="00A43650">
                <w:rPr>
                  <w:rStyle w:val="Hyperlink"/>
                  <w:color w:val="auto"/>
                  <w:sz w:val="22"/>
                  <w:szCs w:val="22"/>
                  <w:u w:val="none"/>
                  <w:lang w:val="pt-PT"/>
                </w:rPr>
                <w:t>+351 21 824 98 76</w:t>
              </w:r>
            </w:ins>
            <w:ins w:id="189" w:author="Desiree Bergamin" w:date="2025-11-25T13:25:00Z" w16du:dateUtc="2025-11-25T12:25:00Z">
              <w:r w:rsidRPr="00A43650">
                <w:rPr>
                  <w:sz w:val="22"/>
                  <w:szCs w:val="22"/>
                </w:rPr>
                <w:fldChar w:fldCharType="end"/>
              </w:r>
            </w:ins>
          </w:p>
          <w:p w14:paraId="036877F9" w14:textId="77777777" w:rsidR="00CE6C2F" w:rsidRPr="00A43650" w:rsidRDefault="00CE6C2F" w:rsidP="00FC7EEA">
            <w:pPr>
              <w:tabs>
                <w:tab w:val="left" w:pos="-720"/>
              </w:tabs>
              <w:suppressAutoHyphens/>
              <w:rPr>
                <w:ins w:id="190" w:author="Eurocept" w:date="2026-01-22T09:33:00Z" w16du:dateUtc="2026-01-22T08:33:00Z"/>
                <w:sz w:val="22"/>
                <w:szCs w:val="22"/>
                <w:lang w:val="pt-PT"/>
              </w:rPr>
            </w:pPr>
          </w:p>
          <w:p w14:paraId="266CB092" w14:textId="6C540F28" w:rsidR="002E731E" w:rsidDel="00BC10A6" w:rsidRDefault="002E731E" w:rsidP="00FC7EEA">
            <w:pPr>
              <w:tabs>
                <w:tab w:val="left" w:pos="-720"/>
              </w:tabs>
              <w:suppressAutoHyphens/>
              <w:rPr>
                <w:del w:id="191" w:author="Eurocept" w:date="2026-01-22T09:32:00Z" w16du:dateUtc="2026-01-22T08:32:00Z"/>
                <w:sz w:val="22"/>
                <w:szCs w:val="22"/>
                <w:lang w:val="pt-PT"/>
              </w:rPr>
            </w:pPr>
          </w:p>
          <w:p w14:paraId="7E23AA7C" w14:textId="1EDFABCD" w:rsidR="00BC10A6" w:rsidRPr="00BC10A6" w:rsidRDefault="00CE6C2F" w:rsidP="00BC10A6">
            <w:pPr>
              <w:tabs>
                <w:tab w:val="left" w:pos="-720"/>
              </w:tabs>
              <w:suppressAutoHyphens/>
              <w:rPr>
                <w:ins w:id="192" w:author="Eurocept" w:date="2026-01-22T09:32:00Z"/>
                <w:sz w:val="22"/>
                <w:szCs w:val="22"/>
              </w:rPr>
            </w:pPr>
            <w:r>
              <w:rPr>
                <w:sz w:val="22"/>
                <w:szCs w:val="22"/>
              </w:rPr>
              <w:fldChar w:fldCharType="begin"/>
            </w:r>
            <w:r>
              <w:rPr>
                <w:sz w:val="22"/>
                <w:szCs w:val="22"/>
              </w:rPr>
              <w:instrText>HYPERLINK "mailto:</w:instrText>
            </w:r>
            <w:r w:rsidRPr="00A43650">
              <w:instrText>customerservice@duxpharma.com</w:instrText>
            </w:r>
            <w:r>
              <w:rPr>
                <w:sz w:val="22"/>
                <w:szCs w:val="22"/>
              </w:rPr>
              <w:instrText>"</w:instrText>
            </w:r>
            <w:r>
              <w:rPr>
                <w:sz w:val="22"/>
                <w:szCs w:val="22"/>
              </w:rPr>
            </w:r>
            <w:r>
              <w:rPr>
                <w:sz w:val="22"/>
                <w:szCs w:val="22"/>
              </w:rPr>
              <w:fldChar w:fldCharType="separate"/>
            </w:r>
            <w:ins w:id="193" w:author="Eurocept" w:date="2026-01-22T09:32:00Z">
              <w:r w:rsidRPr="00CE6C2F">
                <w:rPr>
                  <w:rStyle w:val="Hyperlink"/>
                  <w:sz w:val="22"/>
                  <w:szCs w:val="22"/>
                </w:rPr>
                <w:t>customerservice@duxpharma.com</w:t>
              </w:r>
            </w:ins>
            <w:ins w:id="194" w:author="Eurocept" w:date="2026-01-22T09:33:00Z" w16du:dateUtc="2026-01-22T08:33:00Z">
              <w:r>
                <w:rPr>
                  <w:sz w:val="22"/>
                  <w:szCs w:val="22"/>
                </w:rPr>
                <w:fldChar w:fldCharType="end"/>
              </w:r>
            </w:ins>
          </w:p>
          <w:p w14:paraId="477B185A" w14:textId="579DED83" w:rsidR="00BC10A6" w:rsidRPr="00A43650" w:rsidDel="00A87F1D" w:rsidRDefault="00BC10A6" w:rsidP="00FC7EEA">
            <w:pPr>
              <w:tabs>
                <w:tab w:val="left" w:pos="-720"/>
              </w:tabs>
              <w:suppressAutoHyphens/>
              <w:rPr>
                <w:ins w:id="195" w:author="Desiree Bergamin" w:date="2025-11-25T13:17:00Z" w16du:dateUtc="2025-11-25T12:17:00Z"/>
                <w:del w:id="196" w:author="Eurocept" w:date="2026-01-22T13:25:00Z" w16du:dateUtc="2026-01-22T12:25:00Z"/>
                <w:sz w:val="22"/>
                <w:szCs w:val="22"/>
                <w:lang w:val="pt-PT"/>
              </w:rPr>
            </w:pPr>
          </w:p>
          <w:p w14:paraId="39762D20" w14:textId="2A77A149" w:rsidR="009951F3" w:rsidRPr="005077E2" w:rsidRDefault="009951F3" w:rsidP="00FC7EEA">
            <w:pPr>
              <w:tabs>
                <w:tab w:val="left" w:pos="-720"/>
              </w:tabs>
              <w:suppressAutoHyphens/>
              <w:rPr>
                <w:sz w:val="22"/>
                <w:szCs w:val="22"/>
                <w:lang w:val="pt-PT"/>
              </w:rPr>
            </w:pPr>
          </w:p>
        </w:tc>
      </w:tr>
      <w:tr w:rsidR="00CC6FDB" w:rsidRPr="00352201" w14:paraId="6A77F777" w14:textId="77777777" w:rsidTr="58E74FAA">
        <w:tc>
          <w:tcPr>
            <w:tcW w:w="4678" w:type="dxa"/>
          </w:tcPr>
          <w:p w14:paraId="7D8C7DF8" w14:textId="77777777" w:rsidR="00FC7EEA" w:rsidRPr="00392690" w:rsidRDefault="007E6A27" w:rsidP="00FC7EEA">
            <w:pPr>
              <w:rPr>
                <w:sz w:val="22"/>
                <w:szCs w:val="22"/>
                <w:lang w:val="it-IT"/>
              </w:rPr>
            </w:pPr>
            <w:r w:rsidRPr="005141DB">
              <w:rPr>
                <w:sz w:val="22"/>
                <w:szCs w:val="22"/>
                <w:lang w:val="pt-PT"/>
              </w:rPr>
              <w:br w:type="page"/>
            </w:r>
            <w:r w:rsidRPr="00392690">
              <w:rPr>
                <w:b/>
                <w:sz w:val="22"/>
                <w:szCs w:val="22"/>
                <w:lang w:val="it-IT"/>
              </w:rPr>
              <w:t>Hrvatska</w:t>
            </w:r>
          </w:p>
          <w:p w14:paraId="11C999BE" w14:textId="255500E5" w:rsidR="00FC7EEA" w:rsidRPr="00392690" w:rsidDel="0054004A" w:rsidRDefault="007E6A27" w:rsidP="00FC7EEA">
            <w:pPr>
              <w:rPr>
                <w:del w:id="197" w:author="Eurocept" w:date="2026-01-22T09:25:00Z" w16du:dateUtc="2026-01-22T08:25:00Z"/>
                <w:sz w:val="22"/>
                <w:szCs w:val="22"/>
                <w:lang w:val="it-IT"/>
              </w:rPr>
            </w:pPr>
            <w:del w:id="198" w:author="Eurocept" w:date="2026-01-22T09:25:00Z" w16du:dateUtc="2026-01-22T08:25:00Z">
              <w:r w:rsidRPr="00392690" w:rsidDel="0054004A">
                <w:rPr>
                  <w:sz w:val="22"/>
                  <w:szCs w:val="22"/>
                  <w:lang w:val="it-IT"/>
                </w:rPr>
                <w:delText>Lucane Pharma</w:delText>
              </w:r>
            </w:del>
          </w:p>
          <w:p w14:paraId="7E1BD13B" w14:textId="0BBFEA0C" w:rsidR="00FC7EEA" w:rsidRPr="00392690" w:rsidDel="0054004A" w:rsidRDefault="007E6A27" w:rsidP="00FC7EEA">
            <w:pPr>
              <w:rPr>
                <w:del w:id="199" w:author="Eurocept" w:date="2026-01-22T09:25:00Z" w16du:dateUtc="2026-01-22T08:25:00Z"/>
                <w:sz w:val="22"/>
                <w:szCs w:val="22"/>
                <w:lang w:val="it-IT"/>
              </w:rPr>
            </w:pPr>
            <w:del w:id="200" w:author="Eurocept" w:date="2026-01-22T09:25:00Z" w16du:dateUtc="2026-01-22T08:25:00Z">
              <w:r w:rsidRPr="00392690" w:rsidDel="0054004A">
                <w:rPr>
                  <w:sz w:val="22"/>
                  <w:szCs w:val="22"/>
                  <w:lang w:val="it-IT"/>
                </w:rPr>
                <w:delText>Tel: + 33 153 868 750</w:delText>
              </w:r>
            </w:del>
          </w:p>
          <w:p w14:paraId="6C959ED6" w14:textId="3BE04E49" w:rsidR="0054004A" w:rsidRPr="00392690" w:rsidRDefault="0054004A" w:rsidP="0054004A">
            <w:pPr>
              <w:tabs>
                <w:tab w:val="left" w:pos="-720"/>
              </w:tabs>
              <w:suppressAutoHyphens/>
              <w:rPr>
                <w:ins w:id="201" w:author="Eurocept" w:date="2026-01-22T09:25:00Z" w16du:dateUtc="2026-01-22T08:25:00Z"/>
                <w:sz w:val="22"/>
                <w:szCs w:val="22"/>
                <w:lang w:val="nl-NL"/>
              </w:rPr>
            </w:pPr>
            <w:ins w:id="202" w:author="Eurocept" w:date="2026-01-22T09:25:00Z" w16du:dateUtc="2026-01-22T08:25:00Z">
              <w:r w:rsidRPr="00392690">
                <w:rPr>
                  <w:sz w:val="22"/>
                  <w:szCs w:val="22"/>
                  <w:lang w:val="nl-NL"/>
                </w:rPr>
                <w:t>Eurocept International BV</w:t>
              </w:r>
            </w:ins>
          </w:p>
          <w:p w14:paraId="42FB55ED" w14:textId="77777777" w:rsidR="0054004A" w:rsidRPr="007C5689" w:rsidRDefault="0054004A" w:rsidP="0054004A">
            <w:pPr>
              <w:tabs>
                <w:tab w:val="left" w:pos="-720"/>
              </w:tabs>
              <w:suppressAutoHyphens/>
              <w:rPr>
                <w:ins w:id="203" w:author="Eurocept" w:date="2026-01-22T09:25:00Z" w16du:dateUtc="2026-01-22T08:25:00Z"/>
                <w:sz w:val="22"/>
                <w:szCs w:val="22"/>
              </w:rPr>
            </w:pPr>
            <w:ins w:id="204" w:author="Eurocept" w:date="2026-01-22T09:25:00Z" w16du:dateUtc="2026-01-22T08:25:00Z">
              <w:r w:rsidRPr="007C5689">
                <w:rPr>
                  <w:sz w:val="22"/>
                  <w:szCs w:val="22"/>
                </w:rPr>
                <w:t xml:space="preserve">Tel: </w:t>
              </w:r>
              <w:r w:rsidRPr="007C5689">
                <w:rPr>
                  <w:color w:val="000000"/>
                  <w:sz w:val="22"/>
                  <w:szCs w:val="22"/>
                  <w:lang w:eastAsia="nl-NL"/>
                </w:rPr>
                <w:t>+31 35 528 39 57</w:t>
              </w:r>
            </w:ins>
          </w:p>
          <w:p w14:paraId="5741FEA8" w14:textId="3F1C4B60" w:rsidR="0054004A" w:rsidRPr="00392690" w:rsidRDefault="0054004A" w:rsidP="0054004A">
            <w:pPr>
              <w:tabs>
                <w:tab w:val="left" w:pos="-720"/>
              </w:tabs>
              <w:suppressAutoHyphens/>
              <w:rPr>
                <w:sz w:val="22"/>
                <w:szCs w:val="22"/>
                <w:lang w:val="it-IT"/>
              </w:rPr>
            </w:pPr>
            <w:ins w:id="205" w:author="Eurocept" w:date="2026-01-22T09:25:00Z" w16du:dateUtc="2026-01-22T08:25: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2BBDD76A" w14:textId="77777777" w:rsidR="00FC7EEA" w:rsidRPr="00392690" w:rsidRDefault="00FC7EEA" w:rsidP="00FC7EEA">
            <w:pPr>
              <w:tabs>
                <w:tab w:val="left" w:pos="-720"/>
              </w:tabs>
              <w:suppressAutoHyphens/>
              <w:rPr>
                <w:sz w:val="22"/>
                <w:szCs w:val="22"/>
                <w:lang w:val="it-IT"/>
              </w:rPr>
            </w:pPr>
          </w:p>
        </w:tc>
        <w:tc>
          <w:tcPr>
            <w:tcW w:w="4678" w:type="dxa"/>
          </w:tcPr>
          <w:p w14:paraId="2CFDCDAF" w14:textId="77777777" w:rsidR="00FC7EEA" w:rsidRPr="005077E2" w:rsidRDefault="007E6A27" w:rsidP="00FC7EEA">
            <w:pPr>
              <w:tabs>
                <w:tab w:val="left" w:pos="-720"/>
              </w:tabs>
              <w:suppressAutoHyphens/>
              <w:rPr>
                <w:b/>
                <w:sz w:val="22"/>
                <w:szCs w:val="22"/>
                <w:lang w:val="it-IT"/>
              </w:rPr>
            </w:pPr>
            <w:r w:rsidRPr="005077E2">
              <w:rPr>
                <w:b/>
                <w:sz w:val="22"/>
                <w:szCs w:val="22"/>
                <w:lang w:val="it-IT"/>
              </w:rPr>
              <w:t>România</w:t>
            </w:r>
          </w:p>
          <w:p w14:paraId="1FC873B0" w14:textId="79E3C1C9" w:rsidR="00FC7EEA" w:rsidRPr="005B6415" w:rsidDel="0054004A" w:rsidRDefault="007E6A27" w:rsidP="00FC7EEA">
            <w:pPr>
              <w:tabs>
                <w:tab w:val="left" w:pos="-720"/>
              </w:tabs>
              <w:suppressAutoHyphens/>
              <w:rPr>
                <w:del w:id="206" w:author="Eurocept" w:date="2026-01-22T09:25:00Z" w16du:dateUtc="2026-01-22T08:25:00Z"/>
                <w:sz w:val="22"/>
                <w:szCs w:val="22"/>
                <w:lang w:val="it-IT"/>
              </w:rPr>
            </w:pPr>
            <w:del w:id="207" w:author="Eurocept" w:date="2026-01-22T09:25:00Z" w16du:dateUtc="2026-01-22T08:25:00Z">
              <w:r w:rsidRPr="005077E2" w:rsidDel="0054004A">
                <w:rPr>
                  <w:sz w:val="22"/>
                  <w:szCs w:val="22"/>
                  <w:lang w:val="it-IT"/>
                </w:rPr>
                <w:delText>Lucane Pharma</w:delText>
              </w:r>
            </w:del>
          </w:p>
          <w:p w14:paraId="680AFADB" w14:textId="3710FAD2" w:rsidR="00FC7EEA" w:rsidRPr="00C6060A" w:rsidDel="0054004A" w:rsidRDefault="007E6A27" w:rsidP="00FC7EEA">
            <w:pPr>
              <w:tabs>
                <w:tab w:val="left" w:pos="-720"/>
              </w:tabs>
              <w:suppressAutoHyphens/>
              <w:rPr>
                <w:del w:id="208" w:author="Eurocept" w:date="2026-01-22T09:25:00Z" w16du:dateUtc="2026-01-22T08:25:00Z"/>
                <w:sz w:val="22"/>
                <w:szCs w:val="22"/>
                <w:lang w:val="it-IT"/>
              </w:rPr>
            </w:pPr>
            <w:del w:id="209" w:author="Eurocept" w:date="2026-01-22T09:25:00Z" w16du:dateUtc="2026-01-22T08:25:00Z">
              <w:r w:rsidRPr="005B6415" w:rsidDel="0054004A">
                <w:rPr>
                  <w:sz w:val="22"/>
                  <w:szCs w:val="22"/>
                  <w:lang w:val="it-IT"/>
                </w:rPr>
                <w:delText>Tel: + 33 153 868 750</w:delText>
              </w:r>
            </w:del>
          </w:p>
          <w:p w14:paraId="53A6BD3E" w14:textId="27282575" w:rsidR="0054004A" w:rsidRPr="00392690" w:rsidRDefault="0054004A" w:rsidP="00A43650">
            <w:pPr>
              <w:rPr>
                <w:ins w:id="210" w:author="Eurocept" w:date="2026-01-22T09:25:00Z" w16du:dateUtc="2026-01-22T08:25:00Z"/>
                <w:sz w:val="22"/>
                <w:szCs w:val="22"/>
                <w:lang w:val="nl-NL"/>
              </w:rPr>
            </w:pPr>
            <w:ins w:id="211" w:author="Eurocept" w:date="2026-01-22T09:25:00Z" w16du:dateUtc="2026-01-22T08:25:00Z">
              <w:r w:rsidRPr="00392690">
                <w:rPr>
                  <w:sz w:val="22"/>
                  <w:szCs w:val="22"/>
                  <w:lang w:val="nl-NL"/>
                </w:rPr>
                <w:t>Eurocept International BV</w:t>
              </w:r>
            </w:ins>
          </w:p>
          <w:p w14:paraId="3EB6CEA3" w14:textId="77777777" w:rsidR="0054004A" w:rsidRPr="007C5689" w:rsidRDefault="0054004A" w:rsidP="0054004A">
            <w:pPr>
              <w:tabs>
                <w:tab w:val="left" w:pos="-720"/>
              </w:tabs>
              <w:suppressAutoHyphens/>
              <w:rPr>
                <w:ins w:id="212" w:author="Eurocept" w:date="2026-01-22T09:25:00Z" w16du:dateUtc="2026-01-22T08:25:00Z"/>
                <w:sz w:val="22"/>
                <w:szCs w:val="22"/>
              </w:rPr>
            </w:pPr>
            <w:ins w:id="213" w:author="Eurocept" w:date="2026-01-22T09:25:00Z" w16du:dateUtc="2026-01-22T08:25:00Z">
              <w:r w:rsidRPr="007C5689">
                <w:rPr>
                  <w:sz w:val="22"/>
                  <w:szCs w:val="22"/>
                </w:rPr>
                <w:t xml:space="preserve">Tel: </w:t>
              </w:r>
              <w:r w:rsidRPr="007C5689">
                <w:rPr>
                  <w:color w:val="000000"/>
                  <w:sz w:val="22"/>
                  <w:szCs w:val="22"/>
                  <w:lang w:eastAsia="nl-NL"/>
                </w:rPr>
                <w:t>+31 35 528 39 57</w:t>
              </w:r>
            </w:ins>
          </w:p>
          <w:p w14:paraId="3475C21A" w14:textId="06221843" w:rsidR="0054004A" w:rsidRPr="005077E2" w:rsidRDefault="0054004A" w:rsidP="0054004A">
            <w:pPr>
              <w:rPr>
                <w:b/>
                <w:sz w:val="22"/>
                <w:szCs w:val="22"/>
                <w:lang w:val="it-IT"/>
              </w:rPr>
            </w:pPr>
            <w:ins w:id="214" w:author="Eurocept" w:date="2026-01-22T09:25:00Z" w16du:dateUtc="2026-01-22T08:25: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15C966C3" w14:textId="77777777" w:rsidR="00FC7EEA" w:rsidRPr="005077E2" w:rsidRDefault="00FC7EEA" w:rsidP="00FC7EEA">
            <w:pPr>
              <w:tabs>
                <w:tab w:val="left" w:pos="-720"/>
              </w:tabs>
              <w:suppressAutoHyphens/>
              <w:rPr>
                <w:sz w:val="22"/>
                <w:szCs w:val="22"/>
                <w:lang w:val="it-IT"/>
              </w:rPr>
            </w:pPr>
          </w:p>
        </w:tc>
      </w:tr>
      <w:tr w:rsidR="00CC6FDB" w14:paraId="19627357" w14:textId="77777777" w:rsidTr="58E74FAA">
        <w:tc>
          <w:tcPr>
            <w:tcW w:w="4678" w:type="dxa"/>
          </w:tcPr>
          <w:p w14:paraId="175D8C04" w14:textId="77777777" w:rsidR="00FC7EEA" w:rsidRPr="005077E2" w:rsidRDefault="007E6A27" w:rsidP="00FC7EEA">
            <w:pPr>
              <w:rPr>
                <w:sz w:val="22"/>
                <w:szCs w:val="22"/>
                <w:lang w:val="fr-FR"/>
              </w:rPr>
            </w:pPr>
            <w:r w:rsidRPr="005077E2">
              <w:rPr>
                <w:b/>
                <w:sz w:val="22"/>
                <w:szCs w:val="22"/>
                <w:lang w:val="fr-FR"/>
              </w:rPr>
              <w:t>Ireland</w:t>
            </w:r>
          </w:p>
          <w:p w14:paraId="7AD12B9F" w14:textId="0C17AECF" w:rsidR="00FC7EEA" w:rsidRPr="005B6415" w:rsidDel="0054004A" w:rsidRDefault="007E6A27" w:rsidP="00FC7EEA">
            <w:pPr>
              <w:rPr>
                <w:del w:id="215" w:author="Eurocept" w:date="2026-01-22T09:25:00Z" w16du:dateUtc="2026-01-22T08:25:00Z"/>
                <w:sz w:val="22"/>
                <w:szCs w:val="22"/>
                <w:lang w:val="fr-FR"/>
              </w:rPr>
            </w:pPr>
            <w:del w:id="216" w:author="Eurocept" w:date="2026-01-22T09:25:00Z" w16du:dateUtc="2026-01-22T08:25:00Z">
              <w:r w:rsidRPr="005077E2" w:rsidDel="0054004A">
                <w:rPr>
                  <w:sz w:val="22"/>
                  <w:szCs w:val="22"/>
                  <w:lang w:val="fr-FR"/>
                </w:rPr>
                <w:delText>Lucane Pharma</w:delText>
              </w:r>
            </w:del>
          </w:p>
          <w:p w14:paraId="45837F7A" w14:textId="43D64F7A" w:rsidR="00FC7EEA" w:rsidRPr="00C6060A" w:rsidDel="0054004A" w:rsidRDefault="007E6A27" w:rsidP="00FC7EEA">
            <w:pPr>
              <w:rPr>
                <w:del w:id="217" w:author="Eurocept" w:date="2026-01-22T09:25:00Z" w16du:dateUtc="2026-01-22T08:25:00Z"/>
                <w:sz w:val="22"/>
                <w:szCs w:val="22"/>
                <w:lang w:val="fr-FR"/>
              </w:rPr>
            </w:pPr>
            <w:del w:id="218" w:author="Eurocept" w:date="2026-01-22T09:25:00Z" w16du:dateUtc="2026-01-22T08:25:00Z">
              <w:r w:rsidRPr="005B6415" w:rsidDel="0054004A">
                <w:rPr>
                  <w:sz w:val="22"/>
                  <w:szCs w:val="22"/>
                  <w:lang w:val="fr-FR"/>
                </w:rPr>
                <w:delText>Tel: + 33 153 868 750</w:delText>
              </w:r>
            </w:del>
          </w:p>
          <w:p w14:paraId="4B47C10F" w14:textId="62BC2BAC" w:rsidR="0054004A" w:rsidRPr="00392690" w:rsidRDefault="00C102FF" w:rsidP="0054004A">
            <w:pPr>
              <w:tabs>
                <w:tab w:val="left" w:pos="-720"/>
              </w:tabs>
              <w:suppressAutoHyphens/>
              <w:rPr>
                <w:ins w:id="219" w:author="Eurocept" w:date="2026-01-22T09:25:00Z" w16du:dateUtc="2026-01-22T08:25:00Z"/>
                <w:sz w:val="22"/>
                <w:szCs w:val="22"/>
                <w:lang w:val="nl-NL"/>
              </w:rPr>
            </w:pPr>
            <w:del w:id="220" w:author="Eurocept" w:date="2026-01-22T09:25:00Z" w16du:dateUtc="2026-01-22T08:25:00Z">
              <w:r w:rsidDel="0054004A">
                <w:fldChar w:fldCharType="begin"/>
              </w:r>
              <w:r w:rsidDel="0054004A">
                <w:delInstrText>HYPERLINK "mailto:info@lucanepharma.com"</w:delInstrText>
              </w:r>
              <w:r w:rsidDel="0054004A">
                <w:fldChar w:fldCharType="separate"/>
              </w:r>
              <w:r w:rsidRPr="005077E2" w:rsidDel="0054004A">
                <w:rPr>
                  <w:rStyle w:val="Hyperlink"/>
                  <w:rFonts w:eastAsiaTheme="minorEastAsia"/>
                  <w:sz w:val="22"/>
                  <w:szCs w:val="22"/>
                  <w:lang w:val="fr-FR"/>
                </w:rPr>
                <w:delText>info@lucanepharma.com</w:delText>
              </w:r>
              <w:r w:rsidDel="0054004A">
                <w:fldChar w:fldCharType="end"/>
              </w:r>
            </w:del>
            <w:ins w:id="221" w:author="Eurocept" w:date="2026-01-22T09:25:00Z" w16du:dateUtc="2026-01-22T08:25:00Z">
              <w:r w:rsidR="0054004A" w:rsidRPr="00392690">
                <w:rPr>
                  <w:sz w:val="22"/>
                  <w:szCs w:val="22"/>
                  <w:lang w:val="nl-NL"/>
                </w:rPr>
                <w:t>Eurocept International BV</w:t>
              </w:r>
            </w:ins>
          </w:p>
          <w:p w14:paraId="1AC62EA6" w14:textId="77777777" w:rsidR="0054004A" w:rsidRPr="007C5689" w:rsidRDefault="0054004A" w:rsidP="0054004A">
            <w:pPr>
              <w:tabs>
                <w:tab w:val="left" w:pos="-720"/>
              </w:tabs>
              <w:suppressAutoHyphens/>
              <w:rPr>
                <w:ins w:id="222" w:author="Eurocept" w:date="2026-01-22T09:25:00Z" w16du:dateUtc="2026-01-22T08:25:00Z"/>
                <w:sz w:val="22"/>
                <w:szCs w:val="22"/>
              </w:rPr>
            </w:pPr>
            <w:ins w:id="223" w:author="Eurocept" w:date="2026-01-22T09:25:00Z" w16du:dateUtc="2026-01-22T08:25:00Z">
              <w:r w:rsidRPr="007C5689">
                <w:rPr>
                  <w:sz w:val="22"/>
                  <w:szCs w:val="22"/>
                </w:rPr>
                <w:t xml:space="preserve">Tel: </w:t>
              </w:r>
              <w:r w:rsidRPr="007C5689">
                <w:rPr>
                  <w:color w:val="000000"/>
                  <w:sz w:val="22"/>
                  <w:szCs w:val="22"/>
                  <w:lang w:eastAsia="nl-NL"/>
                </w:rPr>
                <w:t>+31 35 528 39 57</w:t>
              </w:r>
            </w:ins>
          </w:p>
          <w:p w14:paraId="5E16E2E4" w14:textId="3FF853BF" w:rsidR="0054004A" w:rsidRPr="005077E2" w:rsidRDefault="0054004A" w:rsidP="0054004A">
            <w:pPr>
              <w:tabs>
                <w:tab w:val="left" w:pos="-720"/>
              </w:tabs>
              <w:suppressAutoHyphens/>
              <w:rPr>
                <w:sz w:val="22"/>
                <w:szCs w:val="22"/>
                <w:lang w:val="fr-FR"/>
              </w:rPr>
            </w:pPr>
            <w:ins w:id="224" w:author="Eurocept" w:date="2026-01-22T09:25:00Z" w16du:dateUtc="2026-01-22T08:25: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7F27FF49" w14:textId="77777777" w:rsidR="00FC7EEA" w:rsidRPr="005077E2" w:rsidRDefault="00FC7EEA" w:rsidP="00FC7EEA">
            <w:pPr>
              <w:rPr>
                <w:sz w:val="22"/>
                <w:szCs w:val="22"/>
                <w:lang w:val="fr-FR"/>
              </w:rPr>
            </w:pPr>
          </w:p>
        </w:tc>
        <w:tc>
          <w:tcPr>
            <w:tcW w:w="4678" w:type="dxa"/>
          </w:tcPr>
          <w:p w14:paraId="3C799811" w14:textId="77777777" w:rsidR="00FC7EEA" w:rsidRPr="005B6415" w:rsidRDefault="007E6A27" w:rsidP="00FC7EEA">
            <w:pPr>
              <w:rPr>
                <w:sz w:val="22"/>
                <w:szCs w:val="22"/>
                <w:lang w:val="it-IT"/>
              </w:rPr>
            </w:pPr>
            <w:r w:rsidRPr="005077E2">
              <w:rPr>
                <w:b/>
                <w:sz w:val="22"/>
                <w:szCs w:val="22"/>
                <w:lang w:val="it-IT"/>
              </w:rPr>
              <w:lastRenderedPageBreak/>
              <w:t>Slovenija</w:t>
            </w:r>
          </w:p>
          <w:p w14:paraId="1FCBAA75" w14:textId="01A50951" w:rsidR="00FC7EEA" w:rsidRPr="00C6060A" w:rsidDel="0054004A" w:rsidRDefault="007E6A27" w:rsidP="00FC7EEA">
            <w:pPr>
              <w:tabs>
                <w:tab w:val="left" w:pos="-720"/>
              </w:tabs>
              <w:suppressAutoHyphens/>
              <w:rPr>
                <w:del w:id="225" w:author="Eurocept" w:date="2026-01-22T09:25:00Z" w16du:dateUtc="2026-01-22T08:25:00Z"/>
                <w:sz w:val="22"/>
                <w:szCs w:val="22"/>
                <w:lang w:val="it-IT"/>
              </w:rPr>
            </w:pPr>
            <w:del w:id="226" w:author="Eurocept" w:date="2026-01-22T09:25:00Z" w16du:dateUtc="2026-01-22T08:25:00Z">
              <w:r w:rsidRPr="005B6415" w:rsidDel="0054004A">
                <w:rPr>
                  <w:sz w:val="22"/>
                  <w:szCs w:val="22"/>
                  <w:lang w:val="it-IT"/>
                </w:rPr>
                <w:delText>Lucane Pharma</w:delText>
              </w:r>
            </w:del>
          </w:p>
          <w:p w14:paraId="6356FBA8" w14:textId="7C4C1D6C" w:rsidR="00FC7EEA" w:rsidRPr="001D49B0" w:rsidDel="0054004A" w:rsidRDefault="007E6A27" w:rsidP="00FC7EEA">
            <w:pPr>
              <w:tabs>
                <w:tab w:val="left" w:pos="-720"/>
              </w:tabs>
              <w:suppressAutoHyphens/>
              <w:rPr>
                <w:del w:id="227" w:author="Eurocept" w:date="2026-01-22T09:25:00Z" w16du:dateUtc="2026-01-22T08:25:00Z"/>
                <w:sz w:val="22"/>
                <w:szCs w:val="22"/>
                <w:lang w:val="it-IT"/>
              </w:rPr>
            </w:pPr>
            <w:del w:id="228" w:author="Eurocept" w:date="2026-01-22T09:25:00Z" w16du:dateUtc="2026-01-22T08:25:00Z">
              <w:r w:rsidRPr="001D49B0" w:rsidDel="0054004A">
                <w:rPr>
                  <w:sz w:val="22"/>
                  <w:szCs w:val="22"/>
                  <w:lang w:val="it-IT"/>
                </w:rPr>
                <w:delText>Tel: + 33 153 868 750</w:delText>
              </w:r>
            </w:del>
          </w:p>
          <w:p w14:paraId="2A3C008D" w14:textId="7306744A" w:rsidR="0054004A" w:rsidRPr="00392690" w:rsidRDefault="00C102FF" w:rsidP="0054004A">
            <w:pPr>
              <w:tabs>
                <w:tab w:val="left" w:pos="-720"/>
              </w:tabs>
              <w:suppressAutoHyphens/>
              <w:rPr>
                <w:ins w:id="229" w:author="Eurocept" w:date="2026-01-22T09:25:00Z" w16du:dateUtc="2026-01-22T08:25:00Z"/>
                <w:sz w:val="22"/>
                <w:szCs w:val="22"/>
                <w:lang w:val="nl-NL"/>
              </w:rPr>
            </w:pPr>
            <w:del w:id="230" w:author="Eurocept" w:date="2026-01-22T09:25:00Z" w16du:dateUtc="2026-01-22T08:25:00Z">
              <w:r w:rsidDel="0054004A">
                <w:fldChar w:fldCharType="begin"/>
              </w:r>
              <w:r w:rsidDel="0054004A">
                <w:delInstrText>HYPERLINK "mailto:info@lucanepharma.com"</w:delInstrText>
              </w:r>
              <w:r w:rsidDel="0054004A">
                <w:fldChar w:fldCharType="separate"/>
              </w:r>
              <w:r w:rsidRPr="005077E2" w:rsidDel="0054004A">
                <w:rPr>
                  <w:rStyle w:val="Hyperlink"/>
                  <w:rFonts w:eastAsiaTheme="minorEastAsia"/>
                  <w:sz w:val="22"/>
                  <w:szCs w:val="22"/>
                  <w:lang w:val="it-IT"/>
                </w:rPr>
                <w:delText>info@lucanepharma.com</w:delText>
              </w:r>
              <w:r w:rsidDel="0054004A">
                <w:fldChar w:fldCharType="end"/>
              </w:r>
            </w:del>
            <w:ins w:id="231" w:author="Eurocept" w:date="2026-01-22T09:25:00Z" w16du:dateUtc="2026-01-22T08:25:00Z">
              <w:r w:rsidR="0054004A" w:rsidRPr="00392690">
                <w:rPr>
                  <w:sz w:val="22"/>
                  <w:szCs w:val="22"/>
                  <w:lang w:val="nl-NL"/>
                </w:rPr>
                <w:t>Eurocept International BV</w:t>
              </w:r>
            </w:ins>
          </w:p>
          <w:p w14:paraId="5AEDE16F" w14:textId="77777777" w:rsidR="0054004A" w:rsidRPr="007C5689" w:rsidRDefault="0054004A" w:rsidP="0054004A">
            <w:pPr>
              <w:tabs>
                <w:tab w:val="left" w:pos="-720"/>
              </w:tabs>
              <w:suppressAutoHyphens/>
              <w:rPr>
                <w:ins w:id="232" w:author="Eurocept" w:date="2026-01-22T09:25:00Z" w16du:dateUtc="2026-01-22T08:25:00Z"/>
                <w:sz w:val="22"/>
                <w:szCs w:val="22"/>
              </w:rPr>
            </w:pPr>
            <w:ins w:id="233" w:author="Eurocept" w:date="2026-01-22T09:25:00Z" w16du:dateUtc="2026-01-22T08:25:00Z">
              <w:r w:rsidRPr="007C5689">
                <w:rPr>
                  <w:sz w:val="22"/>
                  <w:szCs w:val="22"/>
                </w:rPr>
                <w:t xml:space="preserve">Tel: </w:t>
              </w:r>
              <w:r w:rsidRPr="007C5689">
                <w:rPr>
                  <w:color w:val="000000"/>
                  <w:sz w:val="22"/>
                  <w:szCs w:val="22"/>
                  <w:lang w:eastAsia="nl-NL"/>
                </w:rPr>
                <w:t>+31 35 528 39 57</w:t>
              </w:r>
            </w:ins>
          </w:p>
          <w:p w14:paraId="1B013BDE" w14:textId="72EE52B6" w:rsidR="0054004A" w:rsidRPr="005077E2" w:rsidRDefault="0054004A" w:rsidP="0054004A">
            <w:pPr>
              <w:tabs>
                <w:tab w:val="left" w:pos="-720"/>
              </w:tabs>
              <w:suppressAutoHyphens/>
              <w:rPr>
                <w:b/>
                <w:sz w:val="22"/>
                <w:szCs w:val="22"/>
                <w:lang w:val="it-IT"/>
              </w:rPr>
            </w:pPr>
            <w:ins w:id="234" w:author="Eurocept" w:date="2026-01-22T09:25:00Z" w16du:dateUtc="2026-01-22T08:25: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tc>
      </w:tr>
      <w:tr w:rsidR="00CC6FDB" w14:paraId="3E94A2F7" w14:textId="77777777" w:rsidTr="58E74FAA">
        <w:tc>
          <w:tcPr>
            <w:tcW w:w="4678" w:type="dxa"/>
          </w:tcPr>
          <w:p w14:paraId="70EF9337" w14:textId="77777777" w:rsidR="00FC7EEA" w:rsidRPr="00C977AA" w:rsidRDefault="007E6A27" w:rsidP="00FC7EEA">
            <w:pPr>
              <w:rPr>
                <w:b/>
                <w:sz w:val="22"/>
                <w:szCs w:val="22"/>
                <w:lang w:val="de-DE"/>
              </w:rPr>
            </w:pPr>
            <w:r w:rsidRPr="00C977AA">
              <w:rPr>
                <w:b/>
                <w:sz w:val="22"/>
                <w:szCs w:val="22"/>
                <w:lang w:val="de-DE"/>
              </w:rPr>
              <w:t>Ísland</w:t>
            </w:r>
          </w:p>
          <w:p w14:paraId="0308785B" w14:textId="77777777" w:rsidR="00693461" w:rsidRPr="00C977AA" w:rsidRDefault="00693461" w:rsidP="00693461">
            <w:pPr>
              <w:tabs>
                <w:tab w:val="left" w:pos="-720"/>
              </w:tabs>
              <w:suppressAutoHyphens/>
              <w:rPr>
                <w:sz w:val="22"/>
                <w:szCs w:val="22"/>
                <w:lang w:val="de-DE"/>
              </w:rPr>
            </w:pPr>
            <w:r w:rsidRPr="00C977AA">
              <w:rPr>
                <w:sz w:val="22"/>
                <w:szCs w:val="22"/>
                <w:lang w:val="de-DE"/>
              </w:rPr>
              <w:t xml:space="preserve">FrostPharma AB </w:t>
            </w:r>
          </w:p>
          <w:p w14:paraId="76FDDEDF" w14:textId="77777777" w:rsidR="00693461" w:rsidRPr="00C977AA" w:rsidRDefault="00693461" w:rsidP="00693461">
            <w:pPr>
              <w:tabs>
                <w:tab w:val="left" w:pos="-720"/>
              </w:tabs>
              <w:suppressAutoHyphens/>
              <w:rPr>
                <w:sz w:val="22"/>
                <w:szCs w:val="22"/>
                <w:lang w:val="de-DE"/>
              </w:rPr>
            </w:pPr>
            <w:r w:rsidRPr="00C977AA">
              <w:rPr>
                <w:sz w:val="22"/>
                <w:szCs w:val="22"/>
                <w:lang w:val="de-DE"/>
              </w:rPr>
              <w:t xml:space="preserve">Tel: </w:t>
            </w:r>
            <w:r w:rsidRPr="00693461">
              <w:rPr>
                <w:sz w:val="22"/>
                <w:szCs w:val="22"/>
                <w:lang w:val="cs-CZ"/>
              </w:rPr>
              <w:t>+46 824 36 60</w:t>
            </w:r>
          </w:p>
          <w:p w14:paraId="045C0A7A" w14:textId="77777777" w:rsidR="00693461" w:rsidRPr="00C977AA" w:rsidRDefault="00693461" w:rsidP="00693461">
            <w:pPr>
              <w:tabs>
                <w:tab w:val="left" w:pos="-720"/>
              </w:tabs>
              <w:suppressAutoHyphens/>
              <w:rPr>
                <w:sz w:val="22"/>
                <w:szCs w:val="22"/>
                <w:lang w:val="de-DE"/>
              </w:rPr>
            </w:pPr>
            <w:hyperlink r:id="rId21" w:history="1">
              <w:r w:rsidRPr="00C977AA">
                <w:rPr>
                  <w:rStyle w:val="Hyperlink"/>
                  <w:sz w:val="22"/>
                  <w:szCs w:val="22"/>
                  <w:lang w:val="de-DE"/>
                </w:rPr>
                <w:t>info@frostpharma.com</w:t>
              </w:r>
            </w:hyperlink>
          </w:p>
          <w:p w14:paraId="720D8760" w14:textId="77777777" w:rsidR="00FC7EEA" w:rsidRPr="00C977AA" w:rsidRDefault="00FC7EEA" w:rsidP="00693461">
            <w:pPr>
              <w:tabs>
                <w:tab w:val="left" w:pos="-720"/>
              </w:tabs>
              <w:suppressAutoHyphens/>
              <w:rPr>
                <w:sz w:val="22"/>
                <w:szCs w:val="22"/>
                <w:lang w:val="de-DE"/>
              </w:rPr>
            </w:pPr>
          </w:p>
        </w:tc>
        <w:tc>
          <w:tcPr>
            <w:tcW w:w="4678" w:type="dxa"/>
          </w:tcPr>
          <w:p w14:paraId="0C0F738D" w14:textId="77777777" w:rsidR="00FC7EEA" w:rsidRPr="005141DB" w:rsidRDefault="007E6A27" w:rsidP="00FC7EEA">
            <w:pPr>
              <w:tabs>
                <w:tab w:val="left" w:pos="-720"/>
              </w:tabs>
              <w:suppressAutoHyphens/>
              <w:rPr>
                <w:b/>
                <w:sz w:val="22"/>
                <w:szCs w:val="22"/>
                <w:lang w:val="pt-PT"/>
              </w:rPr>
            </w:pPr>
            <w:r w:rsidRPr="005141DB">
              <w:rPr>
                <w:b/>
                <w:sz w:val="22"/>
                <w:szCs w:val="22"/>
                <w:lang w:val="pt-PT"/>
              </w:rPr>
              <w:t>Slovenská republika</w:t>
            </w:r>
          </w:p>
          <w:p w14:paraId="47D09D7F" w14:textId="5C7C8CCD" w:rsidR="00FC7EEA" w:rsidRPr="005141DB" w:rsidDel="0054004A" w:rsidRDefault="007E6A27" w:rsidP="00FC7EEA">
            <w:pPr>
              <w:tabs>
                <w:tab w:val="left" w:pos="-720"/>
              </w:tabs>
              <w:suppressAutoHyphens/>
              <w:rPr>
                <w:del w:id="235" w:author="Eurocept" w:date="2026-01-22T09:26:00Z" w16du:dateUtc="2026-01-22T08:26:00Z"/>
                <w:sz w:val="22"/>
                <w:szCs w:val="22"/>
                <w:lang w:val="pt-PT"/>
              </w:rPr>
            </w:pPr>
            <w:del w:id="236" w:author="Eurocept" w:date="2026-01-22T09:26:00Z" w16du:dateUtc="2026-01-22T08:26:00Z">
              <w:r w:rsidRPr="005141DB" w:rsidDel="0054004A">
                <w:rPr>
                  <w:sz w:val="22"/>
                  <w:szCs w:val="22"/>
                  <w:lang w:val="pt-PT"/>
                </w:rPr>
                <w:delText>Lucane Pharma</w:delText>
              </w:r>
            </w:del>
          </w:p>
          <w:p w14:paraId="2936F099" w14:textId="7B818DE6" w:rsidR="00FC7EEA" w:rsidRPr="005141DB" w:rsidDel="0054004A" w:rsidRDefault="007E6A27" w:rsidP="00FC7EEA">
            <w:pPr>
              <w:tabs>
                <w:tab w:val="left" w:pos="-720"/>
              </w:tabs>
              <w:suppressAutoHyphens/>
              <w:rPr>
                <w:del w:id="237" w:author="Eurocept" w:date="2026-01-22T09:26:00Z" w16du:dateUtc="2026-01-22T08:26:00Z"/>
                <w:sz w:val="22"/>
                <w:szCs w:val="22"/>
                <w:lang w:val="pt-PT"/>
              </w:rPr>
            </w:pPr>
            <w:del w:id="238" w:author="Eurocept" w:date="2026-01-22T09:26:00Z" w16du:dateUtc="2026-01-22T08:26:00Z">
              <w:r w:rsidRPr="005141DB" w:rsidDel="0054004A">
                <w:rPr>
                  <w:sz w:val="22"/>
                  <w:szCs w:val="22"/>
                  <w:lang w:val="pt-PT"/>
                </w:rPr>
                <w:delText>Tel: + 33 153 868 750</w:delText>
              </w:r>
            </w:del>
          </w:p>
          <w:p w14:paraId="0EDC83A0" w14:textId="6E3765DF" w:rsidR="0054004A" w:rsidRPr="00392690" w:rsidRDefault="0073127B" w:rsidP="0054004A">
            <w:pPr>
              <w:tabs>
                <w:tab w:val="left" w:pos="-720"/>
              </w:tabs>
              <w:suppressAutoHyphens/>
              <w:rPr>
                <w:ins w:id="239" w:author="Eurocept" w:date="2026-01-22T09:26:00Z" w16du:dateUtc="2026-01-22T08:26:00Z"/>
                <w:sz w:val="22"/>
                <w:szCs w:val="22"/>
                <w:lang w:val="nl-NL"/>
              </w:rPr>
            </w:pPr>
            <w:del w:id="240" w:author="Eurocept" w:date="2026-01-22T09:26:00Z" w16du:dateUtc="2026-01-22T08:26:00Z">
              <w:r w:rsidDel="0054004A">
                <w:fldChar w:fldCharType="begin"/>
              </w:r>
              <w:r w:rsidDel="0054004A">
                <w:delInstrText>HYPERLINK "mailto:info@lucanepharma.com"</w:delInstrText>
              </w:r>
              <w:r w:rsidDel="0054004A">
                <w:fldChar w:fldCharType="separate"/>
              </w:r>
              <w:r w:rsidRPr="007C5689" w:rsidDel="0054004A">
                <w:rPr>
                  <w:rStyle w:val="Hyperlink"/>
                  <w:rFonts w:eastAsiaTheme="minorEastAsia"/>
                  <w:sz w:val="22"/>
                  <w:szCs w:val="22"/>
                </w:rPr>
                <w:delText>info@lucanepharma.com</w:delText>
              </w:r>
              <w:r w:rsidDel="0054004A">
                <w:fldChar w:fldCharType="end"/>
              </w:r>
            </w:del>
            <w:ins w:id="241" w:author="Eurocept" w:date="2026-01-22T09:26:00Z" w16du:dateUtc="2026-01-22T08:26:00Z">
              <w:r w:rsidR="0054004A" w:rsidRPr="00392690">
                <w:rPr>
                  <w:sz w:val="22"/>
                  <w:szCs w:val="22"/>
                  <w:lang w:val="nl-NL"/>
                </w:rPr>
                <w:t>Eurocept International BV</w:t>
              </w:r>
            </w:ins>
          </w:p>
          <w:p w14:paraId="3CB24580" w14:textId="77777777" w:rsidR="0054004A" w:rsidRPr="007C5689" w:rsidRDefault="0054004A" w:rsidP="0054004A">
            <w:pPr>
              <w:tabs>
                <w:tab w:val="left" w:pos="-720"/>
              </w:tabs>
              <w:suppressAutoHyphens/>
              <w:rPr>
                <w:ins w:id="242" w:author="Eurocept" w:date="2026-01-22T09:26:00Z" w16du:dateUtc="2026-01-22T08:26:00Z"/>
                <w:sz w:val="22"/>
                <w:szCs w:val="22"/>
              </w:rPr>
            </w:pPr>
            <w:ins w:id="243" w:author="Eurocept" w:date="2026-01-22T09:26:00Z" w16du:dateUtc="2026-01-22T08:26:00Z">
              <w:r w:rsidRPr="007C5689">
                <w:rPr>
                  <w:sz w:val="22"/>
                  <w:szCs w:val="22"/>
                </w:rPr>
                <w:t xml:space="preserve">Tel: </w:t>
              </w:r>
              <w:r w:rsidRPr="007C5689">
                <w:rPr>
                  <w:color w:val="000000"/>
                  <w:sz w:val="22"/>
                  <w:szCs w:val="22"/>
                  <w:lang w:eastAsia="nl-NL"/>
                </w:rPr>
                <w:t>+31 35 528 39 57</w:t>
              </w:r>
            </w:ins>
          </w:p>
          <w:p w14:paraId="672216DF" w14:textId="77777777" w:rsidR="0054004A" w:rsidRDefault="0054004A" w:rsidP="0054004A">
            <w:pPr>
              <w:tabs>
                <w:tab w:val="left" w:pos="-720"/>
              </w:tabs>
              <w:suppressAutoHyphens/>
              <w:rPr>
                <w:ins w:id="244" w:author="Eurocept" w:date="2026-01-22T09:26:00Z" w16du:dateUtc="2026-01-22T08:26:00Z"/>
              </w:rPr>
            </w:pPr>
            <w:ins w:id="245" w:author="Eurocept" w:date="2026-01-22T09:26:00Z" w16du:dateUtc="2026-01-22T08:26: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3BB8E0CB" w14:textId="1E211811" w:rsidR="0054004A" w:rsidRPr="007C5689" w:rsidRDefault="0054004A" w:rsidP="0054004A">
            <w:pPr>
              <w:tabs>
                <w:tab w:val="left" w:pos="-720"/>
              </w:tabs>
              <w:suppressAutoHyphens/>
              <w:rPr>
                <w:b/>
                <w:color w:val="008000"/>
                <w:sz w:val="22"/>
                <w:szCs w:val="22"/>
              </w:rPr>
            </w:pPr>
          </w:p>
        </w:tc>
      </w:tr>
      <w:tr w:rsidR="00CC6FDB" w14:paraId="4FD36C25" w14:textId="77777777" w:rsidTr="58E74FAA">
        <w:tc>
          <w:tcPr>
            <w:tcW w:w="4678" w:type="dxa"/>
          </w:tcPr>
          <w:p w14:paraId="673CA1B0" w14:textId="77777777" w:rsidR="00FC7EEA" w:rsidRPr="005077E2" w:rsidRDefault="007E6A27" w:rsidP="00FC7EEA">
            <w:pPr>
              <w:rPr>
                <w:sz w:val="22"/>
                <w:szCs w:val="22"/>
                <w:lang w:val="it-IT"/>
              </w:rPr>
            </w:pPr>
            <w:r w:rsidRPr="005077E2">
              <w:rPr>
                <w:b/>
                <w:sz w:val="22"/>
                <w:szCs w:val="22"/>
                <w:lang w:val="it-IT"/>
              </w:rPr>
              <w:t>Italia</w:t>
            </w:r>
          </w:p>
          <w:p w14:paraId="1C13D37A" w14:textId="15B2B573" w:rsidR="00FC7EEA" w:rsidRPr="005B6415" w:rsidDel="0054004A" w:rsidRDefault="007E6A27" w:rsidP="00FC7EEA">
            <w:pPr>
              <w:rPr>
                <w:del w:id="246" w:author="Eurocept" w:date="2026-01-22T09:26:00Z" w16du:dateUtc="2026-01-22T08:26:00Z"/>
                <w:sz w:val="22"/>
                <w:szCs w:val="22"/>
                <w:lang w:val="it-IT"/>
              </w:rPr>
            </w:pPr>
            <w:del w:id="247" w:author="Eurocept" w:date="2026-01-22T09:26:00Z" w16du:dateUtc="2026-01-22T08:26:00Z">
              <w:r w:rsidRPr="005077E2" w:rsidDel="0054004A">
                <w:rPr>
                  <w:sz w:val="22"/>
                  <w:szCs w:val="22"/>
                  <w:lang w:val="it-IT"/>
                </w:rPr>
                <w:delText>Lucane Pharma</w:delText>
              </w:r>
            </w:del>
          </w:p>
          <w:p w14:paraId="3FA4B06F" w14:textId="6A1F6242" w:rsidR="00FC7EEA" w:rsidRPr="00C6060A" w:rsidDel="0054004A" w:rsidRDefault="007E6A27" w:rsidP="00FC7EEA">
            <w:pPr>
              <w:tabs>
                <w:tab w:val="left" w:pos="-720"/>
              </w:tabs>
              <w:suppressAutoHyphens/>
              <w:rPr>
                <w:del w:id="248" w:author="Eurocept" w:date="2026-01-22T09:26:00Z" w16du:dateUtc="2026-01-22T08:26:00Z"/>
                <w:sz w:val="22"/>
                <w:szCs w:val="22"/>
                <w:lang w:val="it-IT"/>
              </w:rPr>
            </w:pPr>
            <w:del w:id="249" w:author="Eurocept" w:date="2026-01-22T09:26:00Z" w16du:dateUtc="2026-01-22T08:26:00Z">
              <w:r w:rsidRPr="005B6415" w:rsidDel="0054004A">
                <w:rPr>
                  <w:sz w:val="22"/>
                  <w:szCs w:val="22"/>
                  <w:lang w:val="it-IT"/>
                </w:rPr>
                <w:delText>Tel: + 33 153 868 750</w:delText>
              </w:r>
            </w:del>
          </w:p>
          <w:p w14:paraId="41B96080" w14:textId="4A31B24D" w:rsidR="0054004A" w:rsidRPr="00392690" w:rsidRDefault="0054004A" w:rsidP="00A43650">
            <w:pPr>
              <w:rPr>
                <w:ins w:id="250" w:author="Eurocept" w:date="2026-01-22T09:26:00Z" w16du:dateUtc="2026-01-22T08:26:00Z"/>
                <w:sz w:val="22"/>
                <w:szCs w:val="22"/>
                <w:lang w:val="nl-NL"/>
              </w:rPr>
            </w:pPr>
            <w:ins w:id="251" w:author="Eurocept" w:date="2026-01-22T09:26:00Z" w16du:dateUtc="2026-01-22T08:26:00Z">
              <w:r w:rsidRPr="00392690">
                <w:rPr>
                  <w:sz w:val="22"/>
                  <w:szCs w:val="22"/>
                  <w:lang w:val="nl-NL"/>
                </w:rPr>
                <w:t>Eurocept International BV</w:t>
              </w:r>
            </w:ins>
          </w:p>
          <w:p w14:paraId="7FB7D4B4" w14:textId="77777777" w:rsidR="0054004A" w:rsidRPr="007C5689" w:rsidRDefault="0054004A" w:rsidP="0054004A">
            <w:pPr>
              <w:tabs>
                <w:tab w:val="left" w:pos="-720"/>
              </w:tabs>
              <w:suppressAutoHyphens/>
              <w:rPr>
                <w:ins w:id="252" w:author="Eurocept" w:date="2026-01-22T09:26:00Z" w16du:dateUtc="2026-01-22T08:26:00Z"/>
                <w:sz w:val="22"/>
                <w:szCs w:val="22"/>
              </w:rPr>
            </w:pPr>
            <w:ins w:id="253" w:author="Eurocept" w:date="2026-01-22T09:26:00Z" w16du:dateUtc="2026-01-22T08:26:00Z">
              <w:r w:rsidRPr="007C5689">
                <w:rPr>
                  <w:sz w:val="22"/>
                  <w:szCs w:val="22"/>
                </w:rPr>
                <w:t xml:space="preserve">Tel: </w:t>
              </w:r>
              <w:r w:rsidRPr="007C5689">
                <w:rPr>
                  <w:color w:val="000000"/>
                  <w:sz w:val="22"/>
                  <w:szCs w:val="22"/>
                  <w:lang w:eastAsia="nl-NL"/>
                </w:rPr>
                <w:t>+31 35 528 39 57</w:t>
              </w:r>
            </w:ins>
          </w:p>
          <w:p w14:paraId="50E5DA87" w14:textId="77777777" w:rsidR="0054004A" w:rsidRDefault="0054004A" w:rsidP="0054004A">
            <w:pPr>
              <w:rPr>
                <w:ins w:id="254" w:author="Eurocept" w:date="2026-01-22T09:26:00Z" w16du:dateUtc="2026-01-22T08:26:00Z"/>
              </w:rPr>
            </w:pPr>
            <w:ins w:id="255" w:author="Eurocept" w:date="2026-01-22T09:26:00Z" w16du:dateUtc="2026-01-22T08:26: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2C11663F" w14:textId="4A680529" w:rsidR="0054004A" w:rsidRPr="005077E2" w:rsidRDefault="0054004A" w:rsidP="0054004A">
            <w:pPr>
              <w:rPr>
                <w:b/>
                <w:sz w:val="22"/>
                <w:szCs w:val="22"/>
                <w:lang w:val="it-IT"/>
              </w:rPr>
            </w:pPr>
          </w:p>
        </w:tc>
        <w:tc>
          <w:tcPr>
            <w:tcW w:w="4678" w:type="dxa"/>
          </w:tcPr>
          <w:p w14:paraId="328C4326" w14:textId="77777777" w:rsidR="00FC7EEA" w:rsidRPr="005077E2" w:rsidRDefault="007E6A27" w:rsidP="00FC7EEA">
            <w:pPr>
              <w:tabs>
                <w:tab w:val="left" w:pos="-720"/>
                <w:tab w:val="left" w:pos="4536"/>
              </w:tabs>
              <w:suppressAutoHyphens/>
              <w:rPr>
                <w:sz w:val="22"/>
                <w:szCs w:val="22"/>
                <w:lang w:val="it-IT"/>
              </w:rPr>
            </w:pPr>
            <w:r w:rsidRPr="005077E2">
              <w:rPr>
                <w:b/>
                <w:sz w:val="22"/>
                <w:szCs w:val="22"/>
                <w:lang w:val="it-IT"/>
              </w:rPr>
              <w:t>Suomi/Finland</w:t>
            </w:r>
          </w:p>
          <w:p w14:paraId="49F8CE7D" w14:textId="77777777" w:rsidR="00FC7EEA" w:rsidRPr="005B6415" w:rsidRDefault="007E6A27" w:rsidP="00FC7EEA">
            <w:pPr>
              <w:widowControl w:val="0"/>
              <w:spacing w:before="1" w:line="244" w:lineRule="auto"/>
              <w:ind w:right="228"/>
              <w:rPr>
                <w:sz w:val="22"/>
                <w:szCs w:val="22"/>
                <w:lang w:val="it-IT"/>
              </w:rPr>
            </w:pPr>
            <w:r w:rsidRPr="005077E2">
              <w:rPr>
                <w:sz w:val="22"/>
                <w:szCs w:val="22"/>
                <w:lang w:val="it-IT"/>
              </w:rPr>
              <w:t>FrostPharma AB</w:t>
            </w:r>
          </w:p>
          <w:p w14:paraId="69166866" w14:textId="0AD10B18" w:rsidR="00FC7EEA" w:rsidRPr="00C6060A" w:rsidRDefault="007E6A27" w:rsidP="00FC7EEA">
            <w:pPr>
              <w:widowControl w:val="0"/>
              <w:spacing w:before="1" w:line="244" w:lineRule="auto"/>
              <w:ind w:right="175"/>
              <w:rPr>
                <w:sz w:val="22"/>
                <w:szCs w:val="22"/>
                <w:lang w:val="it-IT"/>
              </w:rPr>
            </w:pPr>
            <w:r w:rsidRPr="005B6415">
              <w:rPr>
                <w:sz w:val="22"/>
                <w:szCs w:val="22"/>
                <w:lang w:val="it-IT"/>
              </w:rPr>
              <w:t xml:space="preserve">Puh/Tel: </w:t>
            </w:r>
            <w:r w:rsidR="00BA6D4B" w:rsidRPr="00F1552F">
              <w:rPr>
                <w:sz w:val="22"/>
                <w:szCs w:val="22"/>
                <w:lang w:val="cs-CZ"/>
              </w:rPr>
              <w:t>+46 824 36 60</w:t>
            </w:r>
          </w:p>
          <w:p w14:paraId="1BB00CD7" w14:textId="77777777" w:rsidR="00FC7EEA" w:rsidRPr="007C5689" w:rsidRDefault="0073127B" w:rsidP="00FC7EEA">
            <w:pPr>
              <w:tabs>
                <w:tab w:val="left" w:pos="-720"/>
              </w:tabs>
              <w:suppressAutoHyphens/>
              <w:rPr>
                <w:sz w:val="22"/>
                <w:szCs w:val="22"/>
              </w:rPr>
            </w:pPr>
            <w:hyperlink r:id="rId22" w:history="1">
              <w:r w:rsidRPr="007C5689">
                <w:rPr>
                  <w:rStyle w:val="Hyperlink"/>
                  <w:rFonts w:eastAsiaTheme="minorEastAsia"/>
                  <w:sz w:val="22"/>
                  <w:szCs w:val="22"/>
                </w:rPr>
                <w:t>info@frostpharma.com</w:t>
              </w:r>
            </w:hyperlink>
          </w:p>
          <w:p w14:paraId="4BE94A47" w14:textId="77777777" w:rsidR="00FC7EEA" w:rsidRPr="007C5689" w:rsidRDefault="00FC7EEA" w:rsidP="00FC7EEA">
            <w:pPr>
              <w:tabs>
                <w:tab w:val="left" w:pos="-720"/>
              </w:tabs>
              <w:suppressAutoHyphens/>
              <w:rPr>
                <w:sz w:val="22"/>
                <w:szCs w:val="22"/>
              </w:rPr>
            </w:pPr>
          </w:p>
        </w:tc>
      </w:tr>
      <w:tr w:rsidR="00CC6FDB" w:rsidRPr="001B5ED3" w14:paraId="66CB5A4E" w14:textId="77777777" w:rsidTr="58E74FAA">
        <w:tc>
          <w:tcPr>
            <w:tcW w:w="4678" w:type="dxa"/>
          </w:tcPr>
          <w:p w14:paraId="7CE8A5EC" w14:textId="77777777" w:rsidR="00FC7EEA" w:rsidRPr="007C5689" w:rsidRDefault="007E6A27" w:rsidP="00FC7EEA">
            <w:pPr>
              <w:rPr>
                <w:b/>
                <w:sz w:val="22"/>
                <w:szCs w:val="22"/>
              </w:rPr>
            </w:pPr>
            <w:r w:rsidRPr="007C5689">
              <w:rPr>
                <w:b/>
                <w:sz w:val="22"/>
                <w:szCs w:val="22"/>
              </w:rPr>
              <w:t>Κύπρος</w:t>
            </w:r>
          </w:p>
          <w:p w14:paraId="043250D0" w14:textId="0A04BAD6" w:rsidR="00FC7EEA" w:rsidRPr="007C5689" w:rsidDel="0054004A" w:rsidRDefault="007E6A27" w:rsidP="00FC7EEA">
            <w:pPr>
              <w:rPr>
                <w:del w:id="256" w:author="Eurocept" w:date="2026-01-22T09:26:00Z" w16du:dateUtc="2026-01-22T08:26:00Z"/>
                <w:sz w:val="22"/>
                <w:szCs w:val="22"/>
              </w:rPr>
            </w:pPr>
            <w:del w:id="257" w:author="Eurocept" w:date="2026-01-22T09:26:00Z" w16du:dateUtc="2026-01-22T08:26:00Z">
              <w:r w:rsidRPr="007C5689" w:rsidDel="0054004A">
                <w:rPr>
                  <w:sz w:val="22"/>
                  <w:szCs w:val="22"/>
                </w:rPr>
                <w:delText>Lucane Pharma</w:delText>
              </w:r>
            </w:del>
          </w:p>
          <w:p w14:paraId="1952FBA1" w14:textId="413CE9E7" w:rsidR="00FC7EEA" w:rsidRPr="007C5689" w:rsidDel="0054004A" w:rsidRDefault="007E6A27" w:rsidP="00FC7EEA">
            <w:pPr>
              <w:tabs>
                <w:tab w:val="left" w:pos="-720"/>
              </w:tabs>
              <w:suppressAutoHyphens/>
              <w:rPr>
                <w:del w:id="258" w:author="Eurocept" w:date="2026-01-22T09:26:00Z" w16du:dateUtc="2026-01-22T08:26:00Z"/>
                <w:sz w:val="22"/>
                <w:szCs w:val="22"/>
              </w:rPr>
            </w:pPr>
            <w:del w:id="259" w:author="Eurocept" w:date="2026-01-22T09:26:00Z" w16du:dateUtc="2026-01-22T08:26:00Z">
              <w:r w:rsidRPr="007C5689" w:rsidDel="0054004A">
                <w:rPr>
                  <w:sz w:val="22"/>
                  <w:szCs w:val="22"/>
                </w:rPr>
                <w:delText>Τηλ: + 33 153 868 750</w:delText>
              </w:r>
            </w:del>
          </w:p>
          <w:p w14:paraId="2BDFEAB6" w14:textId="47B75A23" w:rsidR="0054004A" w:rsidRPr="00392690" w:rsidRDefault="0073127B" w:rsidP="00A43650">
            <w:pPr>
              <w:rPr>
                <w:ins w:id="260" w:author="Eurocept" w:date="2026-01-22T09:26:00Z" w16du:dateUtc="2026-01-22T08:26:00Z"/>
                <w:sz w:val="22"/>
                <w:szCs w:val="22"/>
                <w:lang w:val="nl-NL"/>
              </w:rPr>
            </w:pPr>
            <w:del w:id="261" w:author="Eurocept" w:date="2026-01-22T09:26:00Z" w16du:dateUtc="2026-01-22T08:26:00Z">
              <w:r w:rsidDel="0054004A">
                <w:fldChar w:fldCharType="begin"/>
              </w:r>
              <w:r w:rsidDel="0054004A">
                <w:delInstrText>HYPERLINK "mailto:info@lucanepharma.com"</w:delInstrText>
              </w:r>
              <w:r w:rsidDel="0054004A">
                <w:fldChar w:fldCharType="separate"/>
              </w:r>
              <w:r w:rsidRPr="007C5689" w:rsidDel="0054004A">
                <w:rPr>
                  <w:rStyle w:val="Hyperlink"/>
                  <w:rFonts w:eastAsiaTheme="minorEastAsia"/>
                  <w:sz w:val="22"/>
                  <w:szCs w:val="22"/>
                </w:rPr>
                <w:delText>info@lucanepharma.com</w:delText>
              </w:r>
              <w:r w:rsidDel="0054004A">
                <w:fldChar w:fldCharType="end"/>
              </w:r>
            </w:del>
            <w:ins w:id="262" w:author="Eurocept" w:date="2026-01-22T09:26:00Z" w16du:dateUtc="2026-01-22T08:26:00Z">
              <w:r w:rsidR="0054004A" w:rsidRPr="00392690">
                <w:rPr>
                  <w:sz w:val="22"/>
                  <w:szCs w:val="22"/>
                  <w:lang w:val="nl-NL"/>
                </w:rPr>
                <w:t>Eurocept International BV</w:t>
              </w:r>
            </w:ins>
          </w:p>
          <w:p w14:paraId="483C1B83" w14:textId="77777777" w:rsidR="0054004A" w:rsidRPr="007C5689" w:rsidRDefault="0054004A" w:rsidP="0054004A">
            <w:pPr>
              <w:tabs>
                <w:tab w:val="left" w:pos="-720"/>
              </w:tabs>
              <w:suppressAutoHyphens/>
              <w:rPr>
                <w:ins w:id="263" w:author="Eurocept" w:date="2026-01-22T09:26:00Z" w16du:dateUtc="2026-01-22T08:26:00Z"/>
                <w:sz w:val="22"/>
                <w:szCs w:val="22"/>
              </w:rPr>
            </w:pPr>
            <w:ins w:id="264" w:author="Eurocept" w:date="2026-01-22T09:26:00Z" w16du:dateUtc="2026-01-22T08:26:00Z">
              <w:r w:rsidRPr="007C5689">
                <w:rPr>
                  <w:sz w:val="22"/>
                  <w:szCs w:val="22"/>
                </w:rPr>
                <w:t xml:space="preserve">Tel: </w:t>
              </w:r>
              <w:r w:rsidRPr="007C5689">
                <w:rPr>
                  <w:color w:val="000000"/>
                  <w:sz w:val="22"/>
                  <w:szCs w:val="22"/>
                  <w:lang w:eastAsia="nl-NL"/>
                </w:rPr>
                <w:t>+31 35 528 39 57</w:t>
              </w:r>
            </w:ins>
          </w:p>
          <w:p w14:paraId="229A231F" w14:textId="44F850CC" w:rsidR="0054004A" w:rsidRPr="007C5689" w:rsidRDefault="0054004A" w:rsidP="0054004A">
            <w:pPr>
              <w:rPr>
                <w:sz w:val="22"/>
                <w:szCs w:val="22"/>
              </w:rPr>
            </w:pPr>
            <w:ins w:id="265" w:author="Eurocept" w:date="2026-01-22T09:26:00Z" w16du:dateUtc="2026-01-22T08:26: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5B181B5B" w14:textId="77777777" w:rsidR="00FC7EEA" w:rsidRPr="007C5689" w:rsidRDefault="00FC7EEA" w:rsidP="00FC7EEA">
            <w:pPr>
              <w:rPr>
                <w:b/>
                <w:sz w:val="22"/>
                <w:szCs w:val="22"/>
              </w:rPr>
            </w:pPr>
          </w:p>
        </w:tc>
        <w:tc>
          <w:tcPr>
            <w:tcW w:w="4678" w:type="dxa"/>
          </w:tcPr>
          <w:p w14:paraId="46DE58DC" w14:textId="77777777" w:rsidR="00FC7EEA" w:rsidRPr="00C977AA" w:rsidRDefault="007E6A27" w:rsidP="00FC7EEA">
            <w:pPr>
              <w:tabs>
                <w:tab w:val="left" w:pos="-720"/>
                <w:tab w:val="left" w:pos="4536"/>
              </w:tabs>
              <w:suppressAutoHyphens/>
              <w:rPr>
                <w:b/>
                <w:sz w:val="22"/>
                <w:szCs w:val="22"/>
                <w:lang w:val="de-DE"/>
              </w:rPr>
            </w:pPr>
            <w:r w:rsidRPr="00C977AA">
              <w:rPr>
                <w:b/>
                <w:sz w:val="22"/>
                <w:szCs w:val="22"/>
                <w:lang w:val="de-DE"/>
              </w:rPr>
              <w:t>Sverige</w:t>
            </w:r>
          </w:p>
          <w:p w14:paraId="5B03D1DA" w14:textId="77777777" w:rsidR="00FC7EEA" w:rsidRPr="00C977AA" w:rsidRDefault="007E6A27" w:rsidP="00FC7EEA">
            <w:pPr>
              <w:widowControl w:val="0"/>
              <w:spacing w:before="1" w:line="244" w:lineRule="auto"/>
              <w:ind w:right="361"/>
              <w:rPr>
                <w:sz w:val="22"/>
                <w:szCs w:val="22"/>
                <w:lang w:val="de-DE"/>
              </w:rPr>
            </w:pPr>
            <w:r w:rsidRPr="00C977AA">
              <w:rPr>
                <w:sz w:val="22"/>
                <w:szCs w:val="22"/>
                <w:lang w:val="de-DE"/>
              </w:rPr>
              <w:t>FrostPharma</w:t>
            </w:r>
            <w:r w:rsidRPr="00C977AA">
              <w:rPr>
                <w:spacing w:val="5"/>
                <w:sz w:val="22"/>
                <w:szCs w:val="22"/>
                <w:lang w:val="de-DE"/>
              </w:rPr>
              <w:t xml:space="preserve"> </w:t>
            </w:r>
            <w:r w:rsidRPr="00C977AA">
              <w:rPr>
                <w:sz w:val="22"/>
                <w:szCs w:val="22"/>
                <w:lang w:val="de-DE"/>
              </w:rPr>
              <w:t xml:space="preserve">AB </w:t>
            </w:r>
          </w:p>
          <w:p w14:paraId="3C96818C" w14:textId="10A33D90" w:rsidR="00FC7EEA" w:rsidRPr="00C977AA" w:rsidRDefault="007E6A27" w:rsidP="00FC7EEA">
            <w:pPr>
              <w:widowControl w:val="0"/>
              <w:spacing w:before="1" w:line="244" w:lineRule="auto"/>
              <w:ind w:right="361"/>
              <w:rPr>
                <w:sz w:val="22"/>
                <w:szCs w:val="22"/>
                <w:lang w:val="de-DE"/>
              </w:rPr>
            </w:pPr>
            <w:r w:rsidRPr="00C977AA">
              <w:rPr>
                <w:sz w:val="22"/>
                <w:szCs w:val="22"/>
                <w:lang w:val="de-DE"/>
              </w:rPr>
              <w:t xml:space="preserve">Tel: </w:t>
            </w:r>
            <w:r w:rsidR="00BA6D4B" w:rsidRPr="00F1552F">
              <w:rPr>
                <w:sz w:val="22"/>
                <w:szCs w:val="22"/>
                <w:lang w:val="cs-CZ"/>
              </w:rPr>
              <w:t>+46 824 36 60</w:t>
            </w:r>
          </w:p>
          <w:p w14:paraId="62F20F93" w14:textId="77777777" w:rsidR="00BA6D4B" w:rsidRPr="00C977AA" w:rsidRDefault="00BA6D4B" w:rsidP="00BA6D4B">
            <w:pPr>
              <w:tabs>
                <w:tab w:val="left" w:pos="-720"/>
              </w:tabs>
              <w:suppressAutoHyphens/>
              <w:rPr>
                <w:sz w:val="22"/>
                <w:szCs w:val="22"/>
                <w:lang w:val="de-DE"/>
              </w:rPr>
            </w:pPr>
            <w:hyperlink r:id="rId23" w:history="1">
              <w:r w:rsidRPr="00C977AA">
                <w:rPr>
                  <w:rStyle w:val="Hyperlink"/>
                  <w:rFonts w:eastAsiaTheme="minorEastAsia"/>
                  <w:sz w:val="22"/>
                  <w:szCs w:val="22"/>
                  <w:lang w:val="de-DE"/>
                </w:rPr>
                <w:t>info@frostpharma.com</w:t>
              </w:r>
            </w:hyperlink>
          </w:p>
          <w:p w14:paraId="74F49A2B" w14:textId="617D665F" w:rsidR="00FC7EEA" w:rsidRPr="00C977AA" w:rsidRDefault="00FC7EEA" w:rsidP="00FC7EEA">
            <w:pPr>
              <w:tabs>
                <w:tab w:val="left" w:pos="-720"/>
                <w:tab w:val="left" w:pos="4536"/>
              </w:tabs>
              <w:suppressAutoHyphens/>
              <w:rPr>
                <w:b/>
                <w:sz w:val="22"/>
                <w:szCs w:val="22"/>
                <w:lang w:val="de-DE"/>
              </w:rPr>
            </w:pPr>
          </w:p>
        </w:tc>
      </w:tr>
      <w:tr w:rsidR="00CC6FDB" w:rsidRPr="00E70B37" w14:paraId="3D9F5D9A" w14:textId="77777777" w:rsidTr="58E74FAA">
        <w:tc>
          <w:tcPr>
            <w:tcW w:w="4678" w:type="dxa"/>
          </w:tcPr>
          <w:p w14:paraId="225457C0" w14:textId="77777777" w:rsidR="00FC7EEA" w:rsidRPr="005077E2" w:rsidRDefault="007E6A27" w:rsidP="00FC7EEA">
            <w:pPr>
              <w:rPr>
                <w:b/>
                <w:sz w:val="22"/>
                <w:szCs w:val="22"/>
                <w:lang w:val="pt-PT"/>
              </w:rPr>
            </w:pPr>
            <w:r w:rsidRPr="005077E2">
              <w:rPr>
                <w:b/>
                <w:sz w:val="22"/>
                <w:szCs w:val="22"/>
                <w:lang w:val="pt-PT"/>
              </w:rPr>
              <w:t>Latvija</w:t>
            </w:r>
          </w:p>
          <w:p w14:paraId="18B72C6E" w14:textId="77777777" w:rsidR="00FC7EEA" w:rsidRPr="005B6415" w:rsidRDefault="007E6A27" w:rsidP="00FC7EEA">
            <w:pPr>
              <w:rPr>
                <w:sz w:val="22"/>
                <w:szCs w:val="22"/>
                <w:lang w:val="pt-PT"/>
              </w:rPr>
            </w:pPr>
            <w:r w:rsidRPr="005077E2">
              <w:rPr>
                <w:sz w:val="22"/>
                <w:szCs w:val="22"/>
                <w:lang w:val="pt-PT"/>
              </w:rPr>
              <w:t>FrostPharma AB</w:t>
            </w:r>
          </w:p>
          <w:p w14:paraId="46303CF8" w14:textId="3611BEAD" w:rsidR="00FC7EEA" w:rsidRPr="001D49B0" w:rsidRDefault="007E6A27" w:rsidP="00FC7EEA">
            <w:pPr>
              <w:tabs>
                <w:tab w:val="left" w:pos="-720"/>
              </w:tabs>
              <w:suppressAutoHyphens/>
              <w:rPr>
                <w:sz w:val="22"/>
                <w:szCs w:val="22"/>
                <w:lang w:val="pt-PT"/>
              </w:rPr>
            </w:pPr>
            <w:r w:rsidRPr="005B6415">
              <w:rPr>
                <w:sz w:val="22"/>
                <w:szCs w:val="22"/>
                <w:lang w:val="pt-PT"/>
              </w:rPr>
              <w:t xml:space="preserve">Tel: </w:t>
            </w:r>
            <w:r w:rsidR="00BA6D4B" w:rsidRPr="00F1552F">
              <w:rPr>
                <w:sz w:val="22"/>
                <w:szCs w:val="22"/>
                <w:lang w:val="cs-CZ"/>
              </w:rPr>
              <w:t>+46 824 36 60</w:t>
            </w:r>
          </w:p>
          <w:p w14:paraId="439FDB19" w14:textId="77777777" w:rsidR="00FC7EEA" w:rsidRPr="005077E2" w:rsidRDefault="00C102FF" w:rsidP="00FC7EEA">
            <w:pPr>
              <w:tabs>
                <w:tab w:val="left" w:pos="-720"/>
              </w:tabs>
              <w:suppressAutoHyphens/>
              <w:rPr>
                <w:sz w:val="22"/>
                <w:szCs w:val="22"/>
                <w:lang w:val="pt-PT"/>
              </w:rPr>
            </w:pPr>
            <w:r>
              <w:fldChar w:fldCharType="begin"/>
            </w:r>
            <w:r w:rsidRPr="00222D3A">
              <w:rPr>
                <w:lang w:val="es-ES"/>
                <w:rPrChange w:id="266" w:author="Ellen Veel" w:date="2026-03-25T08:38:00Z" w16du:dateUtc="2026-03-25T07:38:00Z">
                  <w:rPr/>
                </w:rPrChange>
              </w:rPr>
              <w:instrText>HYPERLINK "mailto:info@frostpharma.com"</w:instrText>
            </w:r>
            <w:r>
              <w:fldChar w:fldCharType="separate"/>
            </w:r>
            <w:r w:rsidRPr="005077E2">
              <w:rPr>
                <w:rStyle w:val="Hyperlink"/>
                <w:rFonts w:eastAsiaTheme="minorEastAsia"/>
                <w:sz w:val="22"/>
                <w:szCs w:val="22"/>
                <w:lang w:val="pt-PT"/>
              </w:rPr>
              <w:t>info@frostpharma.com</w:t>
            </w:r>
            <w:r>
              <w:fldChar w:fldCharType="end"/>
            </w:r>
          </w:p>
        </w:tc>
        <w:tc>
          <w:tcPr>
            <w:tcW w:w="4678" w:type="dxa"/>
          </w:tcPr>
          <w:p w14:paraId="7BF9EA53" w14:textId="77777777" w:rsidR="00FC7EEA" w:rsidRPr="00547953" w:rsidRDefault="00FC7EEA" w:rsidP="007E6A27">
            <w:pPr>
              <w:tabs>
                <w:tab w:val="left" w:pos="-720"/>
              </w:tabs>
              <w:suppressAutoHyphens/>
              <w:rPr>
                <w:sz w:val="22"/>
                <w:szCs w:val="22"/>
                <w:lang w:val="pt-PT"/>
              </w:rPr>
            </w:pPr>
          </w:p>
        </w:tc>
      </w:tr>
    </w:tbl>
    <w:p w14:paraId="25D6A2B5" w14:textId="77777777" w:rsidR="00EA2D29" w:rsidRPr="00547953" w:rsidRDefault="007E6A27" w:rsidP="006F12CF">
      <w:pPr>
        <w:tabs>
          <w:tab w:val="left" w:pos="6600"/>
        </w:tabs>
        <w:autoSpaceDE w:val="0"/>
        <w:autoSpaceDN w:val="0"/>
        <w:adjustRightInd w:val="0"/>
        <w:ind w:right="409"/>
        <w:rPr>
          <w:sz w:val="22"/>
          <w:szCs w:val="22"/>
          <w:lang w:val="pt-PT"/>
        </w:rPr>
      </w:pPr>
      <w:r w:rsidRPr="00547953">
        <w:rPr>
          <w:sz w:val="22"/>
          <w:szCs w:val="22"/>
          <w:lang w:val="pt-PT"/>
        </w:rPr>
        <w:tab/>
      </w:r>
    </w:p>
    <w:p w14:paraId="362CB15A" w14:textId="77777777" w:rsidR="00EA2D29" w:rsidRPr="00547953" w:rsidRDefault="00EA2D29" w:rsidP="006F12CF">
      <w:pPr>
        <w:autoSpaceDE w:val="0"/>
        <w:autoSpaceDN w:val="0"/>
        <w:adjustRightInd w:val="0"/>
        <w:ind w:right="409"/>
        <w:rPr>
          <w:sz w:val="22"/>
          <w:szCs w:val="22"/>
          <w:lang w:val="pt-PT"/>
        </w:rPr>
      </w:pPr>
    </w:p>
    <w:p w14:paraId="6B9C9AFD" w14:textId="77777777" w:rsidR="00EA2D29" w:rsidRPr="007C5689" w:rsidRDefault="007E6A27" w:rsidP="006F12CF">
      <w:pPr>
        <w:autoSpaceDE w:val="0"/>
        <w:autoSpaceDN w:val="0"/>
        <w:adjustRightInd w:val="0"/>
        <w:ind w:right="409"/>
        <w:rPr>
          <w:b/>
          <w:sz w:val="22"/>
          <w:szCs w:val="22"/>
        </w:rPr>
      </w:pPr>
      <w:r w:rsidRPr="007C5689">
        <w:rPr>
          <w:b/>
          <w:sz w:val="22"/>
          <w:szCs w:val="22"/>
        </w:rPr>
        <w:t xml:space="preserve">This leaflet was last revised in: </w:t>
      </w:r>
    </w:p>
    <w:p w14:paraId="71F2DF2F" w14:textId="77777777" w:rsidR="00EA2D29" w:rsidRPr="007C5689" w:rsidRDefault="00EA2D29" w:rsidP="006F12CF">
      <w:pPr>
        <w:autoSpaceDE w:val="0"/>
        <w:autoSpaceDN w:val="0"/>
        <w:adjustRightInd w:val="0"/>
        <w:ind w:right="409"/>
        <w:rPr>
          <w:sz w:val="22"/>
          <w:szCs w:val="22"/>
        </w:rPr>
      </w:pPr>
    </w:p>
    <w:p w14:paraId="0D68F0E8" w14:textId="77777777" w:rsidR="00EA2D29" w:rsidRPr="007C5689" w:rsidRDefault="007E6A27" w:rsidP="006F12CF">
      <w:pPr>
        <w:autoSpaceDE w:val="0"/>
        <w:autoSpaceDN w:val="0"/>
        <w:adjustRightInd w:val="0"/>
        <w:ind w:right="409"/>
        <w:rPr>
          <w:sz w:val="22"/>
          <w:szCs w:val="22"/>
        </w:rPr>
      </w:pPr>
      <w:r w:rsidRPr="007C5689">
        <w:rPr>
          <w:sz w:val="22"/>
          <w:szCs w:val="22"/>
        </w:rPr>
        <w:t xml:space="preserve">Detailed information on this medicine is available on the European Medicines Agency web site: </w:t>
      </w:r>
      <w:hyperlink r:id="rId24" w:history="1">
        <w:r w:rsidRPr="007C5689">
          <w:rPr>
            <w:rStyle w:val="Hyperlink"/>
            <w:rFonts w:eastAsiaTheme="minorEastAsia"/>
            <w:sz w:val="22"/>
            <w:szCs w:val="22"/>
          </w:rPr>
          <w:t>http://www.ema.europa.eu</w:t>
        </w:r>
      </w:hyperlink>
      <w:r w:rsidRPr="007C5689">
        <w:rPr>
          <w:sz w:val="22"/>
          <w:szCs w:val="22"/>
        </w:rPr>
        <w:t>.</w:t>
      </w:r>
    </w:p>
    <w:p w14:paraId="0DEEBE3D" w14:textId="77777777" w:rsidR="00EA2D29" w:rsidRPr="007C5689" w:rsidRDefault="00EA2D29" w:rsidP="006F12CF">
      <w:pPr>
        <w:autoSpaceDE w:val="0"/>
        <w:autoSpaceDN w:val="0"/>
        <w:adjustRightInd w:val="0"/>
        <w:ind w:right="409"/>
        <w:rPr>
          <w:sz w:val="22"/>
          <w:szCs w:val="22"/>
        </w:rPr>
      </w:pPr>
    </w:p>
    <w:p w14:paraId="1B04E85A" w14:textId="77777777" w:rsidR="00EA2D29" w:rsidRPr="007C5689" w:rsidRDefault="007E6A27" w:rsidP="006F12CF">
      <w:pPr>
        <w:autoSpaceDE w:val="0"/>
        <w:autoSpaceDN w:val="0"/>
        <w:adjustRightInd w:val="0"/>
        <w:ind w:right="409"/>
        <w:rPr>
          <w:sz w:val="22"/>
          <w:szCs w:val="22"/>
        </w:rPr>
      </w:pPr>
      <w:r w:rsidRPr="007C5689">
        <w:rPr>
          <w:sz w:val="22"/>
          <w:szCs w:val="22"/>
        </w:rPr>
        <w:t>There are also links to other websites about rare diseases and treatments.</w:t>
      </w:r>
    </w:p>
    <w:p w14:paraId="26529565" w14:textId="77777777" w:rsidR="00EA2D29" w:rsidRPr="007C5689" w:rsidRDefault="00EA2D29" w:rsidP="006F12CF">
      <w:pPr>
        <w:autoSpaceDE w:val="0"/>
        <w:autoSpaceDN w:val="0"/>
        <w:adjustRightInd w:val="0"/>
        <w:ind w:right="409"/>
        <w:rPr>
          <w:sz w:val="22"/>
          <w:szCs w:val="22"/>
        </w:rPr>
      </w:pPr>
    </w:p>
    <w:p w14:paraId="493A0F38" w14:textId="77777777" w:rsidR="00A36218" w:rsidRPr="007C5689" w:rsidRDefault="007E6A27" w:rsidP="00EE2FB3">
      <w:pPr>
        <w:autoSpaceDE w:val="0"/>
        <w:autoSpaceDN w:val="0"/>
        <w:adjustRightInd w:val="0"/>
        <w:ind w:right="409"/>
        <w:jc w:val="center"/>
        <w:rPr>
          <w:sz w:val="22"/>
          <w:szCs w:val="22"/>
        </w:rPr>
      </w:pPr>
      <w:r w:rsidRPr="00425351">
        <w:rPr>
          <w:noProof/>
        </w:rPr>
        <w:drawing>
          <wp:inline distT="0" distB="0" distL="0" distR="0" wp14:anchorId="2EC1457E" wp14:editId="4793BB74">
            <wp:extent cx="2924175" cy="1895475"/>
            <wp:effectExtent l="0" t="0" r="9525" b="9525"/>
            <wp:docPr id="579152302" name="Picture 6" descr="A picture containing map,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899132" name="Picture 6" descr="A picture containing map, linedrawing&#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924175" cy="1895475"/>
                    </a:xfrm>
                    <a:prstGeom prst="rect">
                      <a:avLst/>
                    </a:prstGeom>
                    <a:noFill/>
                    <a:ln>
                      <a:noFill/>
                    </a:ln>
                  </pic:spPr>
                </pic:pic>
              </a:graphicData>
            </a:graphic>
          </wp:inline>
        </w:drawing>
      </w:r>
      <w:r w:rsidR="00C102FF" w:rsidRPr="007C5689">
        <w:rPr>
          <w:sz w:val="22"/>
          <w:szCs w:val="22"/>
        </w:rPr>
        <w:br w:type="page"/>
      </w:r>
    </w:p>
    <w:p w14:paraId="5366B4C7" w14:textId="77777777" w:rsidR="00197A71" w:rsidRPr="00AA3120" w:rsidRDefault="007E6A27" w:rsidP="00197A71">
      <w:pPr>
        <w:ind w:left="2093" w:right="2050"/>
        <w:jc w:val="center"/>
        <w:rPr>
          <w:b/>
          <w:sz w:val="22"/>
          <w:szCs w:val="22"/>
        </w:rPr>
      </w:pPr>
      <w:r w:rsidRPr="00417E64">
        <w:rPr>
          <w:b/>
          <w:sz w:val="22"/>
          <w:szCs w:val="22"/>
        </w:rPr>
        <w:lastRenderedPageBreak/>
        <w:t xml:space="preserve">Package leaflet: Information for the patient </w:t>
      </w:r>
    </w:p>
    <w:p w14:paraId="2632238A" w14:textId="77777777" w:rsidR="00197A71" w:rsidRPr="00192BAD" w:rsidRDefault="00197A71" w:rsidP="00197A71">
      <w:pPr>
        <w:ind w:left="2093" w:right="2050"/>
        <w:jc w:val="center"/>
        <w:rPr>
          <w:sz w:val="22"/>
          <w:szCs w:val="22"/>
        </w:rPr>
      </w:pPr>
    </w:p>
    <w:p w14:paraId="6C8A3887" w14:textId="77777777" w:rsidR="00197A71" w:rsidRPr="00192BAD" w:rsidRDefault="007E6A27" w:rsidP="00197A71">
      <w:pPr>
        <w:ind w:left="2093" w:right="2050"/>
        <w:jc w:val="center"/>
        <w:rPr>
          <w:b/>
          <w:sz w:val="22"/>
          <w:szCs w:val="22"/>
        </w:rPr>
      </w:pPr>
      <w:r w:rsidRPr="00192BAD">
        <w:rPr>
          <w:b/>
          <w:sz w:val="22"/>
          <w:szCs w:val="22"/>
        </w:rPr>
        <w:t xml:space="preserve">PHEBURANE 350 mg/mL oral solution </w:t>
      </w:r>
    </w:p>
    <w:p w14:paraId="0DA77341" w14:textId="77777777" w:rsidR="00197A71" w:rsidRPr="00192BAD" w:rsidRDefault="007E6A27" w:rsidP="00197A71">
      <w:pPr>
        <w:ind w:left="2093" w:right="2050"/>
        <w:jc w:val="center"/>
        <w:rPr>
          <w:sz w:val="22"/>
          <w:szCs w:val="22"/>
        </w:rPr>
      </w:pPr>
      <w:r w:rsidRPr="00192BAD">
        <w:rPr>
          <w:sz w:val="22"/>
          <w:szCs w:val="22"/>
        </w:rPr>
        <w:t>sodium phenylbutyrate</w:t>
      </w:r>
    </w:p>
    <w:p w14:paraId="6BFD40C7" w14:textId="77777777" w:rsidR="00197A71" w:rsidRPr="00192BAD" w:rsidRDefault="00197A71" w:rsidP="00197A71">
      <w:pPr>
        <w:spacing w:line="240" w:lineRule="exact"/>
        <w:rPr>
          <w:b/>
          <w:w w:val="99"/>
          <w:sz w:val="22"/>
          <w:szCs w:val="22"/>
        </w:rPr>
      </w:pPr>
    </w:p>
    <w:p w14:paraId="6DAB0D06" w14:textId="77777777" w:rsidR="00197A71" w:rsidRPr="00192BAD" w:rsidRDefault="00197A71" w:rsidP="00197A71">
      <w:pPr>
        <w:spacing w:line="240" w:lineRule="exact"/>
        <w:rPr>
          <w:sz w:val="22"/>
          <w:szCs w:val="22"/>
        </w:rPr>
      </w:pPr>
    </w:p>
    <w:p w14:paraId="561F8D66" w14:textId="77777777" w:rsidR="00197A71" w:rsidRPr="00192BAD" w:rsidRDefault="007E6A27" w:rsidP="00197A71">
      <w:pPr>
        <w:autoSpaceDE w:val="0"/>
        <w:autoSpaceDN w:val="0"/>
        <w:adjustRightInd w:val="0"/>
        <w:rPr>
          <w:b/>
          <w:sz w:val="22"/>
          <w:szCs w:val="22"/>
        </w:rPr>
      </w:pPr>
      <w:r w:rsidRPr="00192BAD">
        <w:rPr>
          <w:b/>
          <w:sz w:val="22"/>
          <w:szCs w:val="22"/>
        </w:rPr>
        <w:t>Read all of this leaflet carefully before you start taking this medicine</w:t>
      </w:r>
      <w:r w:rsidRPr="00192BAD">
        <w:rPr>
          <w:bCs/>
          <w:sz w:val="22"/>
          <w:szCs w:val="22"/>
        </w:rPr>
        <w:t xml:space="preserve"> </w:t>
      </w:r>
      <w:r w:rsidRPr="00192BAD">
        <w:rPr>
          <w:b/>
          <w:bCs/>
          <w:sz w:val="22"/>
          <w:szCs w:val="22"/>
        </w:rPr>
        <w:t>because it contains important information for you</w:t>
      </w:r>
      <w:r w:rsidRPr="00192BAD">
        <w:rPr>
          <w:b/>
          <w:sz w:val="22"/>
          <w:szCs w:val="22"/>
        </w:rPr>
        <w:t>.</w:t>
      </w:r>
    </w:p>
    <w:p w14:paraId="13806364" w14:textId="77777777" w:rsidR="00197A71" w:rsidRPr="00192BAD" w:rsidRDefault="007E6A27" w:rsidP="00D52002">
      <w:pPr>
        <w:numPr>
          <w:ilvl w:val="0"/>
          <w:numId w:val="50"/>
        </w:numPr>
        <w:ind w:right="-2"/>
        <w:rPr>
          <w:sz w:val="22"/>
          <w:szCs w:val="22"/>
        </w:rPr>
      </w:pPr>
      <w:r w:rsidRPr="00192BAD">
        <w:rPr>
          <w:sz w:val="22"/>
          <w:szCs w:val="22"/>
        </w:rPr>
        <w:t>Keep this leaflet</w:t>
      </w:r>
      <w:r w:rsidRPr="00192BAD">
        <w:rPr>
          <w:bCs/>
          <w:sz w:val="22"/>
          <w:szCs w:val="22"/>
        </w:rPr>
        <w:t>. You</w:t>
      </w:r>
      <w:r w:rsidRPr="00192BAD">
        <w:rPr>
          <w:sz w:val="22"/>
          <w:szCs w:val="22"/>
        </w:rPr>
        <w:t xml:space="preserve"> may need to read it again.</w:t>
      </w:r>
    </w:p>
    <w:p w14:paraId="3F71A4EE" w14:textId="77777777" w:rsidR="00197A71" w:rsidRPr="00192BAD" w:rsidRDefault="007E6A27" w:rsidP="00D52002">
      <w:pPr>
        <w:pStyle w:val="ListParagraph"/>
        <w:numPr>
          <w:ilvl w:val="0"/>
          <w:numId w:val="50"/>
        </w:numPr>
        <w:autoSpaceDE w:val="0"/>
        <w:autoSpaceDN w:val="0"/>
        <w:adjustRightInd w:val="0"/>
        <w:rPr>
          <w:sz w:val="22"/>
          <w:szCs w:val="22"/>
        </w:rPr>
      </w:pPr>
      <w:r w:rsidRPr="00192BAD">
        <w:rPr>
          <w:sz w:val="22"/>
          <w:szCs w:val="22"/>
        </w:rPr>
        <w:t>If you have any further questions, ask your doctor or pharmacist.</w:t>
      </w:r>
    </w:p>
    <w:p w14:paraId="05D121BF" w14:textId="77777777" w:rsidR="00197A71" w:rsidRPr="00192BAD" w:rsidRDefault="007E6A27" w:rsidP="00D52002">
      <w:pPr>
        <w:pStyle w:val="ListParagraph"/>
        <w:numPr>
          <w:ilvl w:val="0"/>
          <w:numId w:val="50"/>
        </w:numPr>
        <w:autoSpaceDE w:val="0"/>
        <w:autoSpaceDN w:val="0"/>
        <w:adjustRightInd w:val="0"/>
        <w:rPr>
          <w:sz w:val="22"/>
          <w:szCs w:val="22"/>
        </w:rPr>
      </w:pPr>
      <w:r w:rsidRPr="00192BAD">
        <w:rPr>
          <w:sz w:val="22"/>
          <w:szCs w:val="22"/>
        </w:rPr>
        <w:t>This medicine has been prescribed for you</w:t>
      </w:r>
      <w:r w:rsidRPr="00192BAD">
        <w:rPr>
          <w:bCs/>
          <w:sz w:val="22"/>
          <w:szCs w:val="22"/>
        </w:rPr>
        <w:t xml:space="preserve"> only</w:t>
      </w:r>
      <w:r w:rsidRPr="00192BAD">
        <w:rPr>
          <w:sz w:val="22"/>
          <w:szCs w:val="22"/>
        </w:rPr>
        <w:t>. Do not pass it on to others. It may harm them, even if their signs of illness are the same as yours.</w:t>
      </w:r>
    </w:p>
    <w:p w14:paraId="43084359" w14:textId="77777777" w:rsidR="00197A71" w:rsidRPr="00192BAD" w:rsidRDefault="007E6A27" w:rsidP="00D52002">
      <w:pPr>
        <w:pStyle w:val="ListParagraph"/>
        <w:numPr>
          <w:ilvl w:val="0"/>
          <w:numId w:val="50"/>
        </w:numPr>
        <w:autoSpaceDE w:val="0"/>
        <w:autoSpaceDN w:val="0"/>
        <w:adjustRightInd w:val="0"/>
        <w:rPr>
          <w:sz w:val="22"/>
          <w:szCs w:val="22"/>
        </w:rPr>
      </w:pPr>
      <w:r w:rsidRPr="00192BAD">
        <w:rPr>
          <w:sz w:val="22"/>
          <w:szCs w:val="22"/>
        </w:rPr>
        <w:t>If you get any side effects, talk to your doctor or pharmacist. This includes any possible side effects not listed in this leaflet. See section 4.</w:t>
      </w:r>
    </w:p>
    <w:p w14:paraId="2F0C988E" w14:textId="77777777" w:rsidR="00197A71" w:rsidRPr="00192BAD" w:rsidRDefault="00197A71" w:rsidP="00197A71">
      <w:pPr>
        <w:spacing w:before="16" w:line="240" w:lineRule="exact"/>
        <w:rPr>
          <w:sz w:val="22"/>
          <w:szCs w:val="22"/>
        </w:rPr>
      </w:pPr>
    </w:p>
    <w:p w14:paraId="114556A8" w14:textId="77777777" w:rsidR="00197A71" w:rsidRPr="00192BAD" w:rsidRDefault="007E6A27" w:rsidP="00197A71">
      <w:pPr>
        <w:autoSpaceDE w:val="0"/>
        <w:autoSpaceDN w:val="0"/>
        <w:adjustRightInd w:val="0"/>
        <w:rPr>
          <w:sz w:val="22"/>
          <w:szCs w:val="22"/>
          <w:u w:val="single"/>
        </w:rPr>
      </w:pPr>
      <w:r w:rsidRPr="002C2F1A">
        <w:rPr>
          <w:b/>
          <w:bCs/>
          <w:sz w:val="22"/>
          <w:szCs w:val="22"/>
        </w:rPr>
        <w:t>What is in</w:t>
      </w:r>
      <w:r w:rsidRPr="002C2F1A">
        <w:rPr>
          <w:b/>
          <w:sz w:val="22"/>
          <w:szCs w:val="22"/>
        </w:rPr>
        <w:t xml:space="preserve"> this leaflet</w:t>
      </w:r>
    </w:p>
    <w:p w14:paraId="2C1A210E" w14:textId="77777777" w:rsidR="00197A71" w:rsidRPr="00192BAD" w:rsidRDefault="00197A71" w:rsidP="00197A71">
      <w:pPr>
        <w:autoSpaceDE w:val="0"/>
        <w:autoSpaceDN w:val="0"/>
        <w:adjustRightInd w:val="0"/>
        <w:rPr>
          <w:sz w:val="22"/>
          <w:szCs w:val="22"/>
          <w:u w:val="single"/>
        </w:rPr>
      </w:pPr>
    </w:p>
    <w:p w14:paraId="0172EE81" w14:textId="77777777" w:rsidR="00197A71" w:rsidRPr="00192BAD" w:rsidRDefault="007E6A27" w:rsidP="00D52002">
      <w:pPr>
        <w:ind w:left="567" w:right="-29" w:hanging="567"/>
        <w:rPr>
          <w:sz w:val="22"/>
          <w:szCs w:val="22"/>
        </w:rPr>
      </w:pPr>
      <w:r w:rsidRPr="00192BAD">
        <w:rPr>
          <w:sz w:val="22"/>
          <w:szCs w:val="22"/>
        </w:rPr>
        <w:t xml:space="preserve">1. </w:t>
      </w:r>
      <w:r w:rsidR="00741644">
        <w:rPr>
          <w:sz w:val="22"/>
          <w:szCs w:val="22"/>
        </w:rPr>
        <w:tab/>
      </w:r>
      <w:r w:rsidRPr="00192BAD">
        <w:rPr>
          <w:sz w:val="22"/>
          <w:szCs w:val="22"/>
        </w:rPr>
        <w:t>What PHEBURANE oral solution is and what it is used for</w:t>
      </w:r>
    </w:p>
    <w:p w14:paraId="31348B3A" w14:textId="77777777" w:rsidR="00197A71" w:rsidRPr="00192BAD" w:rsidRDefault="007E6A27" w:rsidP="00D52002">
      <w:pPr>
        <w:autoSpaceDE w:val="0"/>
        <w:autoSpaceDN w:val="0"/>
        <w:adjustRightInd w:val="0"/>
        <w:ind w:left="567" w:hanging="567"/>
        <w:rPr>
          <w:sz w:val="22"/>
          <w:szCs w:val="22"/>
        </w:rPr>
      </w:pPr>
      <w:r w:rsidRPr="00192BAD">
        <w:rPr>
          <w:sz w:val="22"/>
          <w:szCs w:val="22"/>
        </w:rPr>
        <w:t xml:space="preserve">2. </w:t>
      </w:r>
      <w:r w:rsidR="00741644">
        <w:rPr>
          <w:sz w:val="22"/>
          <w:szCs w:val="22"/>
        </w:rPr>
        <w:tab/>
      </w:r>
      <w:r w:rsidRPr="00192BAD">
        <w:rPr>
          <w:sz w:val="22"/>
          <w:szCs w:val="22"/>
        </w:rPr>
        <w:t>What you need to know before you take PHEBURANE</w:t>
      </w:r>
    </w:p>
    <w:p w14:paraId="47CE0B09" w14:textId="77777777" w:rsidR="00197A71" w:rsidRPr="00192BAD" w:rsidRDefault="007E6A27" w:rsidP="00D52002">
      <w:pPr>
        <w:autoSpaceDE w:val="0"/>
        <w:autoSpaceDN w:val="0"/>
        <w:adjustRightInd w:val="0"/>
        <w:ind w:left="567" w:hanging="567"/>
        <w:rPr>
          <w:sz w:val="22"/>
          <w:szCs w:val="22"/>
        </w:rPr>
      </w:pPr>
      <w:r w:rsidRPr="00192BAD">
        <w:rPr>
          <w:sz w:val="22"/>
          <w:szCs w:val="22"/>
        </w:rPr>
        <w:t xml:space="preserve">3. </w:t>
      </w:r>
      <w:r w:rsidR="00741644">
        <w:rPr>
          <w:sz w:val="22"/>
          <w:szCs w:val="22"/>
        </w:rPr>
        <w:tab/>
      </w:r>
      <w:r w:rsidRPr="00192BAD">
        <w:rPr>
          <w:sz w:val="22"/>
          <w:szCs w:val="22"/>
        </w:rPr>
        <w:t xml:space="preserve">How to take PHEBURANE </w:t>
      </w:r>
    </w:p>
    <w:p w14:paraId="468A2AE1" w14:textId="77777777" w:rsidR="00197A71" w:rsidRPr="00192BAD" w:rsidRDefault="007E6A27" w:rsidP="00D52002">
      <w:pPr>
        <w:autoSpaceDE w:val="0"/>
        <w:autoSpaceDN w:val="0"/>
        <w:adjustRightInd w:val="0"/>
        <w:ind w:left="567" w:hanging="567"/>
        <w:rPr>
          <w:sz w:val="22"/>
          <w:szCs w:val="22"/>
        </w:rPr>
      </w:pPr>
      <w:r w:rsidRPr="00192BAD">
        <w:rPr>
          <w:sz w:val="22"/>
          <w:szCs w:val="22"/>
        </w:rPr>
        <w:t>4.</w:t>
      </w:r>
      <w:r w:rsidR="00741644">
        <w:rPr>
          <w:sz w:val="22"/>
          <w:szCs w:val="22"/>
        </w:rPr>
        <w:tab/>
      </w:r>
      <w:r w:rsidRPr="00192BAD">
        <w:rPr>
          <w:sz w:val="22"/>
          <w:szCs w:val="22"/>
        </w:rPr>
        <w:t xml:space="preserve"> Possible side effects</w:t>
      </w:r>
    </w:p>
    <w:p w14:paraId="3D9BCA5D" w14:textId="77777777" w:rsidR="00197A71" w:rsidRPr="00192BAD" w:rsidRDefault="007E6A27" w:rsidP="00D52002">
      <w:pPr>
        <w:autoSpaceDE w:val="0"/>
        <w:autoSpaceDN w:val="0"/>
        <w:adjustRightInd w:val="0"/>
        <w:ind w:left="567" w:hanging="567"/>
        <w:rPr>
          <w:sz w:val="22"/>
          <w:szCs w:val="22"/>
        </w:rPr>
      </w:pPr>
      <w:r w:rsidRPr="00192BAD">
        <w:rPr>
          <w:sz w:val="22"/>
          <w:szCs w:val="22"/>
        </w:rPr>
        <w:t xml:space="preserve">5. </w:t>
      </w:r>
      <w:r w:rsidR="00741644">
        <w:rPr>
          <w:sz w:val="22"/>
          <w:szCs w:val="22"/>
        </w:rPr>
        <w:tab/>
      </w:r>
      <w:r w:rsidRPr="00192BAD">
        <w:rPr>
          <w:sz w:val="22"/>
          <w:szCs w:val="22"/>
        </w:rPr>
        <w:t xml:space="preserve">How to store PHEBURANE </w:t>
      </w:r>
    </w:p>
    <w:p w14:paraId="1CAF1659" w14:textId="77777777" w:rsidR="00197A71" w:rsidRPr="00192BAD" w:rsidRDefault="007E6A27" w:rsidP="00D52002">
      <w:pPr>
        <w:autoSpaceDE w:val="0"/>
        <w:autoSpaceDN w:val="0"/>
        <w:adjustRightInd w:val="0"/>
        <w:ind w:left="567" w:hanging="567"/>
        <w:rPr>
          <w:sz w:val="22"/>
          <w:szCs w:val="22"/>
        </w:rPr>
      </w:pPr>
      <w:r w:rsidRPr="00192BAD">
        <w:rPr>
          <w:sz w:val="22"/>
          <w:szCs w:val="22"/>
        </w:rPr>
        <w:t xml:space="preserve">6. </w:t>
      </w:r>
      <w:r w:rsidR="00741644">
        <w:rPr>
          <w:sz w:val="22"/>
          <w:szCs w:val="22"/>
        </w:rPr>
        <w:tab/>
      </w:r>
      <w:r w:rsidRPr="00192BAD">
        <w:rPr>
          <w:sz w:val="22"/>
          <w:szCs w:val="22"/>
        </w:rPr>
        <w:t>Contents of the pack and other information</w:t>
      </w:r>
    </w:p>
    <w:p w14:paraId="03F90F88" w14:textId="77777777" w:rsidR="00197A71" w:rsidRPr="00192BAD" w:rsidRDefault="00197A71" w:rsidP="00197A71">
      <w:pPr>
        <w:autoSpaceDE w:val="0"/>
        <w:autoSpaceDN w:val="0"/>
        <w:adjustRightInd w:val="0"/>
        <w:rPr>
          <w:sz w:val="22"/>
          <w:szCs w:val="22"/>
        </w:rPr>
      </w:pPr>
    </w:p>
    <w:p w14:paraId="04D5748E" w14:textId="77777777" w:rsidR="00197A71" w:rsidRPr="00192BAD" w:rsidRDefault="00197A71" w:rsidP="00197A71">
      <w:pPr>
        <w:autoSpaceDE w:val="0"/>
        <w:autoSpaceDN w:val="0"/>
        <w:adjustRightInd w:val="0"/>
        <w:rPr>
          <w:sz w:val="22"/>
          <w:szCs w:val="22"/>
        </w:rPr>
      </w:pPr>
    </w:p>
    <w:p w14:paraId="0BE51C25" w14:textId="77777777" w:rsidR="00197A71" w:rsidRPr="00192BAD" w:rsidRDefault="007E6A27" w:rsidP="00197A71">
      <w:pPr>
        <w:autoSpaceDE w:val="0"/>
        <w:autoSpaceDN w:val="0"/>
        <w:adjustRightInd w:val="0"/>
        <w:ind w:left="567" w:hanging="567"/>
        <w:rPr>
          <w:b/>
          <w:bCs/>
          <w:sz w:val="22"/>
          <w:szCs w:val="22"/>
        </w:rPr>
      </w:pPr>
      <w:r w:rsidRPr="00192BAD">
        <w:rPr>
          <w:b/>
          <w:sz w:val="22"/>
          <w:szCs w:val="22"/>
        </w:rPr>
        <w:t>1.</w:t>
      </w:r>
      <w:r w:rsidRPr="00192BAD">
        <w:rPr>
          <w:b/>
          <w:sz w:val="22"/>
          <w:szCs w:val="22"/>
        </w:rPr>
        <w:tab/>
      </w:r>
      <w:r w:rsidRPr="00192BAD">
        <w:rPr>
          <w:b/>
          <w:bCs/>
          <w:sz w:val="22"/>
          <w:szCs w:val="22"/>
        </w:rPr>
        <w:t>What PHEBURANE</w:t>
      </w:r>
      <w:r w:rsidRPr="00192BAD">
        <w:rPr>
          <w:b/>
          <w:sz w:val="22"/>
          <w:szCs w:val="22"/>
        </w:rPr>
        <w:t xml:space="preserve"> is </w:t>
      </w:r>
      <w:r w:rsidRPr="00192BAD">
        <w:rPr>
          <w:b/>
          <w:bCs/>
          <w:sz w:val="22"/>
          <w:szCs w:val="22"/>
        </w:rPr>
        <w:t>and what it is used for</w:t>
      </w:r>
      <w:r w:rsidR="008C6E33" w:rsidRPr="008C6E33">
        <w:rPr>
          <w:b/>
          <w:noProof/>
          <w:szCs w:val="22"/>
        </w:rPr>
        <w:t xml:space="preserve"> </w:t>
      </w:r>
    </w:p>
    <w:p w14:paraId="6F755F87" w14:textId="77777777" w:rsidR="00197A71" w:rsidRPr="00192BAD" w:rsidRDefault="00197A71" w:rsidP="00197A71">
      <w:pPr>
        <w:autoSpaceDE w:val="0"/>
        <w:autoSpaceDN w:val="0"/>
        <w:adjustRightInd w:val="0"/>
        <w:rPr>
          <w:sz w:val="22"/>
          <w:szCs w:val="22"/>
        </w:rPr>
      </w:pPr>
    </w:p>
    <w:p w14:paraId="04DE9EB4" w14:textId="77777777" w:rsidR="00197A71" w:rsidRPr="00192BAD" w:rsidRDefault="007E6A27" w:rsidP="00197A71">
      <w:pPr>
        <w:autoSpaceDE w:val="0"/>
        <w:autoSpaceDN w:val="0"/>
        <w:adjustRightInd w:val="0"/>
        <w:rPr>
          <w:sz w:val="22"/>
          <w:szCs w:val="22"/>
        </w:rPr>
      </w:pPr>
      <w:r w:rsidRPr="00192BAD">
        <w:rPr>
          <w:sz w:val="22"/>
          <w:szCs w:val="22"/>
        </w:rPr>
        <w:t>PHEBURANE contains the active substance sodium phenylbutyrate which is used to treat patients with urea cycle disorders. These rare disorders are due to a deficiency of certain liver enzymes which are necessary to eliminate waste nitrogen in the form of ammonia.</w:t>
      </w:r>
    </w:p>
    <w:p w14:paraId="6B7B1F27" w14:textId="77777777" w:rsidR="00197A71" w:rsidRPr="00192BAD" w:rsidRDefault="00197A71" w:rsidP="00197A71">
      <w:pPr>
        <w:autoSpaceDE w:val="0"/>
        <w:autoSpaceDN w:val="0"/>
        <w:adjustRightInd w:val="0"/>
        <w:rPr>
          <w:sz w:val="22"/>
          <w:szCs w:val="22"/>
        </w:rPr>
      </w:pPr>
    </w:p>
    <w:p w14:paraId="6D670B1C" w14:textId="77777777" w:rsidR="00197A71" w:rsidRPr="00192BAD" w:rsidRDefault="007E6A27" w:rsidP="00197A71">
      <w:pPr>
        <w:autoSpaceDE w:val="0"/>
        <w:autoSpaceDN w:val="0"/>
        <w:adjustRightInd w:val="0"/>
        <w:rPr>
          <w:sz w:val="22"/>
          <w:szCs w:val="22"/>
        </w:rPr>
      </w:pPr>
      <w:r w:rsidRPr="00192BAD">
        <w:rPr>
          <w:sz w:val="22"/>
          <w:szCs w:val="22"/>
        </w:rPr>
        <w:t>Nitrogen is a building block of proteins, which are an essential part of the food we eat. As the body breaks down protein after eating, waste nitrogen, in the form of ammonia, accumulates because the body cannot eliminate it. Ammonia is especially toxic for the brain and leads, in severe cases, to reduced levels of consciousness and to coma.</w:t>
      </w:r>
    </w:p>
    <w:p w14:paraId="25221966" w14:textId="77777777" w:rsidR="00197A71" w:rsidRPr="00192BAD" w:rsidRDefault="00197A71" w:rsidP="00197A71">
      <w:pPr>
        <w:autoSpaceDE w:val="0"/>
        <w:autoSpaceDN w:val="0"/>
        <w:adjustRightInd w:val="0"/>
        <w:rPr>
          <w:sz w:val="22"/>
          <w:szCs w:val="22"/>
        </w:rPr>
      </w:pPr>
    </w:p>
    <w:p w14:paraId="28352B02" w14:textId="77777777" w:rsidR="00197A71" w:rsidRPr="00192BAD" w:rsidRDefault="007E6A27" w:rsidP="00197A71">
      <w:pPr>
        <w:autoSpaceDE w:val="0"/>
        <w:autoSpaceDN w:val="0"/>
        <w:adjustRightInd w:val="0"/>
        <w:rPr>
          <w:sz w:val="22"/>
          <w:szCs w:val="22"/>
        </w:rPr>
      </w:pPr>
      <w:r w:rsidRPr="00192BAD">
        <w:rPr>
          <w:sz w:val="22"/>
          <w:szCs w:val="22"/>
        </w:rPr>
        <w:t>PHEBURANE helps the body to eliminate waste nitrogen, reducing the amount of ammonia in your body. However PHEBURANE oral solution must be used along with a diet reduced in proteins, designed especially for you by the doctor and the dietician. You must follow this diet carefully.</w:t>
      </w:r>
    </w:p>
    <w:p w14:paraId="1ABFB41C" w14:textId="77777777" w:rsidR="00197A71" w:rsidRPr="00192BAD" w:rsidRDefault="00197A71" w:rsidP="00197A71">
      <w:pPr>
        <w:autoSpaceDE w:val="0"/>
        <w:autoSpaceDN w:val="0"/>
        <w:adjustRightInd w:val="0"/>
        <w:rPr>
          <w:sz w:val="22"/>
          <w:szCs w:val="22"/>
        </w:rPr>
      </w:pPr>
    </w:p>
    <w:p w14:paraId="476D5B7B" w14:textId="77777777" w:rsidR="00197A71" w:rsidRPr="00192BAD" w:rsidRDefault="007E6A27" w:rsidP="00392690">
      <w:pPr>
        <w:autoSpaceDE w:val="0"/>
        <w:autoSpaceDN w:val="0"/>
        <w:adjustRightInd w:val="0"/>
        <w:ind w:left="567" w:hanging="567"/>
        <w:rPr>
          <w:b/>
          <w:bCs/>
          <w:sz w:val="22"/>
          <w:szCs w:val="22"/>
        </w:rPr>
      </w:pPr>
      <w:r w:rsidRPr="00192BAD">
        <w:rPr>
          <w:b/>
          <w:bCs/>
          <w:sz w:val="22"/>
          <w:szCs w:val="22"/>
        </w:rPr>
        <w:t>2.</w:t>
      </w:r>
      <w:r w:rsidRPr="00192BAD">
        <w:rPr>
          <w:b/>
          <w:bCs/>
          <w:sz w:val="22"/>
          <w:szCs w:val="22"/>
        </w:rPr>
        <w:tab/>
        <w:t>What you need to know before you take PHEBURANE</w:t>
      </w:r>
    </w:p>
    <w:p w14:paraId="495B5832" w14:textId="77777777" w:rsidR="00197A71" w:rsidRPr="00192BAD" w:rsidRDefault="00197A71" w:rsidP="00197A71">
      <w:pPr>
        <w:autoSpaceDE w:val="0"/>
        <w:autoSpaceDN w:val="0"/>
        <w:adjustRightInd w:val="0"/>
        <w:rPr>
          <w:bCs/>
          <w:sz w:val="22"/>
          <w:szCs w:val="22"/>
        </w:rPr>
      </w:pPr>
    </w:p>
    <w:p w14:paraId="50536030" w14:textId="77777777" w:rsidR="00197A71" w:rsidRPr="00192BAD" w:rsidRDefault="007E6A27" w:rsidP="00197A71">
      <w:pPr>
        <w:autoSpaceDE w:val="0"/>
        <w:autoSpaceDN w:val="0"/>
        <w:adjustRightInd w:val="0"/>
        <w:rPr>
          <w:b/>
          <w:bCs/>
          <w:sz w:val="22"/>
          <w:szCs w:val="22"/>
        </w:rPr>
      </w:pPr>
      <w:r w:rsidRPr="00192BAD">
        <w:rPr>
          <w:b/>
          <w:bCs/>
          <w:sz w:val="22"/>
          <w:szCs w:val="22"/>
        </w:rPr>
        <w:t>Do</w:t>
      </w:r>
      <w:r w:rsidRPr="00192BAD">
        <w:rPr>
          <w:b/>
          <w:sz w:val="22"/>
          <w:szCs w:val="22"/>
        </w:rPr>
        <w:t xml:space="preserve"> not </w:t>
      </w:r>
      <w:r w:rsidRPr="00192BAD">
        <w:rPr>
          <w:b/>
          <w:bCs/>
          <w:sz w:val="22"/>
          <w:szCs w:val="22"/>
        </w:rPr>
        <w:t>take PHEBURANE if you:</w:t>
      </w:r>
    </w:p>
    <w:p w14:paraId="299DEC1A" w14:textId="77777777" w:rsidR="00197A71" w:rsidRPr="00192BAD" w:rsidRDefault="007E6A27" w:rsidP="00197A71">
      <w:pPr>
        <w:pStyle w:val="ListParagraph"/>
        <w:numPr>
          <w:ilvl w:val="0"/>
          <w:numId w:val="12"/>
        </w:numPr>
        <w:autoSpaceDE w:val="0"/>
        <w:autoSpaceDN w:val="0"/>
        <w:adjustRightInd w:val="0"/>
        <w:ind w:left="567" w:hanging="567"/>
        <w:rPr>
          <w:sz w:val="22"/>
          <w:szCs w:val="22"/>
        </w:rPr>
      </w:pPr>
      <w:r w:rsidRPr="00192BAD">
        <w:rPr>
          <w:sz w:val="22"/>
          <w:szCs w:val="22"/>
        </w:rPr>
        <w:t>are allergic to sodium phenylbutyrate or any of the other ingredients of this medicine (listed in section 6).</w:t>
      </w:r>
    </w:p>
    <w:p w14:paraId="2A77730B" w14:textId="77777777" w:rsidR="00197A71" w:rsidRPr="00192BAD" w:rsidRDefault="007E6A27" w:rsidP="00197A71">
      <w:pPr>
        <w:pStyle w:val="ListParagraph"/>
        <w:numPr>
          <w:ilvl w:val="0"/>
          <w:numId w:val="12"/>
        </w:numPr>
        <w:autoSpaceDE w:val="0"/>
        <w:autoSpaceDN w:val="0"/>
        <w:adjustRightInd w:val="0"/>
        <w:ind w:left="567" w:hanging="567"/>
        <w:rPr>
          <w:sz w:val="22"/>
          <w:szCs w:val="22"/>
        </w:rPr>
      </w:pPr>
      <w:r w:rsidRPr="00192BAD">
        <w:rPr>
          <w:sz w:val="22"/>
          <w:szCs w:val="22"/>
        </w:rPr>
        <w:t>are pregnant.</w:t>
      </w:r>
    </w:p>
    <w:p w14:paraId="43853F6B" w14:textId="77777777" w:rsidR="00197A71" w:rsidRPr="00192BAD" w:rsidRDefault="007E6A27" w:rsidP="00197A71">
      <w:pPr>
        <w:pStyle w:val="ListParagraph"/>
        <w:numPr>
          <w:ilvl w:val="0"/>
          <w:numId w:val="12"/>
        </w:numPr>
        <w:autoSpaceDE w:val="0"/>
        <w:autoSpaceDN w:val="0"/>
        <w:adjustRightInd w:val="0"/>
        <w:ind w:left="567" w:hanging="567"/>
        <w:rPr>
          <w:sz w:val="22"/>
          <w:szCs w:val="22"/>
        </w:rPr>
      </w:pPr>
      <w:r w:rsidRPr="00192BAD">
        <w:rPr>
          <w:sz w:val="22"/>
          <w:szCs w:val="22"/>
        </w:rPr>
        <w:t>are breast-feeding.</w:t>
      </w:r>
    </w:p>
    <w:p w14:paraId="69DEBE37" w14:textId="77777777" w:rsidR="00197A71" w:rsidRPr="00192BAD" w:rsidRDefault="00197A71" w:rsidP="00197A71">
      <w:pPr>
        <w:autoSpaceDE w:val="0"/>
        <w:autoSpaceDN w:val="0"/>
        <w:adjustRightInd w:val="0"/>
        <w:rPr>
          <w:sz w:val="22"/>
          <w:szCs w:val="22"/>
        </w:rPr>
      </w:pPr>
    </w:p>
    <w:p w14:paraId="213435B9" w14:textId="77777777" w:rsidR="00197A71" w:rsidRPr="00192BAD" w:rsidRDefault="007E6A27" w:rsidP="00197A71">
      <w:pPr>
        <w:autoSpaceDE w:val="0"/>
        <w:autoSpaceDN w:val="0"/>
        <w:adjustRightInd w:val="0"/>
        <w:rPr>
          <w:b/>
          <w:sz w:val="22"/>
          <w:szCs w:val="22"/>
        </w:rPr>
      </w:pPr>
      <w:r w:rsidRPr="00192BAD">
        <w:rPr>
          <w:b/>
          <w:sz w:val="22"/>
          <w:szCs w:val="22"/>
        </w:rPr>
        <w:t>Warnings and precautions</w:t>
      </w:r>
    </w:p>
    <w:p w14:paraId="6AFDC9B4" w14:textId="77777777" w:rsidR="00197A71" w:rsidRPr="00192BAD" w:rsidRDefault="007E6A27" w:rsidP="00197A71">
      <w:pPr>
        <w:autoSpaceDE w:val="0"/>
        <w:autoSpaceDN w:val="0"/>
        <w:adjustRightInd w:val="0"/>
        <w:rPr>
          <w:bCs/>
          <w:sz w:val="22"/>
          <w:szCs w:val="22"/>
        </w:rPr>
      </w:pPr>
      <w:r w:rsidRPr="00192BAD">
        <w:rPr>
          <w:bCs/>
          <w:sz w:val="22"/>
          <w:szCs w:val="22"/>
        </w:rPr>
        <w:t>Talk to your doctor or pharmacist before taking PHEBURANE if you:</w:t>
      </w:r>
    </w:p>
    <w:p w14:paraId="252FF3E1" w14:textId="77777777" w:rsidR="00197A71" w:rsidRPr="00192BAD" w:rsidRDefault="007E6A27" w:rsidP="00197A71">
      <w:pPr>
        <w:pStyle w:val="ListParagraph"/>
        <w:numPr>
          <w:ilvl w:val="0"/>
          <w:numId w:val="13"/>
        </w:numPr>
        <w:autoSpaceDE w:val="0"/>
        <w:autoSpaceDN w:val="0"/>
        <w:adjustRightInd w:val="0"/>
        <w:ind w:left="567" w:hanging="567"/>
        <w:rPr>
          <w:sz w:val="22"/>
          <w:szCs w:val="22"/>
        </w:rPr>
      </w:pPr>
      <w:r w:rsidRPr="00192BAD">
        <w:rPr>
          <w:sz w:val="22"/>
          <w:szCs w:val="22"/>
        </w:rPr>
        <w:t>suffer from congestive heart failure (a type of heart disease where the heart cannot pump enough blood around the body) or a decrease in your kidney function.</w:t>
      </w:r>
    </w:p>
    <w:p w14:paraId="3BABD163" w14:textId="77777777" w:rsidR="00197A71" w:rsidRPr="00192BAD" w:rsidRDefault="007E6A27" w:rsidP="00197A71">
      <w:pPr>
        <w:pStyle w:val="ListParagraph"/>
        <w:numPr>
          <w:ilvl w:val="0"/>
          <w:numId w:val="13"/>
        </w:numPr>
        <w:autoSpaceDE w:val="0"/>
        <w:autoSpaceDN w:val="0"/>
        <w:adjustRightInd w:val="0"/>
        <w:ind w:left="567" w:hanging="567"/>
        <w:rPr>
          <w:sz w:val="22"/>
          <w:szCs w:val="22"/>
        </w:rPr>
      </w:pPr>
      <w:r w:rsidRPr="00192BAD">
        <w:rPr>
          <w:sz w:val="22"/>
          <w:szCs w:val="22"/>
        </w:rPr>
        <w:t>have decreased kidney or liver function, since PHEBURANE oral solution is eliminated from the body through the kidney and liver.</w:t>
      </w:r>
    </w:p>
    <w:p w14:paraId="498C83DA" w14:textId="77777777" w:rsidR="00197A71" w:rsidRPr="00192BAD" w:rsidRDefault="007E6A27" w:rsidP="00197A71">
      <w:pPr>
        <w:autoSpaceDE w:val="0"/>
        <w:autoSpaceDN w:val="0"/>
        <w:adjustRightInd w:val="0"/>
        <w:rPr>
          <w:sz w:val="22"/>
          <w:szCs w:val="22"/>
        </w:rPr>
      </w:pPr>
      <w:r w:rsidRPr="00192BAD">
        <w:rPr>
          <w:sz w:val="22"/>
          <w:szCs w:val="22"/>
        </w:rPr>
        <w:t xml:space="preserve">PHEBURANE  will not prevent the occurrence of an acute excess of ammonia in the blood, a condition which usually constitutes a medical emergency. If this happens you will develop </w:t>
      </w:r>
      <w:r w:rsidRPr="00192BAD">
        <w:rPr>
          <w:sz w:val="22"/>
          <w:szCs w:val="22"/>
        </w:rPr>
        <w:lastRenderedPageBreak/>
        <w:t>symptoms</w:t>
      </w:r>
      <w:r w:rsidRPr="00192BAD">
        <w:rPr>
          <w:i/>
          <w:sz w:val="22"/>
          <w:szCs w:val="22"/>
        </w:rPr>
        <w:t xml:space="preserve"> </w:t>
      </w:r>
      <w:r w:rsidRPr="00192BAD">
        <w:rPr>
          <w:sz w:val="22"/>
          <w:szCs w:val="22"/>
        </w:rPr>
        <w:t>such as feeling sick (nausea), being sick (vomiting), confusion and will need to get urgent medical help.</w:t>
      </w:r>
    </w:p>
    <w:p w14:paraId="2EAB2793" w14:textId="77777777" w:rsidR="00197A71" w:rsidRPr="00192BAD" w:rsidRDefault="00197A71" w:rsidP="00197A71">
      <w:pPr>
        <w:autoSpaceDE w:val="0"/>
        <w:autoSpaceDN w:val="0"/>
        <w:adjustRightInd w:val="0"/>
        <w:rPr>
          <w:sz w:val="22"/>
          <w:szCs w:val="22"/>
        </w:rPr>
      </w:pPr>
    </w:p>
    <w:p w14:paraId="771A0306" w14:textId="77777777" w:rsidR="00197A71" w:rsidRPr="00192BAD" w:rsidRDefault="007E6A27" w:rsidP="00197A71">
      <w:pPr>
        <w:autoSpaceDE w:val="0"/>
        <w:autoSpaceDN w:val="0"/>
        <w:adjustRightInd w:val="0"/>
        <w:rPr>
          <w:sz w:val="22"/>
          <w:szCs w:val="22"/>
        </w:rPr>
      </w:pPr>
      <w:r w:rsidRPr="00192BAD">
        <w:rPr>
          <w:sz w:val="22"/>
          <w:szCs w:val="22"/>
        </w:rPr>
        <w:t>If you need laboratory tests, it is important to remind your doctor that you are taking PHEBURANE oral solution, since sodium phenylbutyrate may interfere with certain laboratory test results (such as blood electrolytes or protein, or liver function tests)</w:t>
      </w:r>
    </w:p>
    <w:p w14:paraId="3BF2E81A" w14:textId="77777777" w:rsidR="00197A71" w:rsidRPr="00192BAD" w:rsidRDefault="00197A71" w:rsidP="00197A71">
      <w:pPr>
        <w:autoSpaceDE w:val="0"/>
        <w:autoSpaceDN w:val="0"/>
        <w:adjustRightInd w:val="0"/>
        <w:rPr>
          <w:sz w:val="22"/>
          <w:szCs w:val="22"/>
        </w:rPr>
      </w:pPr>
    </w:p>
    <w:p w14:paraId="70BF0F13" w14:textId="77777777" w:rsidR="00197A71" w:rsidRPr="00192BAD" w:rsidRDefault="007E6A27" w:rsidP="00197A71">
      <w:pPr>
        <w:autoSpaceDE w:val="0"/>
        <w:autoSpaceDN w:val="0"/>
        <w:adjustRightInd w:val="0"/>
        <w:rPr>
          <w:sz w:val="22"/>
          <w:szCs w:val="22"/>
        </w:rPr>
      </w:pPr>
      <w:r w:rsidRPr="00192BAD">
        <w:rPr>
          <w:sz w:val="22"/>
          <w:szCs w:val="22"/>
        </w:rPr>
        <w:t xml:space="preserve">In case of any doubt, </w:t>
      </w:r>
      <w:r w:rsidRPr="00192BAD">
        <w:rPr>
          <w:bCs/>
          <w:sz w:val="22"/>
          <w:szCs w:val="22"/>
        </w:rPr>
        <w:t>ask your doctor</w:t>
      </w:r>
      <w:r w:rsidRPr="00192BAD">
        <w:rPr>
          <w:sz w:val="22"/>
          <w:szCs w:val="22"/>
        </w:rPr>
        <w:t xml:space="preserve"> or pharmacist.</w:t>
      </w:r>
    </w:p>
    <w:p w14:paraId="6CB23FBD" w14:textId="77777777" w:rsidR="00197A71" w:rsidRPr="00192BAD" w:rsidRDefault="00197A71" w:rsidP="00197A71">
      <w:pPr>
        <w:autoSpaceDE w:val="0"/>
        <w:autoSpaceDN w:val="0"/>
        <w:adjustRightInd w:val="0"/>
        <w:rPr>
          <w:b/>
          <w:bCs/>
          <w:sz w:val="22"/>
          <w:szCs w:val="22"/>
        </w:rPr>
      </w:pPr>
    </w:p>
    <w:p w14:paraId="0D442EF9" w14:textId="77777777" w:rsidR="00197A71" w:rsidRPr="00192BAD" w:rsidRDefault="007E6A27" w:rsidP="00197A71">
      <w:pPr>
        <w:autoSpaceDE w:val="0"/>
        <w:autoSpaceDN w:val="0"/>
        <w:adjustRightInd w:val="0"/>
        <w:rPr>
          <w:b/>
          <w:sz w:val="22"/>
          <w:szCs w:val="22"/>
        </w:rPr>
      </w:pPr>
      <w:r w:rsidRPr="00192BAD">
        <w:rPr>
          <w:b/>
          <w:bCs/>
          <w:sz w:val="22"/>
          <w:szCs w:val="22"/>
        </w:rPr>
        <w:t>Other</w:t>
      </w:r>
      <w:r w:rsidRPr="00192BAD">
        <w:rPr>
          <w:b/>
          <w:sz w:val="22"/>
          <w:szCs w:val="22"/>
        </w:rPr>
        <w:t xml:space="preserve"> medicines</w:t>
      </w:r>
      <w:r w:rsidRPr="00192BAD">
        <w:rPr>
          <w:b/>
          <w:bCs/>
          <w:sz w:val="22"/>
          <w:szCs w:val="22"/>
        </w:rPr>
        <w:t xml:space="preserve"> and PHEBURANE</w:t>
      </w:r>
    </w:p>
    <w:p w14:paraId="0BCABCEF" w14:textId="77777777" w:rsidR="00197A71" w:rsidRPr="00192BAD" w:rsidRDefault="007E6A27" w:rsidP="00197A71">
      <w:pPr>
        <w:autoSpaceDE w:val="0"/>
        <w:autoSpaceDN w:val="0"/>
        <w:adjustRightInd w:val="0"/>
        <w:rPr>
          <w:sz w:val="22"/>
          <w:szCs w:val="22"/>
        </w:rPr>
      </w:pPr>
      <w:r w:rsidRPr="00192BAD">
        <w:rPr>
          <w:sz w:val="22"/>
          <w:szCs w:val="22"/>
        </w:rPr>
        <w:t>Tell your doctor or pharmacist if you are taking, have recently taken or might take any other medicines.</w:t>
      </w:r>
    </w:p>
    <w:p w14:paraId="7BBED252" w14:textId="77777777" w:rsidR="00197A71" w:rsidRPr="00192BAD" w:rsidRDefault="00197A71" w:rsidP="00197A71">
      <w:pPr>
        <w:autoSpaceDE w:val="0"/>
        <w:autoSpaceDN w:val="0"/>
        <w:adjustRightInd w:val="0"/>
        <w:rPr>
          <w:sz w:val="22"/>
          <w:szCs w:val="22"/>
        </w:rPr>
      </w:pPr>
    </w:p>
    <w:p w14:paraId="62978827" w14:textId="77777777" w:rsidR="00197A71" w:rsidRPr="00192BAD" w:rsidRDefault="007E6A27" w:rsidP="00197A71">
      <w:pPr>
        <w:autoSpaceDE w:val="0"/>
        <w:autoSpaceDN w:val="0"/>
        <w:adjustRightInd w:val="0"/>
        <w:rPr>
          <w:sz w:val="22"/>
          <w:szCs w:val="22"/>
        </w:rPr>
      </w:pPr>
      <w:r w:rsidRPr="00192BAD">
        <w:rPr>
          <w:sz w:val="22"/>
          <w:szCs w:val="22"/>
        </w:rPr>
        <w:t>It is especially important to tell your doctor if you are taking medicines containing:</w:t>
      </w:r>
    </w:p>
    <w:p w14:paraId="6A4F1D74" w14:textId="77777777" w:rsidR="00197A71" w:rsidRPr="00192BAD" w:rsidRDefault="007E6A27" w:rsidP="00197A71">
      <w:pPr>
        <w:pStyle w:val="ListParagraph"/>
        <w:numPr>
          <w:ilvl w:val="0"/>
          <w:numId w:val="14"/>
        </w:numPr>
        <w:autoSpaceDE w:val="0"/>
        <w:autoSpaceDN w:val="0"/>
        <w:adjustRightInd w:val="0"/>
        <w:ind w:left="567" w:hanging="567"/>
        <w:rPr>
          <w:sz w:val="22"/>
          <w:szCs w:val="22"/>
        </w:rPr>
      </w:pPr>
      <w:r w:rsidRPr="00192BAD">
        <w:rPr>
          <w:sz w:val="22"/>
          <w:szCs w:val="22"/>
        </w:rPr>
        <w:t>valproate (an antiepileptic medicine)</w:t>
      </w:r>
      <w:r w:rsidR="00E107CC">
        <w:rPr>
          <w:sz w:val="22"/>
          <w:szCs w:val="22"/>
        </w:rPr>
        <w:t>.</w:t>
      </w:r>
    </w:p>
    <w:p w14:paraId="7829CA72" w14:textId="77777777" w:rsidR="00197A71" w:rsidRPr="00192BAD" w:rsidRDefault="007E6A27" w:rsidP="00197A71">
      <w:pPr>
        <w:pStyle w:val="ListParagraph"/>
        <w:numPr>
          <w:ilvl w:val="0"/>
          <w:numId w:val="14"/>
        </w:numPr>
        <w:autoSpaceDE w:val="0"/>
        <w:autoSpaceDN w:val="0"/>
        <w:adjustRightInd w:val="0"/>
        <w:ind w:left="567" w:hanging="567"/>
        <w:rPr>
          <w:sz w:val="22"/>
          <w:szCs w:val="22"/>
        </w:rPr>
      </w:pPr>
      <w:r w:rsidRPr="00192BAD">
        <w:rPr>
          <w:sz w:val="22"/>
          <w:szCs w:val="22"/>
        </w:rPr>
        <w:t>haloperidol (used in certain psychotic disorders)</w:t>
      </w:r>
      <w:r w:rsidR="00E107CC">
        <w:rPr>
          <w:sz w:val="22"/>
          <w:szCs w:val="22"/>
        </w:rPr>
        <w:t>.</w:t>
      </w:r>
    </w:p>
    <w:p w14:paraId="76487969" w14:textId="77777777" w:rsidR="00197A71" w:rsidRPr="00192BAD" w:rsidRDefault="007E6A27" w:rsidP="00197A71">
      <w:pPr>
        <w:pStyle w:val="ListParagraph"/>
        <w:numPr>
          <w:ilvl w:val="0"/>
          <w:numId w:val="14"/>
        </w:numPr>
        <w:autoSpaceDE w:val="0"/>
        <w:autoSpaceDN w:val="0"/>
        <w:adjustRightInd w:val="0"/>
        <w:ind w:left="567" w:hanging="567"/>
        <w:rPr>
          <w:sz w:val="22"/>
          <w:szCs w:val="22"/>
        </w:rPr>
      </w:pPr>
      <w:r w:rsidRPr="00192BAD">
        <w:rPr>
          <w:sz w:val="22"/>
          <w:szCs w:val="22"/>
        </w:rPr>
        <w:t>corticosteroids (medicines that are used to provide relief for inflamed areas of the body),</w:t>
      </w:r>
    </w:p>
    <w:p w14:paraId="5566B70A" w14:textId="77777777" w:rsidR="00197A71" w:rsidRPr="00192BAD" w:rsidRDefault="007E6A27" w:rsidP="00197A71">
      <w:pPr>
        <w:pStyle w:val="ListParagraph"/>
        <w:numPr>
          <w:ilvl w:val="0"/>
          <w:numId w:val="14"/>
        </w:numPr>
        <w:autoSpaceDE w:val="0"/>
        <w:autoSpaceDN w:val="0"/>
        <w:adjustRightInd w:val="0"/>
        <w:ind w:left="567" w:hanging="567"/>
        <w:rPr>
          <w:sz w:val="22"/>
          <w:szCs w:val="22"/>
        </w:rPr>
      </w:pPr>
      <w:r w:rsidRPr="00192BAD">
        <w:rPr>
          <w:sz w:val="22"/>
          <w:szCs w:val="22"/>
        </w:rPr>
        <w:t>probenecid (for treatment of hyperuricaemia, high levels of uric acid in the blood, associated with gout).</w:t>
      </w:r>
    </w:p>
    <w:p w14:paraId="6088EB40" w14:textId="77777777" w:rsidR="00197A71" w:rsidRPr="00192BAD" w:rsidRDefault="00197A71" w:rsidP="00197A71">
      <w:pPr>
        <w:autoSpaceDE w:val="0"/>
        <w:autoSpaceDN w:val="0"/>
        <w:adjustRightInd w:val="0"/>
        <w:rPr>
          <w:sz w:val="22"/>
          <w:szCs w:val="22"/>
        </w:rPr>
      </w:pPr>
    </w:p>
    <w:p w14:paraId="7FB5D04F" w14:textId="77777777" w:rsidR="00197A71" w:rsidRPr="00192BAD" w:rsidRDefault="007E6A27" w:rsidP="00197A71">
      <w:pPr>
        <w:autoSpaceDE w:val="0"/>
        <w:autoSpaceDN w:val="0"/>
        <w:adjustRightInd w:val="0"/>
        <w:rPr>
          <w:sz w:val="22"/>
          <w:szCs w:val="22"/>
        </w:rPr>
      </w:pPr>
      <w:r w:rsidRPr="00192BAD">
        <w:rPr>
          <w:sz w:val="22"/>
          <w:szCs w:val="22"/>
        </w:rPr>
        <w:t>These medicines may change the effect of PHEBURANE and you will need more frequent blood tests. If you are uncertain if your medicines contain these substances, you should check with your doctor or pharmacist.</w:t>
      </w:r>
    </w:p>
    <w:p w14:paraId="7D0573A3" w14:textId="77777777" w:rsidR="00197A71" w:rsidRPr="00192BAD" w:rsidRDefault="00197A71" w:rsidP="00197A71">
      <w:pPr>
        <w:autoSpaceDE w:val="0"/>
        <w:autoSpaceDN w:val="0"/>
        <w:adjustRightInd w:val="0"/>
        <w:rPr>
          <w:sz w:val="22"/>
          <w:szCs w:val="22"/>
        </w:rPr>
      </w:pPr>
    </w:p>
    <w:p w14:paraId="553227AE" w14:textId="77777777" w:rsidR="00197A71" w:rsidRPr="00192BAD" w:rsidRDefault="007E6A27" w:rsidP="00197A71">
      <w:pPr>
        <w:autoSpaceDE w:val="0"/>
        <w:autoSpaceDN w:val="0"/>
        <w:adjustRightInd w:val="0"/>
        <w:rPr>
          <w:b/>
          <w:sz w:val="22"/>
          <w:szCs w:val="22"/>
        </w:rPr>
      </w:pPr>
      <w:r w:rsidRPr="00192BAD">
        <w:rPr>
          <w:b/>
          <w:sz w:val="22"/>
          <w:szCs w:val="22"/>
        </w:rPr>
        <w:t>Pregnancy and breast-feeding</w:t>
      </w:r>
    </w:p>
    <w:p w14:paraId="0029149C" w14:textId="77777777" w:rsidR="00197A71" w:rsidRPr="00192BAD" w:rsidRDefault="007E6A27" w:rsidP="00197A71">
      <w:pPr>
        <w:autoSpaceDE w:val="0"/>
        <w:autoSpaceDN w:val="0"/>
        <w:adjustRightInd w:val="0"/>
        <w:rPr>
          <w:sz w:val="22"/>
          <w:szCs w:val="22"/>
        </w:rPr>
      </w:pPr>
      <w:r w:rsidRPr="00192BAD">
        <w:rPr>
          <w:sz w:val="22"/>
          <w:szCs w:val="22"/>
        </w:rPr>
        <w:t xml:space="preserve">Do not use PHEBURANE  if you are pregnant, because this medicine can harm your unborn baby. </w:t>
      </w:r>
    </w:p>
    <w:p w14:paraId="43084258" w14:textId="77777777" w:rsidR="00197A71" w:rsidRPr="00192BAD" w:rsidRDefault="00197A71" w:rsidP="00197A71">
      <w:pPr>
        <w:autoSpaceDE w:val="0"/>
        <w:autoSpaceDN w:val="0"/>
        <w:adjustRightInd w:val="0"/>
        <w:rPr>
          <w:sz w:val="22"/>
          <w:szCs w:val="22"/>
        </w:rPr>
      </w:pPr>
    </w:p>
    <w:p w14:paraId="2EE6011D" w14:textId="77777777" w:rsidR="00197A71" w:rsidRPr="00192BAD" w:rsidRDefault="007E6A27" w:rsidP="00197A71">
      <w:pPr>
        <w:autoSpaceDE w:val="0"/>
        <w:autoSpaceDN w:val="0"/>
        <w:adjustRightInd w:val="0"/>
        <w:rPr>
          <w:sz w:val="22"/>
          <w:szCs w:val="22"/>
        </w:rPr>
      </w:pPr>
      <w:r w:rsidRPr="00192BAD">
        <w:rPr>
          <w:sz w:val="22"/>
          <w:szCs w:val="22"/>
        </w:rPr>
        <w:t xml:space="preserve">If you are a woman who could get pregnant, </w:t>
      </w:r>
      <w:r w:rsidRPr="00192BAD">
        <w:rPr>
          <w:b/>
          <w:sz w:val="22"/>
          <w:szCs w:val="22"/>
        </w:rPr>
        <w:t>you must use reliable contraception, during treatment with PHEBURANE</w:t>
      </w:r>
      <w:r w:rsidRPr="00192BAD">
        <w:rPr>
          <w:sz w:val="22"/>
          <w:szCs w:val="22"/>
        </w:rPr>
        <w:t>. Talk to your doctor for the details.</w:t>
      </w:r>
    </w:p>
    <w:p w14:paraId="48C580EA" w14:textId="77777777" w:rsidR="00197A71" w:rsidRPr="00192BAD" w:rsidRDefault="00197A71" w:rsidP="00197A71">
      <w:pPr>
        <w:autoSpaceDE w:val="0"/>
        <w:autoSpaceDN w:val="0"/>
        <w:adjustRightInd w:val="0"/>
        <w:rPr>
          <w:sz w:val="22"/>
          <w:szCs w:val="22"/>
        </w:rPr>
      </w:pPr>
    </w:p>
    <w:p w14:paraId="5BEF6081" w14:textId="77777777" w:rsidR="00197A71" w:rsidRPr="00192BAD" w:rsidRDefault="007E6A27" w:rsidP="00197A71">
      <w:pPr>
        <w:autoSpaceDE w:val="0"/>
        <w:autoSpaceDN w:val="0"/>
        <w:adjustRightInd w:val="0"/>
        <w:rPr>
          <w:sz w:val="22"/>
          <w:szCs w:val="22"/>
        </w:rPr>
      </w:pPr>
      <w:r w:rsidRPr="00192BAD">
        <w:rPr>
          <w:sz w:val="22"/>
          <w:szCs w:val="22"/>
        </w:rPr>
        <w:t>Do not use PHEBURANE  if you are breast-feeding, because this medicine can pass into the breast milk and may harm your baby.</w:t>
      </w:r>
    </w:p>
    <w:p w14:paraId="09562A5B" w14:textId="77777777" w:rsidR="00197A71" w:rsidRPr="00192BAD" w:rsidRDefault="00197A71" w:rsidP="00197A71">
      <w:pPr>
        <w:autoSpaceDE w:val="0"/>
        <w:autoSpaceDN w:val="0"/>
        <w:adjustRightInd w:val="0"/>
        <w:rPr>
          <w:sz w:val="22"/>
          <w:szCs w:val="22"/>
        </w:rPr>
      </w:pPr>
    </w:p>
    <w:p w14:paraId="49A39157" w14:textId="77777777" w:rsidR="00197A71" w:rsidRPr="00192BAD" w:rsidRDefault="007E6A27" w:rsidP="00197A71">
      <w:pPr>
        <w:autoSpaceDE w:val="0"/>
        <w:autoSpaceDN w:val="0"/>
        <w:adjustRightInd w:val="0"/>
        <w:rPr>
          <w:b/>
          <w:sz w:val="22"/>
          <w:szCs w:val="22"/>
        </w:rPr>
      </w:pPr>
      <w:r w:rsidRPr="00192BAD">
        <w:rPr>
          <w:b/>
          <w:sz w:val="22"/>
          <w:szCs w:val="22"/>
        </w:rPr>
        <w:t>Driving and using machines</w:t>
      </w:r>
    </w:p>
    <w:p w14:paraId="230B9DDC" w14:textId="77777777" w:rsidR="00197A71" w:rsidRPr="00192BAD" w:rsidRDefault="007E6A27" w:rsidP="00197A71">
      <w:pPr>
        <w:autoSpaceDE w:val="0"/>
        <w:autoSpaceDN w:val="0"/>
        <w:adjustRightInd w:val="0"/>
        <w:rPr>
          <w:sz w:val="22"/>
          <w:szCs w:val="22"/>
        </w:rPr>
      </w:pPr>
      <w:r w:rsidRPr="00192BAD">
        <w:rPr>
          <w:sz w:val="22"/>
          <w:szCs w:val="22"/>
        </w:rPr>
        <w:t>PHEBURANE oral solution is unlikely to affect your ability to drive and use machines.</w:t>
      </w:r>
    </w:p>
    <w:p w14:paraId="0FB3BFF1" w14:textId="77777777" w:rsidR="00197A71" w:rsidRPr="00192BAD" w:rsidRDefault="00197A71" w:rsidP="00197A71">
      <w:pPr>
        <w:autoSpaceDE w:val="0"/>
        <w:autoSpaceDN w:val="0"/>
        <w:adjustRightInd w:val="0"/>
        <w:rPr>
          <w:b/>
          <w:sz w:val="22"/>
          <w:szCs w:val="22"/>
        </w:rPr>
      </w:pPr>
    </w:p>
    <w:p w14:paraId="7DD72ACF" w14:textId="77777777" w:rsidR="00197A71" w:rsidRPr="00192BAD" w:rsidRDefault="007E6A27" w:rsidP="00197A71">
      <w:pPr>
        <w:autoSpaceDE w:val="0"/>
        <w:autoSpaceDN w:val="0"/>
        <w:adjustRightInd w:val="0"/>
        <w:rPr>
          <w:b/>
          <w:sz w:val="22"/>
          <w:szCs w:val="22"/>
        </w:rPr>
      </w:pPr>
      <w:r w:rsidRPr="00192BAD">
        <w:rPr>
          <w:b/>
          <w:bCs/>
          <w:sz w:val="22"/>
          <w:szCs w:val="22"/>
        </w:rPr>
        <w:t>PHEBURANE</w:t>
      </w:r>
      <w:r w:rsidR="005A000B">
        <w:rPr>
          <w:b/>
          <w:bCs/>
          <w:sz w:val="22"/>
          <w:szCs w:val="22"/>
        </w:rPr>
        <w:t xml:space="preserve"> </w:t>
      </w:r>
      <w:r w:rsidRPr="00192BAD">
        <w:rPr>
          <w:b/>
          <w:sz w:val="22"/>
          <w:szCs w:val="22"/>
        </w:rPr>
        <w:t>oral solution contains sodium</w:t>
      </w:r>
      <w:r w:rsidRPr="00192BAD">
        <w:rPr>
          <w:b/>
          <w:bCs/>
          <w:sz w:val="22"/>
          <w:szCs w:val="22"/>
        </w:rPr>
        <w:t xml:space="preserve"> </w:t>
      </w:r>
    </w:p>
    <w:p w14:paraId="4292321F" w14:textId="77777777" w:rsidR="00E107CC" w:rsidRDefault="007E6A27" w:rsidP="00197A71">
      <w:pPr>
        <w:autoSpaceDE w:val="0"/>
        <w:autoSpaceDN w:val="0"/>
        <w:adjustRightInd w:val="0"/>
        <w:rPr>
          <w:sz w:val="22"/>
          <w:szCs w:val="22"/>
        </w:rPr>
      </w:pPr>
      <w:r w:rsidRPr="00192BAD">
        <w:rPr>
          <w:sz w:val="22"/>
          <w:szCs w:val="22"/>
        </w:rPr>
        <w:t xml:space="preserve">This medicine contains </w:t>
      </w:r>
      <w:r w:rsidR="008C31FF">
        <w:rPr>
          <w:sz w:val="22"/>
          <w:szCs w:val="22"/>
        </w:rPr>
        <w:t>124</w:t>
      </w:r>
      <w:r w:rsidRPr="00192BAD">
        <w:rPr>
          <w:sz w:val="22"/>
          <w:szCs w:val="22"/>
        </w:rPr>
        <w:t> mg (</w:t>
      </w:r>
      <w:r w:rsidR="008C31FF">
        <w:rPr>
          <w:sz w:val="22"/>
          <w:szCs w:val="22"/>
        </w:rPr>
        <w:t>5.4</w:t>
      </w:r>
      <w:r w:rsidRPr="00192BAD">
        <w:rPr>
          <w:sz w:val="22"/>
          <w:szCs w:val="22"/>
        </w:rPr>
        <w:t xml:space="preserve"> mmol) sodium </w:t>
      </w:r>
      <w:r w:rsidR="00074E8D" w:rsidRPr="003B7042">
        <w:rPr>
          <w:sz w:val="22"/>
          <w:szCs w:val="22"/>
          <w:lang w:val="en-US"/>
        </w:rPr>
        <w:t xml:space="preserve">(main component of cooking/table salt) </w:t>
      </w:r>
      <w:r w:rsidR="00074E8D">
        <w:rPr>
          <w:sz w:val="22"/>
          <w:szCs w:val="22"/>
        </w:rPr>
        <w:t>in each</w:t>
      </w:r>
      <w:r w:rsidRPr="00192BAD">
        <w:rPr>
          <w:sz w:val="22"/>
          <w:szCs w:val="22"/>
        </w:rPr>
        <w:t xml:space="preserve"> </w:t>
      </w:r>
      <w:r w:rsidR="008C31FF">
        <w:rPr>
          <w:sz w:val="22"/>
          <w:szCs w:val="22"/>
        </w:rPr>
        <w:t>g</w:t>
      </w:r>
      <w:r w:rsidR="008B3E67">
        <w:rPr>
          <w:sz w:val="22"/>
          <w:szCs w:val="22"/>
        </w:rPr>
        <w:t xml:space="preserve"> dose </w:t>
      </w:r>
      <w:r w:rsidR="008C31FF">
        <w:rPr>
          <w:sz w:val="22"/>
          <w:szCs w:val="22"/>
        </w:rPr>
        <w:t xml:space="preserve">of sodium phenylbutyrate. </w:t>
      </w:r>
      <w:r w:rsidR="00074E8D" w:rsidRPr="003B7042">
        <w:rPr>
          <w:sz w:val="22"/>
          <w:szCs w:val="22"/>
        </w:rPr>
        <w:t xml:space="preserve">This is equivalent </w:t>
      </w:r>
      <w:r w:rsidR="00074E8D">
        <w:rPr>
          <w:sz w:val="22"/>
          <w:szCs w:val="22"/>
        </w:rPr>
        <w:t xml:space="preserve">to </w:t>
      </w:r>
      <w:r w:rsidR="008C31FF">
        <w:rPr>
          <w:sz w:val="22"/>
          <w:szCs w:val="22"/>
        </w:rPr>
        <w:t>6.2</w:t>
      </w:r>
      <w:r w:rsidR="00074E8D" w:rsidRPr="003B7042">
        <w:rPr>
          <w:sz w:val="22"/>
          <w:szCs w:val="22"/>
        </w:rPr>
        <w:t>% of</w:t>
      </w:r>
      <w:r w:rsidR="00074E8D">
        <w:rPr>
          <w:sz w:val="22"/>
          <w:szCs w:val="22"/>
        </w:rPr>
        <w:t xml:space="preserve"> </w:t>
      </w:r>
      <w:r w:rsidR="00074E8D" w:rsidRPr="003B7042">
        <w:rPr>
          <w:sz w:val="22"/>
          <w:szCs w:val="22"/>
        </w:rPr>
        <w:t>the recommended maximum daily dietary intake of</w:t>
      </w:r>
      <w:r w:rsidR="00074E8D">
        <w:rPr>
          <w:sz w:val="22"/>
          <w:szCs w:val="22"/>
        </w:rPr>
        <w:t xml:space="preserve"> </w:t>
      </w:r>
      <w:r w:rsidR="00074E8D" w:rsidRPr="003B7042">
        <w:rPr>
          <w:sz w:val="22"/>
          <w:szCs w:val="22"/>
        </w:rPr>
        <w:t>sodium for an adult.</w:t>
      </w:r>
      <w:r w:rsidR="00074E8D">
        <w:rPr>
          <w:sz w:val="22"/>
          <w:szCs w:val="22"/>
        </w:rPr>
        <w:t xml:space="preserve"> </w:t>
      </w:r>
    </w:p>
    <w:p w14:paraId="7D99B0E4" w14:textId="77777777" w:rsidR="00CC22F3" w:rsidRDefault="007E6A27" w:rsidP="00197A71">
      <w:pPr>
        <w:autoSpaceDE w:val="0"/>
        <w:autoSpaceDN w:val="0"/>
        <w:adjustRightInd w:val="0"/>
        <w:rPr>
          <w:sz w:val="22"/>
          <w:szCs w:val="22"/>
        </w:rPr>
      </w:pPr>
      <w:r w:rsidRPr="00051C23">
        <w:rPr>
          <w:sz w:val="22"/>
          <w:szCs w:val="22"/>
        </w:rPr>
        <w:t xml:space="preserve">The maximum daily dose </w:t>
      </w:r>
      <w:r>
        <w:rPr>
          <w:sz w:val="22"/>
          <w:szCs w:val="22"/>
        </w:rPr>
        <w:t xml:space="preserve">of this </w:t>
      </w:r>
      <w:r w:rsidRPr="00C42F73">
        <w:rPr>
          <w:sz w:val="22"/>
          <w:szCs w:val="22"/>
        </w:rPr>
        <w:t>medicin</w:t>
      </w:r>
      <w:r>
        <w:rPr>
          <w:sz w:val="22"/>
          <w:szCs w:val="22"/>
        </w:rPr>
        <w:t xml:space="preserve">e contains </w:t>
      </w:r>
      <w:r w:rsidR="005C3AC7">
        <w:rPr>
          <w:sz w:val="22"/>
          <w:szCs w:val="22"/>
        </w:rPr>
        <w:t>2.5</w:t>
      </w:r>
      <w:r>
        <w:rPr>
          <w:sz w:val="22"/>
          <w:szCs w:val="22"/>
        </w:rPr>
        <w:t xml:space="preserve"> g sodium </w:t>
      </w:r>
      <w:r w:rsidRPr="003B7042">
        <w:rPr>
          <w:sz w:val="22"/>
          <w:szCs w:val="22"/>
        </w:rPr>
        <w:t xml:space="preserve">This is equivalent </w:t>
      </w:r>
      <w:r>
        <w:rPr>
          <w:sz w:val="22"/>
          <w:szCs w:val="22"/>
        </w:rPr>
        <w:t>to 1</w:t>
      </w:r>
      <w:r w:rsidRPr="00051C23">
        <w:rPr>
          <w:sz w:val="22"/>
          <w:szCs w:val="22"/>
        </w:rPr>
        <w:t xml:space="preserve">25% of the recommended maximum daily </w:t>
      </w:r>
      <w:r>
        <w:rPr>
          <w:sz w:val="22"/>
          <w:szCs w:val="22"/>
        </w:rPr>
        <w:t xml:space="preserve">dietary </w:t>
      </w:r>
      <w:r w:rsidRPr="00051C23">
        <w:rPr>
          <w:sz w:val="22"/>
          <w:szCs w:val="22"/>
        </w:rPr>
        <w:t xml:space="preserve">intake </w:t>
      </w:r>
      <w:r>
        <w:rPr>
          <w:sz w:val="22"/>
          <w:szCs w:val="22"/>
        </w:rPr>
        <w:t xml:space="preserve">of </w:t>
      </w:r>
      <w:r w:rsidRPr="00051C23">
        <w:rPr>
          <w:sz w:val="22"/>
          <w:szCs w:val="22"/>
        </w:rPr>
        <w:t xml:space="preserve">sodium </w:t>
      </w:r>
      <w:r>
        <w:rPr>
          <w:sz w:val="22"/>
          <w:szCs w:val="22"/>
        </w:rPr>
        <w:t>for an</w:t>
      </w:r>
      <w:r w:rsidRPr="00051C23">
        <w:rPr>
          <w:sz w:val="22"/>
          <w:szCs w:val="22"/>
        </w:rPr>
        <w:t xml:space="preserve"> adult.</w:t>
      </w:r>
    </w:p>
    <w:p w14:paraId="0C240EAC" w14:textId="77777777" w:rsidR="00197A71" w:rsidRPr="00192BAD" w:rsidRDefault="007E6A27" w:rsidP="00197A71">
      <w:pPr>
        <w:autoSpaceDE w:val="0"/>
        <w:autoSpaceDN w:val="0"/>
        <w:adjustRightInd w:val="0"/>
        <w:rPr>
          <w:sz w:val="22"/>
          <w:szCs w:val="22"/>
        </w:rPr>
      </w:pPr>
      <w:r w:rsidRPr="00192BAD">
        <w:rPr>
          <w:sz w:val="22"/>
          <w:szCs w:val="22"/>
        </w:rPr>
        <w:t xml:space="preserve">Talk to your doctor or pharmacist if you need 3 or more grams daily for a prolonged period, especially if you have been advised to follow a low salt (sodium) diet. </w:t>
      </w:r>
    </w:p>
    <w:p w14:paraId="5E538911" w14:textId="77777777" w:rsidR="00197A71" w:rsidRPr="00192BAD" w:rsidRDefault="00197A71" w:rsidP="00197A71">
      <w:pPr>
        <w:autoSpaceDE w:val="0"/>
        <w:autoSpaceDN w:val="0"/>
        <w:adjustRightInd w:val="0"/>
        <w:rPr>
          <w:sz w:val="22"/>
          <w:szCs w:val="22"/>
        </w:rPr>
      </w:pPr>
    </w:p>
    <w:p w14:paraId="45BE2DF0" w14:textId="77777777" w:rsidR="00197A71" w:rsidRPr="007B6CD4" w:rsidRDefault="007E6A27" w:rsidP="00197A71">
      <w:pPr>
        <w:autoSpaceDE w:val="0"/>
        <w:autoSpaceDN w:val="0"/>
        <w:adjustRightInd w:val="0"/>
        <w:rPr>
          <w:sz w:val="22"/>
          <w:szCs w:val="22"/>
          <w:lang w:val="en-US"/>
        </w:rPr>
      </w:pPr>
      <w:r w:rsidRPr="007B6CD4">
        <w:rPr>
          <w:b/>
          <w:bCs/>
          <w:sz w:val="22"/>
          <w:szCs w:val="22"/>
          <w:lang w:val="en-US"/>
        </w:rPr>
        <w:t>PHEBURANE</w:t>
      </w:r>
      <w:r w:rsidRPr="007B6CD4">
        <w:rPr>
          <w:b/>
          <w:sz w:val="22"/>
          <w:szCs w:val="22"/>
          <w:lang w:val="en-US"/>
        </w:rPr>
        <w:t xml:space="preserve"> oral solution contains aspartame</w:t>
      </w:r>
      <w:r w:rsidR="004A2812" w:rsidRPr="007B6CD4">
        <w:rPr>
          <w:b/>
          <w:bCs/>
          <w:sz w:val="22"/>
          <w:szCs w:val="22"/>
          <w:lang w:val="en-US"/>
        </w:rPr>
        <w:t xml:space="preserve"> </w:t>
      </w:r>
    </w:p>
    <w:p w14:paraId="2BF52515" w14:textId="77777777" w:rsidR="00CC22F3" w:rsidRDefault="007E6A27" w:rsidP="00CC22F3">
      <w:pPr>
        <w:autoSpaceDE w:val="0"/>
        <w:autoSpaceDN w:val="0"/>
        <w:adjustRightInd w:val="0"/>
        <w:rPr>
          <w:sz w:val="22"/>
          <w:szCs w:val="22"/>
        </w:rPr>
      </w:pPr>
      <w:r w:rsidRPr="00192BAD">
        <w:rPr>
          <w:sz w:val="22"/>
          <w:szCs w:val="22"/>
        </w:rPr>
        <w:t xml:space="preserve">This medicine contains </w:t>
      </w:r>
      <w:r w:rsidR="008C31FF">
        <w:rPr>
          <w:sz w:val="22"/>
          <w:szCs w:val="22"/>
        </w:rPr>
        <w:t>5.7</w:t>
      </w:r>
      <w:r w:rsidRPr="00192BAD">
        <w:rPr>
          <w:sz w:val="22"/>
          <w:szCs w:val="22"/>
        </w:rPr>
        <w:t xml:space="preserve"> mg of aspartame </w:t>
      </w:r>
      <w:r w:rsidR="008C31FF">
        <w:rPr>
          <w:sz w:val="22"/>
          <w:szCs w:val="22"/>
        </w:rPr>
        <w:t>per g</w:t>
      </w:r>
      <w:r w:rsidR="00273917">
        <w:rPr>
          <w:sz w:val="22"/>
          <w:szCs w:val="22"/>
        </w:rPr>
        <w:t xml:space="preserve"> </w:t>
      </w:r>
      <w:r w:rsidR="008B3E67">
        <w:rPr>
          <w:sz w:val="22"/>
          <w:szCs w:val="22"/>
        </w:rPr>
        <w:t xml:space="preserve">dose </w:t>
      </w:r>
      <w:r w:rsidR="008C31FF">
        <w:rPr>
          <w:sz w:val="22"/>
          <w:szCs w:val="22"/>
        </w:rPr>
        <w:t>of sodium phenylbutyrate</w:t>
      </w:r>
      <w:r w:rsidRPr="00192BAD">
        <w:rPr>
          <w:sz w:val="22"/>
          <w:szCs w:val="22"/>
        </w:rPr>
        <w:t>. Aspartame is a source of phenylalanine. It may be harmful if you have phenylketonuria (PKU), a rare genetic disorder in which phenylalanine builds up because the body cannot remove it properly.</w:t>
      </w:r>
    </w:p>
    <w:p w14:paraId="769C68BF" w14:textId="77777777" w:rsidR="0034410C" w:rsidRDefault="0034410C" w:rsidP="00741644">
      <w:pPr>
        <w:spacing w:before="1" w:line="260" w:lineRule="exact"/>
        <w:rPr>
          <w:sz w:val="22"/>
          <w:szCs w:val="22"/>
        </w:rPr>
      </w:pPr>
    </w:p>
    <w:p w14:paraId="696B6A95" w14:textId="77777777" w:rsidR="0034410C" w:rsidRPr="00D52002" w:rsidRDefault="007E6A27" w:rsidP="00741644">
      <w:pPr>
        <w:spacing w:before="1" w:line="260" w:lineRule="exact"/>
        <w:rPr>
          <w:b/>
          <w:bCs/>
          <w:sz w:val="22"/>
          <w:szCs w:val="22"/>
        </w:rPr>
      </w:pPr>
      <w:r>
        <w:rPr>
          <w:b/>
          <w:bCs/>
          <w:sz w:val="22"/>
          <w:szCs w:val="22"/>
        </w:rPr>
        <w:t xml:space="preserve">Blackcurrant flavour topping contains </w:t>
      </w:r>
      <w:r w:rsidRPr="00D52002">
        <w:rPr>
          <w:b/>
          <w:bCs/>
          <w:sz w:val="22"/>
          <w:szCs w:val="22"/>
        </w:rPr>
        <w:t>propylene glycol</w:t>
      </w:r>
    </w:p>
    <w:p w14:paraId="58E4D86E" w14:textId="77777777" w:rsidR="0034410C" w:rsidRDefault="007E6A27" w:rsidP="00741644">
      <w:pPr>
        <w:spacing w:before="1" w:line="260" w:lineRule="exact"/>
        <w:rPr>
          <w:sz w:val="22"/>
          <w:szCs w:val="22"/>
        </w:rPr>
      </w:pPr>
      <w:r w:rsidRPr="00192BAD">
        <w:rPr>
          <w:sz w:val="22"/>
          <w:szCs w:val="22"/>
        </w:rPr>
        <w:t>This medicine contains</w:t>
      </w:r>
      <w:r>
        <w:rPr>
          <w:sz w:val="22"/>
          <w:szCs w:val="22"/>
        </w:rPr>
        <w:t xml:space="preserve"> 26.55 mg of</w:t>
      </w:r>
      <w:r w:rsidRPr="00606196">
        <w:rPr>
          <w:sz w:val="22"/>
          <w:szCs w:val="22"/>
        </w:rPr>
        <w:t xml:space="preserve"> propylene glycol</w:t>
      </w:r>
      <w:r>
        <w:rPr>
          <w:sz w:val="22"/>
          <w:szCs w:val="22"/>
        </w:rPr>
        <w:t xml:space="preserve"> per drop.</w:t>
      </w:r>
    </w:p>
    <w:p w14:paraId="5E4FC8EE" w14:textId="77777777" w:rsidR="00652DEB" w:rsidRDefault="00652DEB" w:rsidP="00741644">
      <w:pPr>
        <w:spacing w:before="1" w:line="260" w:lineRule="exact"/>
        <w:rPr>
          <w:sz w:val="22"/>
          <w:szCs w:val="22"/>
        </w:rPr>
      </w:pPr>
    </w:p>
    <w:p w14:paraId="35DC2B8D" w14:textId="63E9A720" w:rsidR="00652DEB" w:rsidRDefault="007E6A27" w:rsidP="00652DEB">
      <w:pPr>
        <w:rPr>
          <w:sz w:val="22"/>
          <w:szCs w:val="22"/>
        </w:rPr>
      </w:pPr>
      <w:r w:rsidRPr="0046639D">
        <w:rPr>
          <w:sz w:val="22"/>
          <w:szCs w:val="22"/>
        </w:rPr>
        <w:lastRenderedPageBreak/>
        <w:t xml:space="preserve">If your baby is less than 4 weeks old, talk to your doctor or pharmacist before giving them this </w:t>
      </w:r>
      <w:ins w:id="267" w:author="Eurocept" w:date="2025-12-15T11:27:00Z" w16du:dateUtc="2025-12-15T10:27:00Z">
        <w:r w:rsidR="00470466">
          <w:rPr>
            <w:sz w:val="22"/>
            <w:szCs w:val="22"/>
          </w:rPr>
          <w:t>flavour topping</w:t>
        </w:r>
      </w:ins>
      <w:del w:id="268" w:author="Eurocept" w:date="2025-12-15T11:27:00Z" w16du:dateUtc="2025-12-15T10:27:00Z">
        <w:r w:rsidRPr="0046639D" w:rsidDel="00470466">
          <w:rPr>
            <w:sz w:val="22"/>
            <w:szCs w:val="22"/>
          </w:rPr>
          <w:delText>medicine,</w:delText>
        </w:r>
      </w:del>
      <w:r w:rsidRPr="0046639D">
        <w:rPr>
          <w:sz w:val="22"/>
          <w:szCs w:val="22"/>
        </w:rPr>
        <w:t xml:space="preserve"> in particular if the baby is given other medicines that contain propylene glycol or alcohol.</w:t>
      </w:r>
    </w:p>
    <w:p w14:paraId="5A7F98F0" w14:textId="77777777" w:rsidR="00652DEB" w:rsidRDefault="00652DEB" w:rsidP="00741644">
      <w:pPr>
        <w:spacing w:before="1" w:line="260" w:lineRule="exact"/>
        <w:rPr>
          <w:sz w:val="22"/>
          <w:szCs w:val="22"/>
        </w:rPr>
      </w:pPr>
    </w:p>
    <w:p w14:paraId="6C1B0B6C" w14:textId="77777777" w:rsidR="00E107CC" w:rsidRDefault="00E107CC" w:rsidP="00D52002">
      <w:pPr>
        <w:autoSpaceDE w:val="0"/>
        <w:autoSpaceDN w:val="0"/>
        <w:adjustRightInd w:val="0"/>
        <w:ind w:left="567" w:hanging="567"/>
        <w:rPr>
          <w:b/>
          <w:sz w:val="22"/>
          <w:szCs w:val="22"/>
        </w:rPr>
      </w:pPr>
    </w:p>
    <w:p w14:paraId="64921F13" w14:textId="77777777" w:rsidR="00197A71" w:rsidRPr="00192BAD" w:rsidRDefault="007E6A27" w:rsidP="00392690">
      <w:pPr>
        <w:autoSpaceDE w:val="0"/>
        <w:autoSpaceDN w:val="0"/>
        <w:adjustRightInd w:val="0"/>
        <w:ind w:left="567" w:hanging="567"/>
        <w:rPr>
          <w:b/>
          <w:sz w:val="22"/>
          <w:szCs w:val="22"/>
        </w:rPr>
      </w:pPr>
      <w:r w:rsidRPr="00192BAD">
        <w:rPr>
          <w:b/>
          <w:sz w:val="22"/>
          <w:szCs w:val="22"/>
        </w:rPr>
        <w:t>3.</w:t>
      </w:r>
      <w:r w:rsidRPr="00192BAD">
        <w:rPr>
          <w:b/>
          <w:sz w:val="22"/>
          <w:szCs w:val="22"/>
        </w:rPr>
        <w:tab/>
      </w:r>
      <w:r w:rsidRPr="00192BAD">
        <w:rPr>
          <w:b/>
          <w:bCs/>
          <w:sz w:val="22"/>
          <w:szCs w:val="22"/>
        </w:rPr>
        <w:t xml:space="preserve">How to take PHEBURANE oral solution </w:t>
      </w:r>
    </w:p>
    <w:p w14:paraId="54BF0B05" w14:textId="77777777" w:rsidR="00197A71" w:rsidRPr="00192BAD" w:rsidRDefault="00197A71" w:rsidP="00197A71">
      <w:pPr>
        <w:autoSpaceDE w:val="0"/>
        <w:autoSpaceDN w:val="0"/>
        <w:adjustRightInd w:val="0"/>
        <w:rPr>
          <w:sz w:val="22"/>
          <w:szCs w:val="22"/>
        </w:rPr>
      </w:pPr>
    </w:p>
    <w:p w14:paraId="4016A6F8" w14:textId="77777777" w:rsidR="00197A71" w:rsidRPr="00192BAD" w:rsidRDefault="007E6A27" w:rsidP="00197A71">
      <w:pPr>
        <w:autoSpaceDE w:val="0"/>
        <w:autoSpaceDN w:val="0"/>
        <w:adjustRightInd w:val="0"/>
        <w:rPr>
          <w:sz w:val="22"/>
          <w:szCs w:val="22"/>
        </w:rPr>
      </w:pPr>
      <w:r w:rsidRPr="00192BAD">
        <w:rPr>
          <w:sz w:val="22"/>
          <w:szCs w:val="22"/>
        </w:rPr>
        <w:t>Always take this medicine exactly as your doctor has told you. Check with your doctor or pharmacist if you are not sure.</w:t>
      </w:r>
    </w:p>
    <w:p w14:paraId="40103E01" w14:textId="77777777" w:rsidR="00197A71" w:rsidRPr="00192BAD" w:rsidRDefault="00197A71" w:rsidP="00197A71">
      <w:pPr>
        <w:autoSpaceDE w:val="0"/>
        <w:autoSpaceDN w:val="0"/>
        <w:adjustRightInd w:val="0"/>
        <w:rPr>
          <w:b/>
          <w:sz w:val="22"/>
          <w:szCs w:val="22"/>
        </w:rPr>
      </w:pPr>
    </w:p>
    <w:p w14:paraId="4A2771E5" w14:textId="77777777" w:rsidR="00197A71" w:rsidRPr="00192BAD" w:rsidRDefault="007E6A27" w:rsidP="00197A71">
      <w:pPr>
        <w:autoSpaceDE w:val="0"/>
        <w:autoSpaceDN w:val="0"/>
        <w:adjustRightInd w:val="0"/>
        <w:rPr>
          <w:b/>
          <w:sz w:val="22"/>
          <w:szCs w:val="22"/>
        </w:rPr>
      </w:pPr>
      <w:r w:rsidRPr="00192BAD">
        <w:rPr>
          <w:b/>
          <w:sz w:val="22"/>
          <w:szCs w:val="22"/>
        </w:rPr>
        <w:t>Dose</w:t>
      </w:r>
    </w:p>
    <w:p w14:paraId="66494D9C" w14:textId="77777777" w:rsidR="00197A71" w:rsidRPr="00192BAD" w:rsidRDefault="007E6A27" w:rsidP="00197A71">
      <w:pPr>
        <w:autoSpaceDE w:val="0"/>
        <w:autoSpaceDN w:val="0"/>
        <w:adjustRightInd w:val="0"/>
        <w:rPr>
          <w:sz w:val="22"/>
          <w:szCs w:val="22"/>
        </w:rPr>
      </w:pPr>
      <w:r w:rsidRPr="00192BAD">
        <w:rPr>
          <w:sz w:val="22"/>
          <w:szCs w:val="22"/>
        </w:rPr>
        <w:t>The daily dose of PHEBURANE oral solution will be based on your body weight or body surface and adjusted according to your protein tolerance and diet. You will need regular blood tests to determine the correct daily dose. Your doctor will tell you the amount of liquid you should take.</w:t>
      </w:r>
    </w:p>
    <w:p w14:paraId="25333756" w14:textId="77777777" w:rsidR="00197A71" w:rsidRPr="00192BAD" w:rsidRDefault="00197A71" w:rsidP="00197A71">
      <w:pPr>
        <w:autoSpaceDE w:val="0"/>
        <w:autoSpaceDN w:val="0"/>
        <w:adjustRightInd w:val="0"/>
        <w:rPr>
          <w:sz w:val="22"/>
          <w:szCs w:val="22"/>
        </w:rPr>
      </w:pPr>
    </w:p>
    <w:p w14:paraId="38DE93AB" w14:textId="77777777" w:rsidR="00197A71" w:rsidRPr="00192BAD" w:rsidRDefault="007E6A27" w:rsidP="00197A71">
      <w:pPr>
        <w:autoSpaceDE w:val="0"/>
        <w:autoSpaceDN w:val="0"/>
        <w:adjustRightInd w:val="0"/>
        <w:rPr>
          <w:b/>
          <w:sz w:val="22"/>
          <w:szCs w:val="22"/>
        </w:rPr>
      </w:pPr>
      <w:r w:rsidRPr="00192BAD">
        <w:rPr>
          <w:b/>
          <w:sz w:val="22"/>
          <w:szCs w:val="22"/>
        </w:rPr>
        <w:t>Method of administration</w:t>
      </w:r>
      <w:r>
        <w:rPr>
          <w:b/>
          <w:sz w:val="22"/>
          <w:szCs w:val="22"/>
        </w:rPr>
        <w:t xml:space="preserve"> </w:t>
      </w:r>
    </w:p>
    <w:p w14:paraId="4DD3CE27" w14:textId="77777777" w:rsidR="00197A71" w:rsidRDefault="007E6A27" w:rsidP="00392690">
      <w:pPr>
        <w:jc w:val="both"/>
      </w:pPr>
      <w:bookmarkStart w:id="269" w:name="_Hlk64387754"/>
      <w:r w:rsidRPr="00417E64">
        <w:rPr>
          <w:sz w:val="22"/>
          <w:szCs w:val="22"/>
        </w:rPr>
        <w:t>PHEBURANE oral solution should be taken with meals</w:t>
      </w:r>
      <w:bookmarkEnd w:id="269"/>
      <w:r w:rsidRPr="00417E64">
        <w:rPr>
          <w:sz w:val="22"/>
          <w:szCs w:val="22"/>
        </w:rPr>
        <w:t xml:space="preserve">. </w:t>
      </w:r>
    </w:p>
    <w:p w14:paraId="51988F80" w14:textId="2AD24AF8" w:rsidR="00197A71" w:rsidRPr="00192BAD" w:rsidRDefault="007E6A27" w:rsidP="005E27BC">
      <w:pPr>
        <w:autoSpaceDE w:val="0"/>
        <w:autoSpaceDN w:val="0"/>
        <w:adjustRightInd w:val="0"/>
        <w:rPr>
          <w:sz w:val="22"/>
          <w:szCs w:val="22"/>
        </w:rPr>
      </w:pPr>
      <w:bookmarkStart w:id="270" w:name="_Hlk64387695"/>
      <w:r w:rsidRPr="00392690">
        <w:rPr>
          <w:sz w:val="22"/>
          <w:szCs w:val="22"/>
        </w:rPr>
        <w:t>Use only the dosing syringe provided with PHEBURANE oral solution to measure a dose of PHEBURANE oral solution. Do not use other devices/spoons/syringes to administer</w:t>
      </w:r>
      <w:r>
        <w:rPr>
          <w:sz w:val="22"/>
          <w:szCs w:val="22"/>
        </w:rPr>
        <w:t xml:space="preserve"> a</w:t>
      </w:r>
      <w:r w:rsidRPr="00392690">
        <w:rPr>
          <w:sz w:val="22"/>
          <w:szCs w:val="22"/>
        </w:rPr>
        <w:t xml:space="preserve"> dose.</w:t>
      </w:r>
      <w:r w:rsidR="0034410C">
        <w:rPr>
          <w:sz w:val="22"/>
          <w:szCs w:val="22"/>
        </w:rPr>
        <w:t xml:space="preserve"> The syringe is </w:t>
      </w:r>
      <w:r w:rsidR="0034410C" w:rsidRPr="00D52002">
        <w:rPr>
          <w:sz w:val="22"/>
          <w:szCs w:val="22"/>
        </w:rPr>
        <w:t>ranging from 0.5 g to 3 g with 0.25 increments.</w:t>
      </w:r>
      <w:r w:rsidR="0034410C">
        <w:rPr>
          <w:sz w:val="22"/>
          <w:szCs w:val="22"/>
        </w:rPr>
        <w:t xml:space="preserve"> </w:t>
      </w:r>
      <w:r w:rsidR="0034410C" w:rsidRPr="00D52002">
        <w:rPr>
          <w:sz w:val="22"/>
          <w:szCs w:val="22"/>
        </w:rPr>
        <w:t>The graduation of the dosing syringe reflects the grams of sodium phenylbutyrate.</w:t>
      </w:r>
      <w:r w:rsidR="0034410C">
        <w:rPr>
          <w:sz w:val="22"/>
          <w:szCs w:val="22"/>
        </w:rPr>
        <w:t xml:space="preserve"> </w:t>
      </w:r>
      <w:r w:rsidRPr="00AA3120">
        <w:rPr>
          <w:sz w:val="22"/>
          <w:szCs w:val="22"/>
        </w:rPr>
        <w:t>Follow the instructions below to admi</w:t>
      </w:r>
      <w:r w:rsidRPr="00192BAD">
        <w:rPr>
          <w:sz w:val="22"/>
          <w:szCs w:val="22"/>
        </w:rPr>
        <w:t xml:space="preserve">nister </w:t>
      </w:r>
      <w:r>
        <w:rPr>
          <w:sz w:val="22"/>
          <w:szCs w:val="22"/>
        </w:rPr>
        <w:t xml:space="preserve">PHEBURANE </w:t>
      </w:r>
      <w:r w:rsidRPr="00192BAD">
        <w:rPr>
          <w:sz w:val="22"/>
          <w:szCs w:val="22"/>
        </w:rPr>
        <w:t>oral solution:</w:t>
      </w:r>
    </w:p>
    <w:bookmarkEnd w:id="270"/>
    <w:p w14:paraId="64C5F977" w14:textId="29685921" w:rsidR="00197A71" w:rsidRDefault="00197A71" w:rsidP="00197A71">
      <w:pPr>
        <w:autoSpaceDE w:val="0"/>
        <w:autoSpaceDN w:val="0"/>
        <w:adjustRightInd w:val="0"/>
        <w:rPr>
          <w:sz w:val="22"/>
          <w:szCs w:val="22"/>
        </w:rPr>
      </w:pPr>
    </w:p>
    <w:p w14:paraId="4BF60C6E" w14:textId="77777777" w:rsidR="003E4F7B" w:rsidRPr="00192BAD" w:rsidRDefault="003E4F7B" w:rsidP="003E4F7B">
      <w:pPr>
        <w:autoSpaceDE w:val="0"/>
        <w:autoSpaceDN w:val="0"/>
        <w:adjustRightInd w:val="0"/>
        <w:rPr>
          <w:sz w:val="22"/>
          <w:szCs w:val="22"/>
        </w:rPr>
      </w:pPr>
      <w:r>
        <w:rPr>
          <w:sz w:val="22"/>
          <w:szCs w:val="22"/>
        </w:rPr>
        <w:t>Administration for oral use</w:t>
      </w:r>
    </w:p>
    <w:p w14:paraId="3947AEF4" w14:textId="77777777" w:rsidR="003E4F7B" w:rsidRPr="00192BAD" w:rsidRDefault="003E4F7B" w:rsidP="003E4F7B">
      <w:pPr>
        <w:pStyle w:val="ListParagraph"/>
        <w:numPr>
          <w:ilvl w:val="0"/>
          <w:numId w:val="28"/>
        </w:numPr>
        <w:autoSpaceDE w:val="0"/>
        <w:autoSpaceDN w:val="0"/>
        <w:adjustRightInd w:val="0"/>
        <w:ind w:left="993" w:hanging="567"/>
        <w:rPr>
          <w:sz w:val="22"/>
          <w:szCs w:val="22"/>
        </w:rPr>
      </w:pPr>
      <w:r w:rsidRPr="00192BAD">
        <w:rPr>
          <w:sz w:val="22"/>
          <w:szCs w:val="22"/>
        </w:rPr>
        <w:t xml:space="preserve">Open the bottle of PHEBURANE oral solution by </w:t>
      </w:r>
      <w:r w:rsidRPr="00197A71">
        <w:rPr>
          <w:sz w:val="22"/>
          <w:szCs w:val="22"/>
        </w:rPr>
        <w:t xml:space="preserve">pushing down on </w:t>
      </w:r>
      <w:r w:rsidRPr="005C3AC7">
        <w:rPr>
          <w:sz w:val="22"/>
          <w:szCs w:val="22"/>
        </w:rPr>
        <w:t>the cap a</w:t>
      </w:r>
      <w:r w:rsidRPr="00192BAD">
        <w:rPr>
          <w:sz w:val="22"/>
          <w:szCs w:val="22"/>
        </w:rPr>
        <w:t>nd twisting to the left</w:t>
      </w:r>
      <w:r>
        <w:rPr>
          <w:sz w:val="22"/>
          <w:szCs w:val="22"/>
        </w:rPr>
        <w:t>.</w:t>
      </w:r>
    </w:p>
    <w:p w14:paraId="0E0F9C10" w14:textId="77777777" w:rsidR="003E4F7B" w:rsidRPr="00192BAD" w:rsidRDefault="003E4F7B" w:rsidP="003E4F7B">
      <w:pPr>
        <w:autoSpaceDE w:val="0"/>
        <w:autoSpaceDN w:val="0"/>
        <w:adjustRightInd w:val="0"/>
        <w:ind w:left="1080"/>
        <w:rPr>
          <w:sz w:val="22"/>
          <w:szCs w:val="22"/>
        </w:rPr>
      </w:pPr>
      <w:r w:rsidRPr="00192BAD">
        <w:rPr>
          <w:noProof/>
          <w:lang w:val="nl-NL" w:eastAsia="nl-NL"/>
        </w:rPr>
        <w:drawing>
          <wp:inline distT="0" distB="0" distL="0" distR="0" wp14:anchorId="3208E296" wp14:editId="4ACE2371">
            <wp:extent cx="949036" cy="1254658"/>
            <wp:effectExtent l="0" t="0" r="3810" b="3175"/>
            <wp:docPr id="965593350" name="Image 8" descr="Afbeelding met schets, tekening, clipart, Lijnillustratie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593350" name="Image 8" descr="Afbeelding met schets, tekening, clipart, Lijnillustraties&#10;&#10;Door AI gegenereerde inhoud is mogelijk onjuist."/>
                    <pic:cNvPicPr/>
                  </pic:nvPicPr>
                  <pic:blipFill>
                    <a:blip r:embed="rId25"/>
                    <a:stretch>
                      <a:fillRect/>
                    </a:stretch>
                  </pic:blipFill>
                  <pic:spPr>
                    <a:xfrm>
                      <a:off x="0" y="0"/>
                      <a:ext cx="956632" cy="1264700"/>
                    </a:xfrm>
                    <a:prstGeom prst="rect">
                      <a:avLst/>
                    </a:prstGeom>
                  </pic:spPr>
                </pic:pic>
              </a:graphicData>
            </a:graphic>
          </wp:inline>
        </w:drawing>
      </w:r>
    </w:p>
    <w:p w14:paraId="07E2C7FD" w14:textId="77777777" w:rsidR="003E4F7B" w:rsidRPr="00AA3120" w:rsidRDefault="003E4F7B" w:rsidP="003E4F7B">
      <w:pPr>
        <w:pStyle w:val="ListParagraph"/>
        <w:numPr>
          <w:ilvl w:val="0"/>
          <w:numId w:val="28"/>
        </w:numPr>
        <w:ind w:left="993" w:hanging="567"/>
        <w:contextualSpacing w:val="0"/>
        <w:rPr>
          <w:sz w:val="22"/>
          <w:szCs w:val="22"/>
        </w:rPr>
      </w:pPr>
      <w:r w:rsidRPr="00417E64">
        <w:rPr>
          <w:sz w:val="22"/>
          <w:szCs w:val="22"/>
        </w:rPr>
        <w:t>Take the CE marked dosing syringe with attached bottle adapter from the sachet</w:t>
      </w:r>
      <w:r>
        <w:rPr>
          <w:sz w:val="22"/>
          <w:szCs w:val="22"/>
        </w:rPr>
        <w:t>.</w:t>
      </w:r>
    </w:p>
    <w:p w14:paraId="221EF4E7" w14:textId="77777777" w:rsidR="003E4F7B" w:rsidRPr="00192BAD" w:rsidRDefault="003E4F7B" w:rsidP="003E4F7B">
      <w:pPr>
        <w:ind w:left="1080"/>
        <w:rPr>
          <w:sz w:val="22"/>
          <w:szCs w:val="22"/>
        </w:rPr>
      </w:pPr>
      <w:r w:rsidRPr="00192BAD">
        <w:rPr>
          <w:noProof/>
          <w:lang w:val="nl-NL" w:eastAsia="nl-NL"/>
        </w:rPr>
        <w:drawing>
          <wp:inline distT="0" distB="0" distL="0" distR="0" wp14:anchorId="2999B74E" wp14:editId="60340376">
            <wp:extent cx="989965" cy="1461654"/>
            <wp:effectExtent l="0" t="0" r="635" b="5715"/>
            <wp:docPr id="527656655" name="Image 9" descr="Afbeelding met schets, tekening, clipart,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56655" name="Image 9" descr="Afbeelding met schets, tekening, clipart, tekenfilm&#10;&#10;Door AI gegenereerde inhoud is mogelijk onjuist."/>
                    <pic:cNvPicPr/>
                  </pic:nvPicPr>
                  <pic:blipFill>
                    <a:blip r:embed="rId26"/>
                    <a:stretch>
                      <a:fillRect/>
                    </a:stretch>
                  </pic:blipFill>
                  <pic:spPr>
                    <a:xfrm>
                      <a:off x="0" y="0"/>
                      <a:ext cx="998484" cy="1474231"/>
                    </a:xfrm>
                    <a:prstGeom prst="rect">
                      <a:avLst/>
                    </a:prstGeom>
                  </pic:spPr>
                </pic:pic>
              </a:graphicData>
            </a:graphic>
          </wp:inline>
        </w:drawing>
      </w:r>
    </w:p>
    <w:p w14:paraId="18A5FA0B" w14:textId="77777777" w:rsidR="003E4F7B" w:rsidRPr="00AA3120" w:rsidRDefault="003E4F7B" w:rsidP="003E4F7B">
      <w:pPr>
        <w:pStyle w:val="ListParagraph"/>
        <w:numPr>
          <w:ilvl w:val="0"/>
          <w:numId w:val="28"/>
        </w:numPr>
        <w:ind w:left="993" w:hanging="567"/>
        <w:contextualSpacing w:val="0"/>
        <w:rPr>
          <w:sz w:val="22"/>
          <w:szCs w:val="22"/>
        </w:rPr>
      </w:pPr>
      <w:r w:rsidRPr="00417E64">
        <w:rPr>
          <w:sz w:val="22"/>
          <w:szCs w:val="22"/>
        </w:rPr>
        <w:t>Place (push) the adapter in the neck of the bottle while the syringe is in the adapter</w:t>
      </w:r>
      <w:r>
        <w:rPr>
          <w:sz w:val="22"/>
          <w:szCs w:val="22"/>
        </w:rPr>
        <w:t>.</w:t>
      </w:r>
    </w:p>
    <w:p w14:paraId="32762D59" w14:textId="77777777" w:rsidR="003E4F7B" w:rsidRPr="00AA3120" w:rsidRDefault="003E4F7B" w:rsidP="003E4F7B">
      <w:pPr>
        <w:pStyle w:val="ListParagraph"/>
        <w:autoSpaceDE w:val="0"/>
        <w:autoSpaceDN w:val="0"/>
        <w:adjustRightInd w:val="0"/>
        <w:ind w:left="1440" w:hanging="306"/>
        <w:rPr>
          <w:sz w:val="22"/>
          <w:szCs w:val="22"/>
        </w:rPr>
      </w:pPr>
      <w:r w:rsidRPr="00AA3120">
        <w:rPr>
          <w:noProof/>
          <w:lang w:val="nl-NL" w:eastAsia="nl-NL"/>
        </w:rPr>
        <w:drawing>
          <wp:inline distT="0" distB="0" distL="0" distR="0" wp14:anchorId="43C45DDC" wp14:editId="6B488A68">
            <wp:extent cx="955329" cy="1454291"/>
            <wp:effectExtent l="0" t="0" r="0" b="0"/>
            <wp:docPr id="826753384" name="Image 10" descr="Afbeelding met schets, illustratie,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753384" name="Image 10" descr="Afbeelding met schets, illustratie, kunst&#10;&#10;Door AI gegenereerde inhoud is mogelijk onjuist."/>
                    <pic:cNvPicPr/>
                  </pic:nvPicPr>
                  <pic:blipFill>
                    <a:blip r:embed="rId27"/>
                    <a:stretch>
                      <a:fillRect/>
                    </a:stretch>
                  </pic:blipFill>
                  <pic:spPr>
                    <a:xfrm>
                      <a:off x="0" y="0"/>
                      <a:ext cx="967724" cy="1473159"/>
                    </a:xfrm>
                    <a:prstGeom prst="rect">
                      <a:avLst/>
                    </a:prstGeom>
                  </pic:spPr>
                </pic:pic>
              </a:graphicData>
            </a:graphic>
          </wp:inline>
        </w:drawing>
      </w:r>
    </w:p>
    <w:p w14:paraId="7AB66F64" w14:textId="77777777" w:rsidR="003E4F7B" w:rsidRPr="00192BAD" w:rsidRDefault="003E4F7B" w:rsidP="003E4F7B">
      <w:pPr>
        <w:pStyle w:val="ListParagraph"/>
        <w:numPr>
          <w:ilvl w:val="0"/>
          <w:numId w:val="28"/>
        </w:numPr>
        <w:ind w:left="993" w:hanging="567"/>
        <w:contextualSpacing w:val="0"/>
        <w:rPr>
          <w:sz w:val="22"/>
          <w:szCs w:val="22"/>
        </w:rPr>
      </w:pPr>
      <w:r w:rsidRPr="00192BAD">
        <w:rPr>
          <w:sz w:val="22"/>
          <w:szCs w:val="22"/>
        </w:rPr>
        <w:t>Invert the bottle</w:t>
      </w:r>
      <w:r>
        <w:rPr>
          <w:sz w:val="22"/>
          <w:szCs w:val="22"/>
        </w:rPr>
        <w:t>.</w:t>
      </w:r>
    </w:p>
    <w:p w14:paraId="43DC5B25" w14:textId="77777777" w:rsidR="003E4F7B" w:rsidRPr="00192BAD" w:rsidRDefault="003E4F7B" w:rsidP="003E4F7B">
      <w:pPr>
        <w:pStyle w:val="ListParagraph"/>
        <w:ind w:left="1440" w:hanging="164"/>
        <w:contextualSpacing w:val="0"/>
        <w:rPr>
          <w:sz w:val="22"/>
          <w:szCs w:val="22"/>
        </w:rPr>
      </w:pPr>
      <w:r w:rsidRPr="001D0A4F">
        <w:rPr>
          <w:noProof/>
          <w:lang w:val="nl-NL" w:eastAsia="nl-NL"/>
        </w:rPr>
        <w:lastRenderedPageBreak/>
        <w:drawing>
          <wp:inline distT="0" distB="0" distL="0" distR="0" wp14:anchorId="5857A043" wp14:editId="58F2A207">
            <wp:extent cx="970664" cy="1384300"/>
            <wp:effectExtent l="0" t="0" r="1270" b="6350"/>
            <wp:docPr id="773657218" name="Image 11" descr="Afbeelding met schets, tekening, wit,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657218" name="Image 11" descr="Afbeelding met schets, tekening, wit, clipart&#10;&#10;Door AI gegenereerde inhoud is mogelijk onjuist."/>
                    <pic:cNvPicPr/>
                  </pic:nvPicPr>
                  <pic:blipFill>
                    <a:blip r:embed="rId28"/>
                    <a:stretch>
                      <a:fillRect/>
                    </a:stretch>
                  </pic:blipFill>
                  <pic:spPr>
                    <a:xfrm>
                      <a:off x="0" y="0"/>
                      <a:ext cx="984564" cy="1404124"/>
                    </a:xfrm>
                    <a:prstGeom prst="rect">
                      <a:avLst/>
                    </a:prstGeom>
                  </pic:spPr>
                </pic:pic>
              </a:graphicData>
            </a:graphic>
          </wp:inline>
        </w:drawing>
      </w:r>
    </w:p>
    <w:p w14:paraId="77A1722E" w14:textId="77777777" w:rsidR="003E4F7B" w:rsidRPr="00192BAD" w:rsidRDefault="003E4F7B" w:rsidP="003E4F7B">
      <w:pPr>
        <w:pStyle w:val="ListParagraph"/>
        <w:numPr>
          <w:ilvl w:val="0"/>
          <w:numId w:val="28"/>
        </w:numPr>
        <w:ind w:left="993" w:hanging="567"/>
        <w:contextualSpacing w:val="0"/>
        <w:rPr>
          <w:sz w:val="22"/>
          <w:szCs w:val="22"/>
        </w:rPr>
      </w:pPr>
      <w:r w:rsidRPr="00192BAD">
        <w:rPr>
          <w:sz w:val="22"/>
          <w:szCs w:val="22"/>
        </w:rPr>
        <w:t>Take the required quantity of PHEBURANE oral solution from the bottle (equivalent to the number of grams sodium phenyl butyrate as prescribed by your doctor) with use of the dosing syringe</w:t>
      </w:r>
      <w:r>
        <w:rPr>
          <w:sz w:val="22"/>
          <w:szCs w:val="22"/>
        </w:rPr>
        <w:t>.</w:t>
      </w:r>
    </w:p>
    <w:p w14:paraId="07A64374" w14:textId="77777777" w:rsidR="003E4F7B" w:rsidRPr="00192BAD" w:rsidRDefault="003E4F7B" w:rsidP="003E4F7B">
      <w:pPr>
        <w:pStyle w:val="ListParagraph"/>
        <w:autoSpaceDE w:val="0"/>
        <w:autoSpaceDN w:val="0"/>
        <w:adjustRightInd w:val="0"/>
        <w:ind w:left="1440" w:hanging="164"/>
        <w:rPr>
          <w:sz w:val="22"/>
          <w:szCs w:val="22"/>
        </w:rPr>
      </w:pPr>
      <w:r w:rsidRPr="001D0A4F">
        <w:rPr>
          <w:noProof/>
          <w:lang w:val="nl-NL" w:eastAsia="nl-NL"/>
        </w:rPr>
        <w:drawing>
          <wp:inline distT="0" distB="0" distL="0" distR="0" wp14:anchorId="46C18387" wp14:editId="0B39483D">
            <wp:extent cx="768927" cy="1520378"/>
            <wp:effectExtent l="0" t="0" r="0" b="3810"/>
            <wp:docPr id="529091760" name="Image 12" descr="Afbeelding met schets, clipart, wit, teken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091760" name="Image 12" descr="Afbeelding met schets, clipart, wit, tekening&#10;&#10;Door AI gegenereerde inhoud is mogelijk onjuist."/>
                    <pic:cNvPicPr/>
                  </pic:nvPicPr>
                  <pic:blipFill>
                    <a:blip r:embed="rId29"/>
                    <a:stretch>
                      <a:fillRect/>
                    </a:stretch>
                  </pic:blipFill>
                  <pic:spPr>
                    <a:xfrm>
                      <a:off x="0" y="0"/>
                      <a:ext cx="780345" cy="1542954"/>
                    </a:xfrm>
                    <a:prstGeom prst="rect">
                      <a:avLst/>
                    </a:prstGeom>
                  </pic:spPr>
                </pic:pic>
              </a:graphicData>
            </a:graphic>
          </wp:inline>
        </w:drawing>
      </w:r>
    </w:p>
    <w:p w14:paraId="10766C9F" w14:textId="5C1C8CB7" w:rsidR="003E4F7B" w:rsidRDefault="003E4F7B" w:rsidP="003E4F7B">
      <w:pPr>
        <w:pStyle w:val="ListParagraph"/>
        <w:numPr>
          <w:ilvl w:val="0"/>
          <w:numId w:val="28"/>
        </w:numPr>
        <w:ind w:left="993" w:hanging="567"/>
        <w:contextualSpacing w:val="0"/>
        <w:rPr>
          <w:sz w:val="22"/>
          <w:szCs w:val="22"/>
        </w:rPr>
      </w:pPr>
      <w:r w:rsidRPr="00192BAD">
        <w:rPr>
          <w:sz w:val="22"/>
          <w:szCs w:val="22"/>
        </w:rPr>
        <w:t xml:space="preserve">Take the dosing syringe with PHEBURANE oral solution out of the adapter and pour the quantity of PHEBURANE oral solution in the dosing syringe into a glass with </w:t>
      </w:r>
      <w:r>
        <w:rPr>
          <w:sz w:val="22"/>
          <w:szCs w:val="22"/>
        </w:rPr>
        <w:t xml:space="preserve">minimum 20 ml </w:t>
      </w:r>
      <w:r w:rsidRPr="00192BAD">
        <w:rPr>
          <w:sz w:val="22"/>
          <w:szCs w:val="22"/>
        </w:rPr>
        <w:t>water</w:t>
      </w:r>
      <w:r>
        <w:rPr>
          <w:sz w:val="22"/>
          <w:szCs w:val="22"/>
        </w:rPr>
        <w:t xml:space="preserve">. </w:t>
      </w:r>
    </w:p>
    <w:p w14:paraId="44E20AF8" w14:textId="77777777" w:rsidR="003E4F7B" w:rsidRDefault="003E4F7B" w:rsidP="003E4F7B">
      <w:pPr>
        <w:pStyle w:val="ListParagraph"/>
        <w:ind w:left="993"/>
        <w:contextualSpacing w:val="0"/>
        <w:rPr>
          <w:sz w:val="22"/>
          <w:szCs w:val="22"/>
        </w:rPr>
      </w:pPr>
    </w:p>
    <w:p w14:paraId="10AFC98A" w14:textId="77777777" w:rsidR="003E4F7B" w:rsidRDefault="003E4F7B" w:rsidP="003E4F7B">
      <w:pPr>
        <w:ind w:left="1134" w:hanging="708"/>
        <w:rPr>
          <w:sz w:val="22"/>
          <w:szCs w:val="22"/>
        </w:rPr>
      </w:pPr>
    </w:p>
    <w:p w14:paraId="21C1C517" w14:textId="77777777" w:rsidR="003E4F7B" w:rsidRPr="003E4F7B" w:rsidRDefault="003E4F7B" w:rsidP="003E4F7B">
      <w:pPr>
        <w:ind w:left="426"/>
        <w:rPr>
          <w:sz w:val="22"/>
          <w:szCs w:val="22"/>
        </w:rPr>
      </w:pPr>
    </w:p>
    <w:p w14:paraId="2A31BB12" w14:textId="77777777" w:rsidR="003E4F7B" w:rsidRPr="00192BAD" w:rsidRDefault="003E4F7B" w:rsidP="003E4F7B">
      <w:pPr>
        <w:pStyle w:val="ListParagraph"/>
        <w:ind w:left="1440" w:hanging="164"/>
        <w:contextualSpacing w:val="0"/>
        <w:rPr>
          <w:sz w:val="22"/>
          <w:szCs w:val="22"/>
        </w:rPr>
      </w:pPr>
      <w:r w:rsidRPr="001D0A4F">
        <w:rPr>
          <w:noProof/>
          <w:lang w:val="nl-NL" w:eastAsia="nl-NL"/>
        </w:rPr>
        <w:drawing>
          <wp:inline distT="0" distB="0" distL="0" distR="0" wp14:anchorId="0983DB40" wp14:editId="2527EC07">
            <wp:extent cx="865909" cy="1264684"/>
            <wp:effectExtent l="0" t="0" r="0" b="0"/>
            <wp:docPr id="1863685343" name="Image 13" descr="Afbeelding met schets, tekening, illustratie,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85343" name="Image 13" descr="Afbeelding met schets, tekening, illustratie, clipart&#10;&#10;Door AI gegenereerde inhoud is mogelijk onjuist."/>
                    <pic:cNvPicPr/>
                  </pic:nvPicPr>
                  <pic:blipFill>
                    <a:blip r:embed="rId30"/>
                    <a:stretch>
                      <a:fillRect/>
                    </a:stretch>
                  </pic:blipFill>
                  <pic:spPr>
                    <a:xfrm>
                      <a:off x="0" y="0"/>
                      <a:ext cx="883410" cy="1290245"/>
                    </a:xfrm>
                    <a:prstGeom prst="rect">
                      <a:avLst/>
                    </a:prstGeom>
                  </pic:spPr>
                </pic:pic>
              </a:graphicData>
            </a:graphic>
          </wp:inline>
        </w:drawing>
      </w:r>
    </w:p>
    <w:p w14:paraId="50E27AEE" w14:textId="77777777" w:rsidR="003E4F7B" w:rsidRPr="00172799" w:rsidRDefault="003E4F7B" w:rsidP="003E4F7B">
      <w:pPr>
        <w:pStyle w:val="ListParagraph"/>
        <w:numPr>
          <w:ilvl w:val="0"/>
          <w:numId w:val="28"/>
        </w:numPr>
        <w:ind w:left="993" w:hanging="567"/>
        <w:rPr>
          <w:sz w:val="22"/>
          <w:szCs w:val="22"/>
          <w:lang w:val="en-IE"/>
        </w:rPr>
      </w:pPr>
      <w:r w:rsidRPr="00192BAD">
        <w:rPr>
          <w:sz w:val="22"/>
          <w:szCs w:val="22"/>
        </w:rPr>
        <w:t>Close the bottle with PHEBURANE oral solution</w:t>
      </w:r>
      <w:r>
        <w:rPr>
          <w:sz w:val="22"/>
          <w:szCs w:val="22"/>
        </w:rPr>
        <w:t xml:space="preserve"> </w:t>
      </w:r>
      <w:r w:rsidRPr="00172799">
        <w:rPr>
          <w:sz w:val="22"/>
          <w:szCs w:val="22"/>
          <w:lang w:val="en-IE"/>
        </w:rPr>
        <w:t xml:space="preserve">without removing the bottle adapter inserted in the neck of the bottle. </w:t>
      </w:r>
    </w:p>
    <w:p w14:paraId="1B92CAB0" w14:textId="77777777" w:rsidR="003E4F7B" w:rsidRPr="00192BAD" w:rsidRDefault="003E4F7B" w:rsidP="003E4F7B">
      <w:pPr>
        <w:pStyle w:val="ListParagraph"/>
        <w:ind w:left="993"/>
        <w:contextualSpacing w:val="0"/>
        <w:rPr>
          <w:sz w:val="22"/>
          <w:szCs w:val="22"/>
        </w:rPr>
      </w:pPr>
    </w:p>
    <w:p w14:paraId="69768DB0" w14:textId="77777777" w:rsidR="003E4F7B" w:rsidRPr="00192BAD" w:rsidRDefault="003E4F7B" w:rsidP="003E4F7B">
      <w:pPr>
        <w:pStyle w:val="ListParagraph"/>
        <w:ind w:left="1440" w:hanging="164"/>
        <w:contextualSpacing w:val="0"/>
        <w:rPr>
          <w:sz w:val="22"/>
          <w:szCs w:val="22"/>
        </w:rPr>
      </w:pPr>
      <w:r w:rsidRPr="001D0A4F">
        <w:rPr>
          <w:noProof/>
          <w:lang w:val="nl-NL" w:eastAsia="nl-NL"/>
        </w:rPr>
        <w:drawing>
          <wp:inline distT="0" distB="0" distL="0" distR="0" wp14:anchorId="761D75A1" wp14:editId="0CC1092B">
            <wp:extent cx="921140" cy="1246909"/>
            <wp:effectExtent l="0" t="0" r="0" b="0"/>
            <wp:docPr id="69591633" name="Image 14" descr="Afbeelding met schets, tekening, clipart, Lijnillustratie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91633" name="Image 14" descr="Afbeelding met schets, tekening, clipart, Lijnillustraties&#10;&#10;Door AI gegenereerde inhoud is mogelijk onjuist."/>
                    <pic:cNvPicPr/>
                  </pic:nvPicPr>
                  <pic:blipFill>
                    <a:blip r:embed="rId31"/>
                    <a:stretch>
                      <a:fillRect/>
                    </a:stretch>
                  </pic:blipFill>
                  <pic:spPr>
                    <a:xfrm>
                      <a:off x="0" y="0"/>
                      <a:ext cx="935611" cy="1266498"/>
                    </a:xfrm>
                    <a:prstGeom prst="rect">
                      <a:avLst/>
                    </a:prstGeom>
                  </pic:spPr>
                </pic:pic>
              </a:graphicData>
            </a:graphic>
          </wp:inline>
        </w:drawing>
      </w:r>
    </w:p>
    <w:p w14:paraId="04268B48" w14:textId="77777777" w:rsidR="003E4F7B" w:rsidRPr="00621F0C" w:rsidRDefault="003E4F7B" w:rsidP="003E4F7B">
      <w:pPr>
        <w:pStyle w:val="ListParagraph"/>
        <w:ind w:left="993"/>
        <w:contextualSpacing w:val="0"/>
        <w:rPr>
          <w:sz w:val="22"/>
          <w:szCs w:val="22"/>
        </w:rPr>
      </w:pPr>
    </w:p>
    <w:p w14:paraId="55BA03AD" w14:textId="77777777" w:rsidR="003E4F7B" w:rsidRDefault="003E4F7B" w:rsidP="003E4F7B">
      <w:pPr>
        <w:pStyle w:val="ListParagraph"/>
        <w:numPr>
          <w:ilvl w:val="0"/>
          <w:numId w:val="28"/>
        </w:numPr>
        <w:ind w:left="993" w:hanging="567"/>
        <w:contextualSpacing w:val="0"/>
        <w:rPr>
          <w:ins w:id="271" w:author="Ellen Veel" w:date="2026-03-25T09:32:00Z" w16du:dateUtc="2026-03-25T08:32:00Z"/>
          <w:sz w:val="22"/>
          <w:szCs w:val="22"/>
        </w:rPr>
      </w:pPr>
      <w:r w:rsidRPr="00621F0C">
        <w:rPr>
          <w:sz w:val="22"/>
          <w:szCs w:val="22"/>
          <w:lang w:val="en-US"/>
        </w:rPr>
        <w:t xml:space="preserve">When using the pack </w:t>
      </w:r>
      <w:r w:rsidRPr="00547953">
        <w:rPr>
          <w:b/>
          <w:bCs/>
          <w:sz w:val="22"/>
          <w:szCs w:val="22"/>
          <w:lang w:val="en-US"/>
        </w:rPr>
        <w:t>with toppings</w:t>
      </w:r>
      <w:r>
        <w:rPr>
          <w:sz w:val="22"/>
          <w:szCs w:val="22"/>
        </w:rPr>
        <w:t>, a</w:t>
      </w:r>
      <w:r w:rsidRPr="00192BAD">
        <w:rPr>
          <w:sz w:val="22"/>
          <w:szCs w:val="22"/>
        </w:rPr>
        <w:t xml:space="preserve">dd </w:t>
      </w:r>
      <w:r w:rsidRPr="002C2F1A">
        <w:rPr>
          <w:b/>
          <w:bCs/>
          <w:sz w:val="22"/>
          <w:szCs w:val="22"/>
        </w:rPr>
        <w:t>one drop</w:t>
      </w:r>
      <w:r w:rsidRPr="00192BAD">
        <w:rPr>
          <w:sz w:val="22"/>
          <w:szCs w:val="22"/>
        </w:rPr>
        <w:t xml:space="preserve"> of the flavour topping of your like</w:t>
      </w:r>
      <w:r>
        <w:rPr>
          <w:sz w:val="22"/>
          <w:szCs w:val="22"/>
        </w:rPr>
        <w:t xml:space="preserve"> (blackcurrant or lemon-mint)</w:t>
      </w:r>
      <w:r w:rsidRPr="00192BAD">
        <w:rPr>
          <w:sz w:val="22"/>
          <w:szCs w:val="22"/>
        </w:rPr>
        <w:t xml:space="preserve"> to the content of the glass of water; swirl gently, and then drink (If one drop of flavour topping would not provide the taste intensity of your like, you could use 2 drops)</w:t>
      </w:r>
      <w:r>
        <w:rPr>
          <w:sz w:val="22"/>
          <w:szCs w:val="22"/>
        </w:rPr>
        <w:t>.</w:t>
      </w:r>
    </w:p>
    <w:p w14:paraId="2A21046A" w14:textId="694CEC67" w:rsidR="00E70B37" w:rsidRPr="00E70B37" w:rsidRDefault="00E70B37">
      <w:pPr>
        <w:ind w:left="993" w:right="-5"/>
        <w:rPr>
          <w:ins w:id="272" w:author="Eurocept" w:date="2026-05-29T11:23:00Z" w16du:dateUtc="2026-05-29T09:23:00Z"/>
          <w:sz w:val="22"/>
          <w:szCs w:val="22"/>
          <w:rPrChange w:id="273" w:author="Eurocept" w:date="2026-05-29T11:23:00Z" w16du:dateUtc="2026-05-29T09:23:00Z">
            <w:rPr>
              <w:ins w:id="274" w:author="Eurocept" w:date="2026-05-29T11:23:00Z" w16du:dateUtc="2026-05-29T09:23:00Z"/>
            </w:rPr>
          </w:rPrChange>
        </w:rPr>
        <w:pPrChange w:id="275" w:author="Eurocept" w:date="2026-05-29T11:23:00Z" w16du:dateUtc="2026-05-29T09:23:00Z">
          <w:pPr>
            <w:pStyle w:val="ListParagraph"/>
            <w:numPr>
              <w:numId w:val="28"/>
            </w:numPr>
            <w:ind w:left="1440" w:right="-5" w:hanging="360"/>
          </w:pPr>
        </w:pPrChange>
      </w:pPr>
      <w:ins w:id="276" w:author="Eurocept" w:date="2026-05-29T11:23:00Z" w16du:dateUtc="2026-05-29T09:23:00Z">
        <w:r w:rsidRPr="00E70B37">
          <w:rPr>
            <w:sz w:val="22"/>
            <w:szCs w:val="22"/>
            <w:rPrChange w:id="277" w:author="Eurocept" w:date="2026-05-29T11:23:00Z" w16du:dateUtc="2026-05-29T09:23:00Z">
              <w:rPr/>
            </w:rPrChange>
          </w:rPr>
          <w:t>The solution with the lemon-mint flavour topping is slightly less thick than the one with blackcurrant flavour topping and may lead to adding of more than 2 drops. You should carefully measure the lemon-mint topping to be sure that only one drop is added.</w:t>
        </w:r>
      </w:ins>
    </w:p>
    <w:p w14:paraId="255E0CA4" w14:textId="77777777" w:rsidR="00E70B37" w:rsidRDefault="00E70B37" w:rsidP="00222D3A">
      <w:pPr>
        <w:pStyle w:val="ListParagraph"/>
        <w:ind w:left="993"/>
        <w:contextualSpacing w:val="0"/>
        <w:rPr>
          <w:ins w:id="278" w:author="Eurocept" w:date="2026-05-29T11:23:00Z" w16du:dateUtc="2026-05-29T09:23:00Z"/>
          <w:sz w:val="22"/>
          <w:szCs w:val="22"/>
        </w:rPr>
      </w:pPr>
    </w:p>
    <w:p w14:paraId="5C2BD85E" w14:textId="05203809" w:rsidR="003E4F7B" w:rsidRPr="00222D3A" w:rsidRDefault="003E4F7B" w:rsidP="00222D3A">
      <w:pPr>
        <w:pStyle w:val="ListParagraph"/>
        <w:ind w:left="993"/>
        <w:contextualSpacing w:val="0"/>
        <w:rPr>
          <w:sz w:val="22"/>
          <w:szCs w:val="22"/>
          <w:rPrChange w:id="279" w:author="Ellen Veel" w:date="2026-03-25T08:39:00Z" w16du:dateUtc="2026-03-25T07:39:00Z">
            <w:rPr/>
          </w:rPrChange>
        </w:rPr>
      </w:pPr>
      <w:r w:rsidRPr="00222D3A">
        <w:rPr>
          <w:sz w:val="22"/>
          <w:szCs w:val="22"/>
          <w:lang w:val="en-US"/>
          <w:rPrChange w:id="280" w:author="Ellen Veel" w:date="2026-03-25T08:39:00Z" w16du:dateUtc="2026-03-25T07:39:00Z">
            <w:rPr>
              <w:lang w:val="en-US"/>
            </w:rPr>
          </w:rPrChange>
        </w:rPr>
        <w:t xml:space="preserve">When using the pack </w:t>
      </w:r>
      <w:r w:rsidRPr="00222D3A">
        <w:rPr>
          <w:b/>
          <w:bCs/>
          <w:sz w:val="22"/>
          <w:szCs w:val="22"/>
          <w:lang w:val="en-US"/>
          <w:rPrChange w:id="281" w:author="Ellen Veel" w:date="2026-03-25T08:39:00Z" w16du:dateUtc="2026-03-25T07:39:00Z">
            <w:rPr>
              <w:b/>
              <w:bCs/>
              <w:lang w:val="en-US"/>
            </w:rPr>
          </w:rPrChange>
        </w:rPr>
        <w:t>without toppings</w:t>
      </w:r>
      <w:r w:rsidRPr="00222D3A">
        <w:rPr>
          <w:sz w:val="22"/>
          <w:szCs w:val="22"/>
          <w:lang w:val="en-US"/>
          <w:rPrChange w:id="282" w:author="Ellen Veel" w:date="2026-03-25T08:39:00Z" w16du:dateUtc="2026-03-25T07:39:00Z">
            <w:rPr>
              <w:lang w:val="en-US"/>
            </w:rPr>
          </w:rPrChange>
        </w:rPr>
        <w:t>, swirl gently and drink</w:t>
      </w:r>
      <w:ins w:id="283" w:author="Eurocept" w:date="2026-05-29T11:35:00Z" w16du:dateUtc="2026-05-29T09:35:00Z">
        <w:r w:rsidR="001B45BF">
          <w:rPr>
            <w:sz w:val="22"/>
            <w:szCs w:val="22"/>
            <w:lang w:val="en-US"/>
          </w:rPr>
          <w:t>.</w:t>
        </w:r>
      </w:ins>
    </w:p>
    <w:p w14:paraId="191863CB" w14:textId="77777777" w:rsidR="003E4F7B" w:rsidRPr="00EB5340" w:rsidRDefault="003E4F7B" w:rsidP="003E4F7B">
      <w:pPr>
        <w:ind w:left="426"/>
        <w:rPr>
          <w:sz w:val="22"/>
          <w:szCs w:val="22"/>
        </w:rPr>
      </w:pPr>
    </w:p>
    <w:p w14:paraId="57B92DD3" w14:textId="77777777" w:rsidR="003E4F7B" w:rsidRPr="00192BAD" w:rsidRDefault="003E4F7B" w:rsidP="003E4F7B">
      <w:pPr>
        <w:pStyle w:val="ListParagraph"/>
        <w:autoSpaceDE w:val="0"/>
        <w:autoSpaceDN w:val="0"/>
        <w:adjustRightInd w:val="0"/>
        <w:ind w:left="1440" w:hanging="164"/>
        <w:rPr>
          <w:sz w:val="22"/>
          <w:szCs w:val="22"/>
        </w:rPr>
      </w:pPr>
      <w:r w:rsidRPr="001D0A4F">
        <w:rPr>
          <w:noProof/>
          <w:lang w:val="nl-NL" w:eastAsia="nl-NL"/>
        </w:rPr>
        <w:drawing>
          <wp:inline distT="0" distB="0" distL="0" distR="0" wp14:anchorId="40958441" wp14:editId="617B8E6D">
            <wp:extent cx="1062047" cy="1634837"/>
            <wp:effectExtent l="0" t="0" r="5080" b="3810"/>
            <wp:docPr id="1522598279" name="Image 15" descr="Afbeelding met schets, tekening, clipart, Lijnillustratie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598279" name="Image 15" descr="Afbeelding met schets, tekening, clipart, Lijnillustraties&#10;&#10;Door AI gegenereerde inhoud is mogelijk onjuist."/>
                    <pic:cNvPicPr/>
                  </pic:nvPicPr>
                  <pic:blipFill>
                    <a:blip r:embed="rId32"/>
                    <a:stretch>
                      <a:fillRect/>
                    </a:stretch>
                  </pic:blipFill>
                  <pic:spPr>
                    <a:xfrm>
                      <a:off x="0" y="0"/>
                      <a:ext cx="1067938" cy="1643905"/>
                    </a:xfrm>
                    <a:prstGeom prst="rect">
                      <a:avLst/>
                    </a:prstGeom>
                  </pic:spPr>
                </pic:pic>
              </a:graphicData>
            </a:graphic>
          </wp:inline>
        </w:drawing>
      </w:r>
    </w:p>
    <w:p w14:paraId="761FD1A3" w14:textId="77777777" w:rsidR="003E4F7B" w:rsidRPr="00192BAD" w:rsidRDefault="003E4F7B" w:rsidP="003E4F7B">
      <w:pPr>
        <w:pStyle w:val="ListParagraph"/>
        <w:numPr>
          <w:ilvl w:val="0"/>
          <w:numId w:val="28"/>
        </w:numPr>
        <w:autoSpaceDE w:val="0"/>
        <w:autoSpaceDN w:val="0"/>
        <w:adjustRightInd w:val="0"/>
        <w:ind w:left="993" w:hanging="567"/>
        <w:rPr>
          <w:sz w:val="22"/>
          <w:szCs w:val="22"/>
        </w:rPr>
      </w:pPr>
      <w:r>
        <w:rPr>
          <w:sz w:val="22"/>
          <w:szCs w:val="22"/>
        </w:rPr>
        <w:t>After each administration, w</w:t>
      </w:r>
      <w:r w:rsidRPr="00192BAD">
        <w:rPr>
          <w:sz w:val="22"/>
          <w:szCs w:val="22"/>
        </w:rPr>
        <w:t>ash the syringe with cold to lukewarm water only</w:t>
      </w:r>
      <w:r>
        <w:rPr>
          <w:sz w:val="22"/>
          <w:szCs w:val="22"/>
        </w:rPr>
        <w:t>.</w:t>
      </w:r>
      <w:r w:rsidRPr="00192BAD">
        <w:rPr>
          <w:sz w:val="22"/>
          <w:szCs w:val="22"/>
        </w:rPr>
        <w:t xml:space="preserve"> </w:t>
      </w:r>
    </w:p>
    <w:p w14:paraId="3DBA6030" w14:textId="77777777" w:rsidR="003E4F7B" w:rsidRPr="00192BAD" w:rsidRDefault="003E4F7B" w:rsidP="003E4F7B">
      <w:pPr>
        <w:pStyle w:val="ListParagraph"/>
        <w:autoSpaceDE w:val="0"/>
        <w:autoSpaceDN w:val="0"/>
        <w:adjustRightInd w:val="0"/>
        <w:ind w:left="1440" w:hanging="306"/>
        <w:rPr>
          <w:sz w:val="22"/>
          <w:szCs w:val="22"/>
        </w:rPr>
      </w:pPr>
      <w:r w:rsidRPr="001D0A4F">
        <w:rPr>
          <w:noProof/>
          <w:lang w:val="nl-NL" w:eastAsia="nl-NL"/>
        </w:rPr>
        <w:drawing>
          <wp:inline distT="0" distB="0" distL="0" distR="0" wp14:anchorId="601FD81D" wp14:editId="51C3422A">
            <wp:extent cx="850900" cy="1194194"/>
            <wp:effectExtent l="0" t="0" r="6350" b="6350"/>
            <wp:docPr id="937001193" name="Image 4" descr="Afbeelding met schets, tekening, illustrati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001193" name="Image 4" descr="Afbeelding met schets, tekening, illustratie, ontwerp&#10;&#10;Door AI gegenereerde inhoud is mogelijk onjuist."/>
                    <pic:cNvPicPr/>
                  </pic:nvPicPr>
                  <pic:blipFill>
                    <a:blip r:embed="rId33"/>
                    <a:stretch>
                      <a:fillRect/>
                    </a:stretch>
                  </pic:blipFill>
                  <pic:spPr>
                    <a:xfrm>
                      <a:off x="0" y="0"/>
                      <a:ext cx="875089" cy="1228142"/>
                    </a:xfrm>
                    <a:prstGeom prst="rect">
                      <a:avLst/>
                    </a:prstGeom>
                  </pic:spPr>
                </pic:pic>
              </a:graphicData>
            </a:graphic>
          </wp:inline>
        </w:drawing>
      </w:r>
    </w:p>
    <w:p w14:paraId="7F1236CD" w14:textId="77777777" w:rsidR="003E4F7B" w:rsidRDefault="003E4F7B" w:rsidP="00197A71">
      <w:pPr>
        <w:autoSpaceDE w:val="0"/>
        <w:autoSpaceDN w:val="0"/>
        <w:adjustRightInd w:val="0"/>
        <w:rPr>
          <w:sz w:val="22"/>
          <w:szCs w:val="22"/>
        </w:rPr>
      </w:pPr>
    </w:p>
    <w:p w14:paraId="13CA0A47" w14:textId="77777777" w:rsidR="003E4F7B" w:rsidRDefault="003E4F7B" w:rsidP="00197A71">
      <w:pPr>
        <w:autoSpaceDE w:val="0"/>
        <w:autoSpaceDN w:val="0"/>
        <w:adjustRightInd w:val="0"/>
        <w:rPr>
          <w:sz w:val="22"/>
          <w:szCs w:val="22"/>
        </w:rPr>
      </w:pPr>
    </w:p>
    <w:p w14:paraId="25B8AC51" w14:textId="77777777" w:rsidR="001C5A66" w:rsidRDefault="001C5A66" w:rsidP="00197A71">
      <w:pPr>
        <w:autoSpaceDE w:val="0"/>
        <w:autoSpaceDN w:val="0"/>
        <w:adjustRightInd w:val="0"/>
        <w:rPr>
          <w:ins w:id="284" w:author="Eurocept" w:date="2025-12-15T12:12:00Z" w16du:dateUtc="2025-12-15T11:12:00Z"/>
          <w:sz w:val="22"/>
          <w:szCs w:val="22"/>
        </w:rPr>
      </w:pPr>
    </w:p>
    <w:p w14:paraId="0A4A4D5A" w14:textId="355F57D1" w:rsidR="00197A71" w:rsidRPr="00192BAD" w:rsidRDefault="007E6A27" w:rsidP="00197A71">
      <w:pPr>
        <w:autoSpaceDE w:val="0"/>
        <w:autoSpaceDN w:val="0"/>
        <w:adjustRightInd w:val="0"/>
        <w:rPr>
          <w:sz w:val="22"/>
          <w:szCs w:val="22"/>
        </w:rPr>
      </w:pPr>
      <w:r w:rsidRPr="00192BAD">
        <w:rPr>
          <w:sz w:val="22"/>
          <w:szCs w:val="22"/>
        </w:rPr>
        <w:t>PHEBURANE oral solution must be taken with a special diet reduced in protein</w:t>
      </w:r>
      <w:r w:rsidR="005E27BC">
        <w:rPr>
          <w:sz w:val="22"/>
          <w:szCs w:val="22"/>
        </w:rPr>
        <w:t>.</w:t>
      </w:r>
    </w:p>
    <w:p w14:paraId="5F863B27" w14:textId="77777777" w:rsidR="00197A71" w:rsidRPr="00192BAD" w:rsidRDefault="00197A71" w:rsidP="00197A71">
      <w:pPr>
        <w:autoSpaceDE w:val="0"/>
        <w:autoSpaceDN w:val="0"/>
        <w:adjustRightInd w:val="0"/>
        <w:rPr>
          <w:sz w:val="22"/>
          <w:szCs w:val="22"/>
        </w:rPr>
      </w:pPr>
    </w:p>
    <w:p w14:paraId="3B982F9E" w14:textId="77777777" w:rsidR="00197A71" w:rsidRPr="00192BAD" w:rsidRDefault="007E6A27" w:rsidP="00197A71">
      <w:pPr>
        <w:autoSpaceDE w:val="0"/>
        <w:autoSpaceDN w:val="0"/>
        <w:adjustRightInd w:val="0"/>
        <w:rPr>
          <w:sz w:val="22"/>
          <w:szCs w:val="22"/>
        </w:rPr>
      </w:pPr>
      <w:r w:rsidRPr="00192BAD">
        <w:rPr>
          <w:sz w:val="22"/>
          <w:szCs w:val="22"/>
        </w:rPr>
        <w:t xml:space="preserve">You should take PHEBURANE oral solution with each meal or feeding. </w:t>
      </w:r>
      <w:r w:rsidR="00E8507E" w:rsidRPr="007C5689">
        <w:rPr>
          <w:sz w:val="22"/>
          <w:szCs w:val="22"/>
        </w:rPr>
        <w:t>In small children this can be 4 to 6 times per day</w:t>
      </w:r>
      <w:r w:rsidR="00E8507E">
        <w:rPr>
          <w:sz w:val="22"/>
          <w:szCs w:val="22"/>
        </w:rPr>
        <w:t>.</w:t>
      </w:r>
    </w:p>
    <w:p w14:paraId="5867A22E" w14:textId="77777777" w:rsidR="00197A71" w:rsidRPr="00192BAD" w:rsidRDefault="00197A71" w:rsidP="00197A71">
      <w:pPr>
        <w:autoSpaceDE w:val="0"/>
        <w:autoSpaceDN w:val="0"/>
        <w:adjustRightInd w:val="0"/>
        <w:rPr>
          <w:sz w:val="22"/>
          <w:szCs w:val="22"/>
        </w:rPr>
      </w:pPr>
    </w:p>
    <w:p w14:paraId="1AC59A20" w14:textId="77777777" w:rsidR="00197A71" w:rsidRDefault="007E6A27" w:rsidP="00197A71">
      <w:pPr>
        <w:autoSpaceDE w:val="0"/>
        <w:autoSpaceDN w:val="0"/>
        <w:adjustRightInd w:val="0"/>
        <w:rPr>
          <w:sz w:val="22"/>
          <w:szCs w:val="22"/>
        </w:rPr>
      </w:pPr>
      <w:r w:rsidRPr="00192BAD">
        <w:rPr>
          <w:sz w:val="22"/>
          <w:szCs w:val="22"/>
        </w:rPr>
        <w:t>PHEBURANE oral solution can also be administered by nasogastric or gastrostomy tubes.</w:t>
      </w:r>
      <w:r w:rsidR="00172799" w:rsidRPr="00172799">
        <w:rPr>
          <w:color w:val="000000"/>
          <w:sz w:val="22"/>
          <w:szCs w:val="22"/>
          <w:lang w:val="en-IE"/>
        </w:rPr>
        <w:t xml:space="preserve"> </w:t>
      </w:r>
      <w:r w:rsidR="00172799" w:rsidRPr="00172799">
        <w:rPr>
          <w:sz w:val="22"/>
          <w:szCs w:val="22"/>
          <w:lang w:val="en-IE"/>
        </w:rPr>
        <w:t xml:space="preserve">PHEBURANE oral solution can be administered with tubes of a diameter of 2 mm (7-8 French) and larger. </w:t>
      </w:r>
      <w:r w:rsidRPr="00192BAD">
        <w:rPr>
          <w:sz w:val="22"/>
          <w:szCs w:val="22"/>
        </w:rPr>
        <w:t>Use the provided oral syringe to measure your dose and follow the instructions below:</w:t>
      </w:r>
    </w:p>
    <w:p w14:paraId="29B6882E" w14:textId="77777777" w:rsidR="00197A71" w:rsidRPr="00AF6C33" w:rsidRDefault="00197A71" w:rsidP="00197A71">
      <w:pPr>
        <w:autoSpaceDE w:val="0"/>
        <w:autoSpaceDN w:val="0"/>
        <w:adjustRightInd w:val="0"/>
        <w:rPr>
          <w:sz w:val="22"/>
          <w:szCs w:val="22"/>
        </w:rPr>
      </w:pPr>
    </w:p>
    <w:p w14:paraId="5A931C49" w14:textId="77777777" w:rsidR="00197A71" w:rsidRPr="00392690" w:rsidRDefault="007E6A27" w:rsidP="00197A71">
      <w:pPr>
        <w:rPr>
          <w:i/>
          <w:sz w:val="22"/>
          <w:szCs w:val="22"/>
          <w:u w:val="single"/>
        </w:rPr>
      </w:pPr>
      <w:r w:rsidRPr="00392690">
        <w:rPr>
          <w:i/>
          <w:sz w:val="22"/>
          <w:szCs w:val="22"/>
          <w:u w:val="single"/>
        </w:rPr>
        <w:t>Preparation for nasogastric tube or gastrostomy tube administration</w:t>
      </w:r>
    </w:p>
    <w:p w14:paraId="58B0F29C" w14:textId="77777777" w:rsidR="00197A71" w:rsidRPr="00392690" w:rsidRDefault="00197A71" w:rsidP="00197A71">
      <w:pPr>
        <w:rPr>
          <w:iCs/>
          <w:sz w:val="22"/>
          <w:szCs w:val="22"/>
        </w:rPr>
      </w:pPr>
    </w:p>
    <w:p w14:paraId="17583F90" w14:textId="77777777" w:rsidR="00197A71" w:rsidRPr="00392690" w:rsidRDefault="007E6A27" w:rsidP="00197A71">
      <w:pPr>
        <w:pStyle w:val="ListParagraph"/>
        <w:numPr>
          <w:ilvl w:val="0"/>
          <w:numId w:val="42"/>
        </w:numPr>
        <w:spacing w:after="160" w:line="259" w:lineRule="auto"/>
        <w:rPr>
          <w:sz w:val="22"/>
          <w:szCs w:val="22"/>
        </w:rPr>
      </w:pPr>
      <w:r w:rsidRPr="00392690">
        <w:rPr>
          <w:sz w:val="22"/>
          <w:szCs w:val="22"/>
        </w:rPr>
        <w:t xml:space="preserve">Follow Step 1 to Step 5 of the </w:t>
      </w:r>
      <w:r w:rsidRPr="00392690">
        <w:rPr>
          <w:i/>
          <w:iCs/>
          <w:sz w:val="22"/>
          <w:szCs w:val="22"/>
        </w:rPr>
        <w:t>Method of administration for oral use</w:t>
      </w:r>
      <w:r w:rsidRPr="00392690">
        <w:rPr>
          <w:sz w:val="22"/>
          <w:szCs w:val="22"/>
        </w:rPr>
        <w:t>;</w:t>
      </w:r>
    </w:p>
    <w:p w14:paraId="2F8B3894" w14:textId="77777777" w:rsidR="00197A71" w:rsidRPr="00392690" w:rsidRDefault="007E6A27" w:rsidP="00197A71">
      <w:pPr>
        <w:pStyle w:val="ListParagraph"/>
        <w:numPr>
          <w:ilvl w:val="0"/>
          <w:numId w:val="42"/>
        </w:numPr>
        <w:spacing w:after="160" w:line="259" w:lineRule="auto"/>
        <w:rPr>
          <w:sz w:val="22"/>
          <w:szCs w:val="22"/>
        </w:rPr>
      </w:pPr>
      <w:r w:rsidRPr="00392690">
        <w:rPr>
          <w:sz w:val="22"/>
          <w:szCs w:val="22"/>
        </w:rPr>
        <w:t>The oral solution of Pheburane is ready-to use and no dilution is needed</w:t>
      </w:r>
      <w:r w:rsidR="005E27BC">
        <w:rPr>
          <w:sz w:val="22"/>
          <w:szCs w:val="22"/>
        </w:rPr>
        <w:t>;</w:t>
      </w:r>
    </w:p>
    <w:p w14:paraId="0B064143" w14:textId="77777777" w:rsidR="00197A71" w:rsidRPr="00392690" w:rsidRDefault="007E6A27" w:rsidP="00197A71">
      <w:pPr>
        <w:pStyle w:val="ListParagraph"/>
        <w:numPr>
          <w:ilvl w:val="0"/>
          <w:numId w:val="42"/>
        </w:numPr>
        <w:spacing w:after="160" w:line="259" w:lineRule="auto"/>
        <w:rPr>
          <w:sz w:val="22"/>
          <w:szCs w:val="22"/>
        </w:rPr>
      </w:pPr>
      <w:r w:rsidRPr="00392690">
        <w:rPr>
          <w:sz w:val="22"/>
          <w:szCs w:val="22"/>
        </w:rPr>
        <w:t xml:space="preserve">When used via </w:t>
      </w:r>
      <w:r w:rsidR="005E27BC">
        <w:rPr>
          <w:sz w:val="22"/>
          <w:szCs w:val="22"/>
        </w:rPr>
        <w:t>nasogastric</w:t>
      </w:r>
      <w:r>
        <w:rPr>
          <w:sz w:val="22"/>
          <w:szCs w:val="22"/>
        </w:rPr>
        <w:t>/gastrostomy</w:t>
      </w:r>
      <w:r w:rsidRPr="00392690">
        <w:rPr>
          <w:sz w:val="22"/>
          <w:szCs w:val="22"/>
        </w:rPr>
        <w:t xml:space="preserve"> </w:t>
      </w:r>
      <w:r w:rsidRPr="002C2F1A">
        <w:rPr>
          <w:b/>
          <w:bCs/>
          <w:sz w:val="22"/>
          <w:szCs w:val="22"/>
        </w:rPr>
        <w:t>the flavour topping should not be added</w:t>
      </w:r>
      <w:r w:rsidR="005E27BC">
        <w:rPr>
          <w:sz w:val="22"/>
          <w:szCs w:val="22"/>
        </w:rPr>
        <w:t>;</w:t>
      </w:r>
    </w:p>
    <w:p w14:paraId="0A02635C" w14:textId="77777777" w:rsidR="00197A71" w:rsidRPr="00392690" w:rsidRDefault="007E6A27" w:rsidP="00197A71">
      <w:pPr>
        <w:pStyle w:val="ListParagraph"/>
        <w:numPr>
          <w:ilvl w:val="0"/>
          <w:numId w:val="42"/>
        </w:numPr>
        <w:spacing w:after="160" w:line="259" w:lineRule="auto"/>
        <w:rPr>
          <w:sz w:val="22"/>
          <w:szCs w:val="22"/>
        </w:rPr>
      </w:pPr>
      <w:r w:rsidRPr="00392690">
        <w:rPr>
          <w:sz w:val="22"/>
          <w:szCs w:val="22"/>
        </w:rPr>
        <w:t>Insert the tip of the syringe filled with the medicine onto the tip of the nasogastric/gastrostomy tube;</w:t>
      </w:r>
    </w:p>
    <w:p w14:paraId="18AA86DB" w14:textId="77777777" w:rsidR="00197A71" w:rsidRPr="00392690" w:rsidRDefault="007E6A27" w:rsidP="00197A71">
      <w:pPr>
        <w:pStyle w:val="ListParagraph"/>
        <w:numPr>
          <w:ilvl w:val="0"/>
          <w:numId w:val="42"/>
        </w:numPr>
        <w:spacing w:after="160" w:line="259" w:lineRule="auto"/>
        <w:rPr>
          <w:sz w:val="22"/>
          <w:szCs w:val="22"/>
        </w:rPr>
      </w:pPr>
      <w:r w:rsidRPr="00392690">
        <w:rPr>
          <w:sz w:val="22"/>
          <w:szCs w:val="22"/>
        </w:rPr>
        <w:t xml:space="preserve">Use the plunger of the dosing syringe to administer </w:t>
      </w:r>
      <w:r w:rsidR="004A52A9">
        <w:rPr>
          <w:sz w:val="22"/>
          <w:szCs w:val="22"/>
        </w:rPr>
        <w:t xml:space="preserve">the prescribed dose of </w:t>
      </w:r>
      <w:r w:rsidRPr="00392690">
        <w:rPr>
          <w:sz w:val="22"/>
          <w:szCs w:val="22"/>
        </w:rPr>
        <w:t>PHEBURANE oral solution into the nasogastric/gastrostomy tube;</w:t>
      </w:r>
    </w:p>
    <w:p w14:paraId="61044F81" w14:textId="77777777" w:rsidR="00E8507E" w:rsidRPr="00D52002" w:rsidRDefault="007E6A27" w:rsidP="00E8507E">
      <w:pPr>
        <w:pStyle w:val="ListParagraph"/>
        <w:numPr>
          <w:ilvl w:val="0"/>
          <w:numId w:val="42"/>
        </w:numPr>
        <w:spacing w:after="160" w:line="259" w:lineRule="auto"/>
        <w:rPr>
          <w:sz w:val="22"/>
          <w:szCs w:val="22"/>
        </w:rPr>
      </w:pPr>
      <w:r>
        <w:rPr>
          <w:sz w:val="22"/>
          <w:szCs w:val="22"/>
        </w:rPr>
        <w:t>After each administration, t</w:t>
      </w:r>
      <w:r w:rsidRPr="00D52002">
        <w:rPr>
          <w:sz w:val="22"/>
          <w:szCs w:val="22"/>
        </w:rPr>
        <w:t>he tube should be flushed once with the adequate volume of lukewarm water and allowed to drain. For adults, 20 ml of lukewarm water should be used. For children weighing less than 20 kg and neonates use 3 mL of water.</w:t>
      </w:r>
    </w:p>
    <w:p w14:paraId="7D6B00CB" w14:textId="77777777" w:rsidR="00197A71" w:rsidRPr="00AA3120" w:rsidRDefault="00197A71" w:rsidP="00197A71">
      <w:pPr>
        <w:autoSpaceDE w:val="0"/>
        <w:autoSpaceDN w:val="0"/>
        <w:adjustRightInd w:val="0"/>
        <w:rPr>
          <w:sz w:val="22"/>
          <w:szCs w:val="22"/>
        </w:rPr>
      </w:pPr>
    </w:p>
    <w:p w14:paraId="0D0A7265" w14:textId="77777777" w:rsidR="00197A71" w:rsidRPr="00192BAD" w:rsidRDefault="007E6A27" w:rsidP="00197A71">
      <w:pPr>
        <w:autoSpaceDE w:val="0"/>
        <w:autoSpaceDN w:val="0"/>
        <w:adjustRightInd w:val="0"/>
        <w:rPr>
          <w:sz w:val="22"/>
          <w:szCs w:val="22"/>
        </w:rPr>
      </w:pPr>
      <w:r w:rsidRPr="00192BAD">
        <w:rPr>
          <w:sz w:val="22"/>
          <w:szCs w:val="22"/>
        </w:rPr>
        <w:t>You will need to take this medicine and to follow a diet throughout your life.</w:t>
      </w:r>
    </w:p>
    <w:p w14:paraId="64D34FE6" w14:textId="77777777" w:rsidR="00197A71" w:rsidRPr="00192BAD" w:rsidRDefault="00197A71" w:rsidP="00197A71">
      <w:pPr>
        <w:autoSpaceDE w:val="0"/>
        <w:autoSpaceDN w:val="0"/>
        <w:adjustRightInd w:val="0"/>
        <w:rPr>
          <w:sz w:val="22"/>
          <w:szCs w:val="22"/>
        </w:rPr>
      </w:pPr>
    </w:p>
    <w:p w14:paraId="19AD2823" w14:textId="77777777" w:rsidR="00197A71" w:rsidRPr="00192BAD" w:rsidRDefault="007E6A27" w:rsidP="00197A71">
      <w:pPr>
        <w:autoSpaceDE w:val="0"/>
        <w:autoSpaceDN w:val="0"/>
        <w:adjustRightInd w:val="0"/>
        <w:rPr>
          <w:b/>
          <w:sz w:val="22"/>
          <w:szCs w:val="22"/>
        </w:rPr>
      </w:pPr>
      <w:r w:rsidRPr="00192BAD">
        <w:rPr>
          <w:b/>
          <w:sz w:val="22"/>
          <w:szCs w:val="22"/>
        </w:rPr>
        <w:t xml:space="preserve">If you take more </w:t>
      </w:r>
      <w:r w:rsidRPr="00192BAD">
        <w:rPr>
          <w:b/>
          <w:bCs/>
          <w:sz w:val="22"/>
          <w:szCs w:val="22"/>
        </w:rPr>
        <w:t>PHEBURANE oral solution</w:t>
      </w:r>
      <w:r w:rsidRPr="00192BAD">
        <w:rPr>
          <w:b/>
          <w:sz w:val="22"/>
          <w:szCs w:val="22"/>
        </w:rPr>
        <w:t xml:space="preserve"> than you should</w:t>
      </w:r>
    </w:p>
    <w:p w14:paraId="22E98AAD" w14:textId="77777777" w:rsidR="00197A71" w:rsidRPr="00192BAD" w:rsidRDefault="007E6A27" w:rsidP="00197A71">
      <w:pPr>
        <w:autoSpaceDE w:val="0"/>
        <w:autoSpaceDN w:val="0"/>
        <w:adjustRightInd w:val="0"/>
        <w:rPr>
          <w:sz w:val="22"/>
          <w:szCs w:val="22"/>
        </w:rPr>
      </w:pPr>
      <w:r w:rsidRPr="00192BAD">
        <w:rPr>
          <w:sz w:val="22"/>
          <w:szCs w:val="22"/>
        </w:rPr>
        <w:t>Patients who have taken very high doses of sodium phenylbutyrate experienced:</w:t>
      </w:r>
    </w:p>
    <w:p w14:paraId="7479DF05" w14:textId="77777777" w:rsidR="00197A71" w:rsidRPr="00192BAD" w:rsidRDefault="007E6A27" w:rsidP="00197A71">
      <w:pPr>
        <w:pStyle w:val="ListParagraph"/>
        <w:numPr>
          <w:ilvl w:val="0"/>
          <w:numId w:val="15"/>
        </w:numPr>
        <w:autoSpaceDE w:val="0"/>
        <w:autoSpaceDN w:val="0"/>
        <w:adjustRightInd w:val="0"/>
        <w:ind w:left="567" w:hanging="567"/>
        <w:rPr>
          <w:sz w:val="22"/>
          <w:szCs w:val="22"/>
        </w:rPr>
      </w:pPr>
      <w:r w:rsidRPr="00192BAD">
        <w:rPr>
          <w:sz w:val="22"/>
          <w:szCs w:val="22"/>
        </w:rPr>
        <w:t>sleepiness, tiredness, light-headedness and less frequently confusion</w:t>
      </w:r>
      <w:r w:rsidR="005E27BC">
        <w:rPr>
          <w:sz w:val="22"/>
          <w:szCs w:val="22"/>
        </w:rPr>
        <w:t>;</w:t>
      </w:r>
    </w:p>
    <w:p w14:paraId="026DAA4C" w14:textId="77777777" w:rsidR="00197A71" w:rsidRPr="00192BAD" w:rsidRDefault="007E6A27" w:rsidP="00197A71">
      <w:pPr>
        <w:pStyle w:val="ListParagraph"/>
        <w:numPr>
          <w:ilvl w:val="0"/>
          <w:numId w:val="15"/>
        </w:numPr>
        <w:autoSpaceDE w:val="0"/>
        <w:autoSpaceDN w:val="0"/>
        <w:adjustRightInd w:val="0"/>
        <w:ind w:left="567" w:hanging="567"/>
        <w:rPr>
          <w:sz w:val="22"/>
          <w:szCs w:val="22"/>
        </w:rPr>
      </w:pPr>
      <w:r w:rsidRPr="00192BAD">
        <w:rPr>
          <w:sz w:val="22"/>
          <w:szCs w:val="22"/>
        </w:rPr>
        <w:t>headache</w:t>
      </w:r>
      <w:r w:rsidR="005E27BC">
        <w:rPr>
          <w:sz w:val="22"/>
          <w:szCs w:val="22"/>
        </w:rPr>
        <w:t>;</w:t>
      </w:r>
    </w:p>
    <w:p w14:paraId="442AD33E" w14:textId="77777777" w:rsidR="00197A71" w:rsidRPr="00192BAD" w:rsidRDefault="007E6A27" w:rsidP="00197A71">
      <w:pPr>
        <w:pStyle w:val="ListParagraph"/>
        <w:numPr>
          <w:ilvl w:val="0"/>
          <w:numId w:val="15"/>
        </w:numPr>
        <w:autoSpaceDE w:val="0"/>
        <w:autoSpaceDN w:val="0"/>
        <w:adjustRightInd w:val="0"/>
        <w:ind w:left="567" w:hanging="567"/>
        <w:rPr>
          <w:sz w:val="22"/>
          <w:szCs w:val="22"/>
        </w:rPr>
      </w:pPr>
      <w:r w:rsidRPr="00192BAD">
        <w:rPr>
          <w:sz w:val="22"/>
          <w:szCs w:val="22"/>
        </w:rPr>
        <w:t>changes in taste (taste disturbances</w:t>
      </w:r>
      <w:r w:rsidR="005E27BC" w:rsidRPr="00192BAD">
        <w:rPr>
          <w:sz w:val="22"/>
          <w:szCs w:val="22"/>
        </w:rPr>
        <w:t>)</w:t>
      </w:r>
      <w:r w:rsidR="005E27BC">
        <w:rPr>
          <w:sz w:val="22"/>
          <w:szCs w:val="22"/>
        </w:rPr>
        <w:t>;</w:t>
      </w:r>
    </w:p>
    <w:p w14:paraId="39F6BCC1" w14:textId="77777777" w:rsidR="00197A71" w:rsidRPr="00192BAD" w:rsidRDefault="007E6A27" w:rsidP="00197A71">
      <w:pPr>
        <w:pStyle w:val="ListParagraph"/>
        <w:numPr>
          <w:ilvl w:val="0"/>
          <w:numId w:val="15"/>
        </w:numPr>
        <w:autoSpaceDE w:val="0"/>
        <w:autoSpaceDN w:val="0"/>
        <w:adjustRightInd w:val="0"/>
        <w:ind w:left="567" w:hanging="567"/>
        <w:rPr>
          <w:sz w:val="22"/>
          <w:szCs w:val="22"/>
        </w:rPr>
      </w:pPr>
      <w:r w:rsidRPr="00192BAD">
        <w:rPr>
          <w:sz w:val="22"/>
          <w:szCs w:val="22"/>
        </w:rPr>
        <w:t>decrease in hearing</w:t>
      </w:r>
      <w:r w:rsidR="005E27BC">
        <w:rPr>
          <w:sz w:val="22"/>
          <w:szCs w:val="22"/>
        </w:rPr>
        <w:t>;</w:t>
      </w:r>
    </w:p>
    <w:p w14:paraId="49B410AE" w14:textId="77777777" w:rsidR="00197A71" w:rsidRPr="00192BAD" w:rsidRDefault="007E6A27" w:rsidP="00197A71">
      <w:pPr>
        <w:pStyle w:val="ListParagraph"/>
        <w:numPr>
          <w:ilvl w:val="0"/>
          <w:numId w:val="15"/>
        </w:numPr>
        <w:autoSpaceDE w:val="0"/>
        <w:autoSpaceDN w:val="0"/>
        <w:adjustRightInd w:val="0"/>
        <w:ind w:left="567" w:hanging="567"/>
        <w:rPr>
          <w:sz w:val="22"/>
          <w:szCs w:val="22"/>
        </w:rPr>
      </w:pPr>
      <w:r w:rsidRPr="00192BAD">
        <w:rPr>
          <w:sz w:val="22"/>
          <w:szCs w:val="22"/>
        </w:rPr>
        <w:t>disorientation</w:t>
      </w:r>
      <w:r w:rsidR="005E27BC">
        <w:rPr>
          <w:sz w:val="22"/>
          <w:szCs w:val="22"/>
        </w:rPr>
        <w:t>;</w:t>
      </w:r>
    </w:p>
    <w:p w14:paraId="1BF0B183" w14:textId="77777777" w:rsidR="00197A71" w:rsidRPr="00192BAD" w:rsidRDefault="007E6A27" w:rsidP="00197A71">
      <w:pPr>
        <w:pStyle w:val="ListParagraph"/>
        <w:numPr>
          <w:ilvl w:val="0"/>
          <w:numId w:val="15"/>
        </w:numPr>
        <w:autoSpaceDE w:val="0"/>
        <w:autoSpaceDN w:val="0"/>
        <w:adjustRightInd w:val="0"/>
        <w:ind w:left="567" w:hanging="567"/>
        <w:rPr>
          <w:sz w:val="22"/>
          <w:szCs w:val="22"/>
        </w:rPr>
      </w:pPr>
      <w:r w:rsidRPr="00192BAD">
        <w:rPr>
          <w:sz w:val="22"/>
          <w:szCs w:val="22"/>
        </w:rPr>
        <w:lastRenderedPageBreak/>
        <w:t>impaired memory</w:t>
      </w:r>
      <w:r w:rsidR="005E27BC">
        <w:rPr>
          <w:sz w:val="22"/>
          <w:szCs w:val="22"/>
        </w:rPr>
        <w:t>;</w:t>
      </w:r>
    </w:p>
    <w:p w14:paraId="7BD6C14F" w14:textId="77777777" w:rsidR="00197A71" w:rsidRPr="00192BAD" w:rsidRDefault="007E6A27" w:rsidP="00197A71">
      <w:pPr>
        <w:pStyle w:val="ListParagraph"/>
        <w:numPr>
          <w:ilvl w:val="0"/>
          <w:numId w:val="15"/>
        </w:numPr>
        <w:autoSpaceDE w:val="0"/>
        <w:autoSpaceDN w:val="0"/>
        <w:adjustRightInd w:val="0"/>
        <w:ind w:left="567" w:hanging="567"/>
        <w:rPr>
          <w:sz w:val="22"/>
          <w:szCs w:val="22"/>
        </w:rPr>
      </w:pPr>
      <w:r w:rsidRPr="00192BAD">
        <w:rPr>
          <w:sz w:val="22"/>
          <w:szCs w:val="22"/>
        </w:rPr>
        <w:t>worsening of existing neurological conditions.</w:t>
      </w:r>
    </w:p>
    <w:p w14:paraId="78C2E1EA" w14:textId="77777777" w:rsidR="00197A71" w:rsidRPr="00192BAD" w:rsidRDefault="00197A71" w:rsidP="00197A71">
      <w:pPr>
        <w:autoSpaceDE w:val="0"/>
        <w:autoSpaceDN w:val="0"/>
        <w:adjustRightInd w:val="0"/>
        <w:rPr>
          <w:sz w:val="22"/>
          <w:szCs w:val="22"/>
        </w:rPr>
      </w:pPr>
    </w:p>
    <w:p w14:paraId="6761D5B3" w14:textId="77777777" w:rsidR="00197A71" w:rsidRPr="00192BAD" w:rsidRDefault="007E6A27" w:rsidP="00197A71">
      <w:pPr>
        <w:autoSpaceDE w:val="0"/>
        <w:autoSpaceDN w:val="0"/>
        <w:adjustRightInd w:val="0"/>
        <w:rPr>
          <w:sz w:val="22"/>
          <w:szCs w:val="22"/>
        </w:rPr>
      </w:pPr>
      <w:r w:rsidRPr="00192BAD">
        <w:rPr>
          <w:sz w:val="22"/>
          <w:szCs w:val="22"/>
        </w:rPr>
        <w:t>If you experience any of these symptoms, you should immediately contact your doctor or the nearest hospital emergency department for supportive treatment.</w:t>
      </w:r>
    </w:p>
    <w:p w14:paraId="2F50326F" w14:textId="77777777" w:rsidR="00197A71" w:rsidRPr="00192BAD" w:rsidRDefault="00197A71" w:rsidP="00197A71">
      <w:pPr>
        <w:autoSpaceDE w:val="0"/>
        <w:autoSpaceDN w:val="0"/>
        <w:adjustRightInd w:val="0"/>
        <w:rPr>
          <w:sz w:val="22"/>
          <w:szCs w:val="22"/>
        </w:rPr>
      </w:pPr>
    </w:p>
    <w:p w14:paraId="32AB9036" w14:textId="77777777" w:rsidR="00197A71" w:rsidRPr="00192BAD" w:rsidRDefault="007E6A27" w:rsidP="00197A71">
      <w:pPr>
        <w:autoSpaceDE w:val="0"/>
        <w:autoSpaceDN w:val="0"/>
        <w:adjustRightInd w:val="0"/>
        <w:rPr>
          <w:b/>
          <w:sz w:val="22"/>
          <w:szCs w:val="22"/>
        </w:rPr>
      </w:pPr>
      <w:r w:rsidRPr="00192BAD">
        <w:rPr>
          <w:b/>
          <w:sz w:val="22"/>
          <w:szCs w:val="22"/>
        </w:rPr>
        <w:t xml:space="preserve">If you forget to take </w:t>
      </w:r>
      <w:r w:rsidRPr="00192BAD">
        <w:rPr>
          <w:b/>
          <w:bCs/>
          <w:sz w:val="22"/>
          <w:szCs w:val="22"/>
        </w:rPr>
        <w:t xml:space="preserve">PHEBURANE oral solution </w:t>
      </w:r>
    </w:p>
    <w:p w14:paraId="7AC830D2" w14:textId="77777777" w:rsidR="00197A71" w:rsidRPr="00192BAD" w:rsidRDefault="007E6A27" w:rsidP="00197A71">
      <w:pPr>
        <w:autoSpaceDE w:val="0"/>
        <w:autoSpaceDN w:val="0"/>
        <w:adjustRightInd w:val="0"/>
        <w:rPr>
          <w:sz w:val="22"/>
          <w:szCs w:val="22"/>
        </w:rPr>
      </w:pPr>
      <w:r w:rsidRPr="00192BAD">
        <w:rPr>
          <w:sz w:val="22"/>
          <w:szCs w:val="22"/>
        </w:rPr>
        <w:t>You should take a dose as soon as possible with your next meal. Make sure that there are at least 3 hours between two doses. Do not take a double dose to make up for a forgotten dose.</w:t>
      </w:r>
    </w:p>
    <w:p w14:paraId="6D05D3E2" w14:textId="77777777" w:rsidR="00197A71" w:rsidRPr="00192BAD" w:rsidRDefault="00197A71" w:rsidP="00197A71">
      <w:pPr>
        <w:autoSpaceDE w:val="0"/>
        <w:autoSpaceDN w:val="0"/>
        <w:adjustRightInd w:val="0"/>
        <w:rPr>
          <w:sz w:val="22"/>
          <w:szCs w:val="22"/>
        </w:rPr>
      </w:pPr>
    </w:p>
    <w:p w14:paraId="139E7F03" w14:textId="77777777" w:rsidR="00197A71" w:rsidRPr="00192BAD" w:rsidRDefault="007E6A27" w:rsidP="00197A71">
      <w:pPr>
        <w:autoSpaceDE w:val="0"/>
        <w:autoSpaceDN w:val="0"/>
        <w:adjustRightInd w:val="0"/>
        <w:rPr>
          <w:sz w:val="22"/>
          <w:szCs w:val="22"/>
        </w:rPr>
      </w:pPr>
      <w:r w:rsidRPr="00192BAD">
        <w:rPr>
          <w:sz w:val="22"/>
          <w:szCs w:val="22"/>
        </w:rPr>
        <w:t>If you have any further questions on the use of this medicine, ask your doctor or pharmacist.</w:t>
      </w:r>
    </w:p>
    <w:p w14:paraId="427B5DF2" w14:textId="77777777" w:rsidR="00197A71" w:rsidRPr="00192BAD" w:rsidRDefault="00197A71" w:rsidP="00197A71">
      <w:pPr>
        <w:autoSpaceDE w:val="0"/>
        <w:autoSpaceDN w:val="0"/>
        <w:adjustRightInd w:val="0"/>
        <w:rPr>
          <w:sz w:val="22"/>
          <w:szCs w:val="22"/>
        </w:rPr>
      </w:pPr>
    </w:p>
    <w:p w14:paraId="11CFEE2D" w14:textId="77777777" w:rsidR="00197A71" w:rsidRPr="00192BAD" w:rsidRDefault="00197A71" w:rsidP="00197A71">
      <w:pPr>
        <w:autoSpaceDE w:val="0"/>
        <w:autoSpaceDN w:val="0"/>
        <w:adjustRightInd w:val="0"/>
        <w:rPr>
          <w:sz w:val="22"/>
          <w:szCs w:val="22"/>
        </w:rPr>
      </w:pPr>
    </w:p>
    <w:p w14:paraId="70F0DEFB" w14:textId="77777777" w:rsidR="00197A71" w:rsidRPr="00192BAD" w:rsidRDefault="007E6A27" w:rsidP="00197A71">
      <w:pPr>
        <w:autoSpaceDE w:val="0"/>
        <w:autoSpaceDN w:val="0"/>
        <w:adjustRightInd w:val="0"/>
        <w:ind w:left="567" w:hanging="567"/>
        <w:rPr>
          <w:b/>
          <w:sz w:val="22"/>
          <w:szCs w:val="22"/>
        </w:rPr>
      </w:pPr>
      <w:r w:rsidRPr="00192BAD">
        <w:rPr>
          <w:b/>
          <w:sz w:val="22"/>
          <w:szCs w:val="22"/>
        </w:rPr>
        <w:t>4.</w:t>
      </w:r>
      <w:r w:rsidRPr="00192BAD">
        <w:rPr>
          <w:b/>
          <w:sz w:val="22"/>
          <w:szCs w:val="22"/>
        </w:rPr>
        <w:tab/>
        <w:t>Possible side effects</w:t>
      </w:r>
    </w:p>
    <w:p w14:paraId="63A72A95" w14:textId="77777777" w:rsidR="00197A71" w:rsidRPr="00192BAD" w:rsidRDefault="00197A71" w:rsidP="00197A71">
      <w:pPr>
        <w:autoSpaceDE w:val="0"/>
        <w:autoSpaceDN w:val="0"/>
        <w:adjustRightInd w:val="0"/>
        <w:rPr>
          <w:sz w:val="22"/>
          <w:szCs w:val="22"/>
        </w:rPr>
      </w:pPr>
    </w:p>
    <w:p w14:paraId="1F198972" w14:textId="77777777" w:rsidR="00197A71" w:rsidRPr="00192BAD" w:rsidRDefault="007E6A27" w:rsidP="00197A71">
      <w:pPr>
        <w:autoSpaceDE w:val="0"/>
        <w:autoSpaceDN w:val="0"/>
        <w:adjustRightInd w:val="0"/>
        <w:rPr>
          <w:sz w:val="22"/>
          <w:szCs w:val="22"/>
        </w:rPr>
      </w:pPr>
      <w:r w:rsidRPr="00192BAD">
        <w:rPr>
          <w:sz w:val="22"/>
          <w:szCs w:val="22"/>
        </w:rPr>
        <w:t>Like all medicines, this medicine can cause side effects, although not everybody gets them.</w:t>
      </w:r>
    </w:p>
    <w:p w14:paraId="31BAA2CC" w14:textId="77777777" w:rsidR="00197A71" w:rsidRPr="00192BAD" w:rsidRDefault="00197A71" w:rsidP="00197A71">
      <w:pPr>
        <w:autoSpaceDE w:val="0"/>
        <w:autoSpaceDN w:val="0"/>
        <w:adjustRightInd w:val="0"/>
        <w:rPr>
          <w:sz w:val="22"/>
          <w:szCs w:val="22"/>
        </w:rPr>
      </w:pPr>
    </w:p>
    <w:p w14:paraId="6004316B" w14:textId="77777777" w:rsidR="00197A71" w:rsidRPr="00192BAD" w:rsidRDefault="007E6A27" w:rsidP="00197A71">
      <w:pPr>
        <w:autoSpaceDE w:val="0"/>
        <w:autoSpaceDN w:val="0"/>
        <w:adjustRightInd w:val="0"/>
        <w:rPr>
          <w:sz w:val="22"/>
          <w:szCs w:val="22"/>
        </w:rPr>
      </w:pPr>
      <w:r w:rsidRPr="00192BAD">
        <w:rPr>
          <w:sz w:val="22"/>
          <w:szCs w:val="22"/>
        </w:rPr>
        <w:t>If persistent vomiting occurs, you should contact your doctor immediately.</w:t>
      </w:r>
    </w:p>
    <w:p w14:paraId="1BE8B063" w14:textId="77777777" w:rsidR="00197A71" w:rsidRPr="00192BAD" w:rsidRDefault="00197A71" w:rsidP="00197A71">
      <w:pPr>
        <w:autoSpaceDE w:val="0"/>
        <w:autoSpaceDN w:val="0"/>
        <w:adjustRightInd w:val="0"/>
        <w:rPr>
          <w:sz w:val="22"/>
          <w:szCs w:val="22"/>
        </w:rPr>
      </w:pPr>
    </w:p>
    <w:p w14:paraId="48C389A0" w14:textId="77777777" w:rsidR="00A31786" w:rsidRDefault="007E6A27" w:rsidP="00197A71">
      <w:pPr>
        <w:autoSpaceDE w:val="0"/>
        <w:autoSpaceDN w:val="0"/>
        <w:adjustRightInd w:val="0"/>
        <w:rPr>
          <w:sz w:val="22"/>
          <w:szCs w:val="22"/>
        </w:rPr>
      </w:pPr>
      <w:r w:rsidRPr="00192BAD">
        <w:rPr>
          <w:sz w:val="22"/>
          <w:szCs w:val="22"/>
          <w:u w:val="single"/>
        </w:rPr>
        <w:t>Very common side effects (</w:t>
      </w:r>
      <w:r w:rsidRPr="00192BAD">
        <w:rPr>
          <w:sz w:val="22"/>
          <w:szCs w:val="22"/>
          <w:lang w:eastAsia="en-GB"/>
        </w:rPr>
        <w:t>may affect more than 1 in 10 people)</w:t>
      </w:r>
      <w:r w:rsidRPr="00192BAD">
        <w:rPr>
          <w:sz w:val="22"/>
          <w:szCs w:val="22"/>
        </w:rPr>
        <w:t xml:space="preserve"> </w:t>
      </w:r>
    </w:p>
    <w:p w14:paraId="108399CB" w14:textId="77777777" w:rsidR="00197A71" w:rsidRPr="00192BAD" w:rsidRDefault="007E6A27" w:rsidP="00197A71">
      <w:pPr>
        <w:autoSpaceDE w:val="0"/>
        <w:autoSpaceDN w:val="0"/>
        <w:adjustRightInd w:val="0"/>
        <w:rPr>
          <w:sz w:val="22"/>
          <w:szCs w:val="22"/>
        </w:rPr>
      </w:pPr>
      <w:r w:rsidRPr="00192BAD">
        <w:rPr>
          <w:sz w:val="22"/>
          <w:szCs w:val="22"/>
        </w:rPr>
        <w:t>irregular menstrual periods and stopping of menstrual periods in fertile women.</w:t>
      </w:r>
    </w:p>
    <w:p w14:paraId="23AFABFB" w14:textId="77777777" w:rsidR="00197A71" w:rsidRPr="00192BAD" w:rsidRDefault="007E6A27" w:rsidP="00197A71">
      <w:pPr>
        <w:autoSpaceDE w:val="0"/>
        <w:autoSpaceDN w:val="0"/>
        <w:adjustRightInd w:val="0"/>
        <w:rPr>
          <w:sz w:val="22"/>
          <w:szCs w:val="22"/>
        </w:rPr>
      </w:pPr>
      <w:r w:rsidRPr="00192BAD">
        <w:rPr>
          <w:sz w:val="22"/>
          <w:szCs w:val="22"/>
        </w:rPr>
        <w:t xml:space="preserve">If you are sexually active and your period stops altogether, do not assume that this is caused by PHEBURANE oral solution. If this occurs, please discuss it with your doctor, because the absence of your period may be caused by pregnancy (see ‘Pregnancy and breast-feeding’ section above) or by menopause. </w:t>
      </w:r>
    </w:p>
    <w:p w14:paraId="25658E9B" w14:textId="77777777" w:rsidR="00197A71" w:rsidRPr="00192BAD" w:rsidRDefault="00197A71" w:rsidP="00197A71">
      <w:pPr>
        <w:autoSpaceDE w:val="0"/>
        <w:autoSpaceDN w:val="0"/>
        <w:adjustRightInd w:val="0"/>
        <w:rPr>
          <w:sz w:val="22"/>
          <w:szCs w:val="22"/>
        </w:rPr>
      </w:pPr>
    </w:p>
    <w:p w14:paraId="441CA2A8" w14:textId="77777777" w:rsidR="00A31786" w:rsidRDefault="007E6A27" w:rsidP="00197A71">
      <w:pPr>
        <w:autoSpaceDE w:val="0"/>
        <w:autoSpaceDN w:val="0"/>
        <w:adjustRightInd w:val="0"/>
        <w:rPr>
          <w:sz w:val="22"/>
          <w:szCs w:val="22"/>
        </w:rPr>
      </w:pPr>
      <w:r w:rsidRPr="00192BAD">
        <w:rPr>
          <w:sz w:val="22"/>
          <w:szCs w:val="22"/>
          <w:u w:val="single"/>
        </w:rPr>
        <w:t>Common side effects (</w:t>
      </w:r>
      <w:r w:rsidRPr="00192BAD">
        <w:rPr>
          <w:sz w:val="22"/>
          <w:szCs w:val="22"/>
          <w:lang w:eastAsia="en-GB"/>
        </w:rPr>
        <w:t>may affect more than 1 in 100 people)</w:t>
      </w:r>
      <w:r w:rsidRPr="00192BAD">
        <w:rPr>
          <w:sz w:val="22"/>
          <w:szCs w:val="22"/>
        </w:rPr>
        <w:t xml:space="preserve"> </w:t>
      </w:r>
    </w:p>
    <w:p w14:paraId="1998D269" w14:textId="77777777" w:rsidR="00197A71" w:rsidRPr="00192BAD" w:rsidRDefault="007E6A27" w:rsidP="00197A71">
      <w:pPr>
        <w:autoSpaceDE w:val="0"/>
        <w:autoSpaceDN w:val="0"/>
        <w:adjustRightInd w:val="0"/>
        <w:rPr>
          <w:sz w:val="22"/>
          <w:szCs w:val="22"/>
        </w:rPr>
      </w:pPr>
      <w:r w:rsidRPr="00192BAD">
        <w:rPr>
          <w:sz w:val="22"/>
          <w:szCs w:val="22"/>
        </w:rPr>
        <w:t>changes in number of blood cells (red cells, white cells and platelets), changes in the amount of bicarbonate in the blood, reduced appetite, depression, irritability, headache, fainting, fluid retention (swelling), changes in taste (taste disturbances), stomach ache, vomiting, nausea, constipation, abnormal skin door, rash, abnormal kidney function, weight gain, altered laboratory test values.</w:t>
      </w:r>
    </w:p>
    <w:p w14:paraId="16CCD5A5" w14:textId="77777777" w:rsidR="00197A71" w:rsidRPr="00192BAD" w:rsidRDefault="00197A71" w:rsidP="00197A71">
      <w:pPr>
        <w:autoSpaceDE w:val="0"/>
        <w:autoSpaceDN w:val="0"/>
        <w:adjustRightInd w:val="0"/>
        <w:rPr>
          <w:sz w:val="22"/>
          <w:szCs w:val="22"/>
        </w:rPr>
      </w:pPr>
    </w:p>
    <w:p w14:paraId="4B2CEA11" w14:textId="77777777" w:rsidR="00A31786" w:rsidRDefault="007E6A27" w:rsidP="00197A71">
      <w:pPr>
        <w:autoSpaceDE w:val="0"/>
        <w:autoSpaceDN w:val="0"/>
        <w:adjustRightInd w:val="0"/>
        <w:rPr>
          <w:sz w:val="22"/>
          <w:szCs w:val="22"/>
        </w:rPr>
      </w:pPr>
      <w:r w:rsidRPr="00192BAD">
        <w:rPr>
          <w:sz w:val="22"/>
          <w:szCs w:val="22"/>
          <w:u w:val="single"/>
        </w:rPr>
        <w:t>Uncommon side effects</w:t>
      </w:r>
      <w:r w:rsidRPr="00192BAD">
        <w:rPr>
          <w:sz w:val="22"/>
          <w:szCs w:val="22"/>
        </w:rPr>
        <w:t xml:space="preserve"> (</w:t>
      </w:r>
      <w:r w:rsidRPr="00192BAD">
        <w:rPr>
          <w:sz w:val="22"/>
          <w:szCs w:val="22"/>
          <w:lang w:eastAsia="en-GB"/>
        </w:rPr>
        <w:t>may affect more than 1 in 1,000 people)</w:t>
      </w:r>
      <w:r w:rsidRPr="00192BAD">
        <w:rPr>
          <w:sz w:val="22"/>
          <w:szCs w:val="22"/>
        </w:rPr>
        <w:t xml:space="preserve"> </w:t>
      </w:r>
    </w:p>
    <w:p w14:paraId="151C60D3" w14:textId="77777777" w:rsidR="00197A71" w:rsidRPr="00192BAD" w:rsidRDefault="007E6A27" w:rsidP="00197A71">
      <w:pPr>
        <w:autoSpaceDE w:val="0"/>
        <w:autoSpaceDN w:val="0"/>
        <w:adjustRightInd w:val="0"/>
        <w:rPr>
          <w:sz w:val="22"/>
          <w:szCs w:val="22"/>
        </w:rPr>
      </w:pPr>
      <w:r w:rsidRPr="00192BAD">
        <w:rPr>
          <w:sz w:val="22"/>
          <w:szCs w:val="22"/>
        </w:rPr>
        <w:t>deficiency in red blood cells due to failure of the bone marrow, bruising, altered heart rhythm, rectal bleeding, inflammation of the stomach, stomach ulcer, inflammation of the pancreas.</w:t>
      </w:r>
    </w:p>
    <w:p w14:paraId="7CBB3F89" w14:textId="77777777" w:rsidR="00197A71" w:rsidRPr="00192BAD" w:rsidRDefault="00197A71" w:rsidP="00197A71">
      <w:pPr>
        <w:autoSpaceDE w:val="0"/>
        <w:autoSpaceDN w:val="0"/>
        <w:adjustRightInd w:val="0"/>
        <w:rPr>
          <w:sz w:val="22"/>
          <w:szCs w:val="22"/>
        </w:rPr>
      </w:pPr>
    </w:p>
    <w:p w14:paraId="36817683" w14:textId="77777777" w:rsidR="00197A71" w:rsidRPr="00417E64" w:rsidRDefault="007E6A27" w:rsidP="00197A71">
      <w:pPr>
        <w:rPr>
          <w:sz w:val="22"/>
          <w:szCs w:val="22"/>
        </w:rPr>
      </w:pPr>
      <w:r w:rsidRPr="00192BAD">
        <w:rPr>
          <w:b/>
          <w:sz w:val="22"/>
          <w:szCs w:val="22"/>
        </w:rPr>
        <w:t>Reporting of side effects</w:t>
      </w:r>
      <w:r w:rsidRPr="00192BAD">
        <w:rPr>
          <w:b/>
          <w:sz w:val="22"/>
          <w:szCs w:val="22"/>
        </w:rPr>
        <w:br/>
      </w:r>
      <w:r w:rsidRPr="00192BAD">
        <w:rPr>
          <w:sz w:val="22"/>
          <w:szCs w:val="22"/>
        </w:rPr>
        <w:t xml:space="preserve">If you get any side effects, talk to your doctor or pharmacist. This includes any possible side effects not listed in this leaflet. You can also report side effects directly via </w:t>
      </w:r>
      <w:r w:rsidRPr="00192BAD">
        <w:rPr>
          <w:sz w:val="22"/>
          <w:szCs w:val="22"/>
          <w:highlight w:val="lightGray"/>
        </w:rPr>
        <w:t xml:space="preserve">the national reporting system listed in </w:t>
      </w:r>
      <w:hyperlink r:id="rId34" w:history="1">
        <w:r w:rsidRPr="00192BAD">
          <w:rPr>
            <w:rStyle w:val="Hyperlink"/>
            <w:rFonts w:eastAsiaTheme="minorEastAsia"/>
            <w:sz w:val="22"/>
            <w:szCs w:val="22"/>
            <w:highlight w:val="lightGray"/>
          </w:rPr>
          <w:t>Appendix V</w:t>
        </w:r>
      </w:hyperlink>
      <w:r w:rsidRPr="00192BAD">
        <w:rPr>
          <w:sz w:val="22"/>
          <w:szCs w:val="22"/>
        </w:rPr>
        <w:t>. By reporting side effects you can help provide more information on the safety of this medicine.</w:t>
      </w:r>
    </w:p>
    <w:p w14:paraId="1FAC504A" w14:textId="77777777" w:rsidR="00197A71" w:rsidRPr="00AA3120" w:rsidRDefault="00197A71" w:rsidP="00197A71">
      <w:pPr>
        <w:rPr>
          <w:sz w:val="22"/>
          <w:szCs w:val="22"/>
        </w:rPr>
      </w:pPr>
    </w:p>
    <w:p w14:paraId="3090F269" w14:textId="77777777" w:rsidR="00197A71" w:rsidRPr="00AA3120" w:rsidRDefault="00197A71" w:rsidP="00197A71">
      <w:pPr>
        <w:rPr>
          <w:sz w:val="22"/>
          <w:szCs w:val="22"/>
        </w:rPr>
      </w:pPr>
    </w:p>
    <w:p w14:paraId="43B08395" w14:textId="77777777" w:rsidR="00197A71" w:rsidRPr="00192BAD" w:rsidRDefault="007E6A27" w:rsidP="00197A71">
      <w:pPr>
        <w:autoSpaceDE w:val="0"/>
        <w:autoSpaceDN w:val="0"/>
        <w:adjustRightInd w:val="0"/>
        <w:ind w:left="567" w:hanging="567"/>
        <w:rPr>
          <w:b/>
          <w:sz w:val="22"/>
          <w:szCs w:val="22"/>
        </w:rPr>
      </w:pPr>
      <w:r w:rsidRPr="00192BAD">
        <w:rPr>
          <w:b/>
          <w:sz w:val="22"/>
          <w:szCs w:val="22"/>
        </w:rPr>
        <w:t>5.</w:t>
      </w:r>
      <w:r w:rsidRPr="00192BAD">
        <w:rPr>
          <w:b/>
          <w:sz w:val="22"/>
          <w:szCs w:val="22"/>
        </w:rPr>
        <w:tab/>
      </w:r>
      <w:r w:rsidRPr="00192BAD">
        <w:rPr>
          <w:b/>
          <w:bCs/>
          <w:sz w:val="22"/>
          <w:szCs w:val="22"/>
        </w:rPr>
        <w:t>How to store PHEBURANE oral solution</w:t>
      </w:r>
    </w:p>
    <w:p w14:paraId="65B4B202" w14:textId="77777777" w:rsidR="00197A71" w:rsidRPr="00192BAD" w:rsidRDefault="00197A71" w:rsidP="00197A71">
      <w:pPr>
        <w:autoSpaceDE w:val="0"/>
        <w:autoSpaceDN w:val="0"/>
        <w:adjustRightInd w:val="0"/>
        <w:rPr>
          <w:sz w:val="22"/>
          <w:szCs w:val="22"/>
        </w:rPr>
      </w:pPr>
    </w:p>
    <w:p w14:paraId="601DF07C" w14:textId="77777777" w:rsidR="00197A71" w:rsidRPr="00192BAD" w:rsidRDefault="007E6A27" w:rsidP="00197A71">
      <w:pPr>
        <w:autoSpaceDE w:val="0"/>
        <w:autoSpaceDN w:val="0"/>
        <w:adjustRightInd w:val="0"/>
        <w:rPr>
          <w:sz w:val="22"/>
          <w:szCs w:val="22"/>
        </w:rPr>
      </w:pPr>
      <w:r w:rsidRPr="00192BAD">
        <w:rPr>
          <w:sz w:val="22"/>
          <w:szCs w:val="22"/>
        </w:rPr>
        <w:t>Keep this medicine out of the sight and reach of children.</w:t>
      </w:r>
    </w:p>
    <w:p w14:paraId="779FA540" w14:textId="77777777" w:rsidR="00197A71" w:rsidRPr="00192BAD" w:rsidRDefault="00197A71" w:rsidP="00197A71">
      <w:pPr>
        <w:autoSpaceDE w:val="0"/>
        <w:autoSpaceDN w:val="0"/>
        <w:adjustRightInd w:val="0"/>
        <w:rPr>
          <w:sz w:val="22"/>
          <w:szCs w:val="22"/>
        </w:rPr>
      </w:pPr>
    </w:p>
    <w:p w14:paraId="42939125" w14:textId="77777777" w:rsidR="00197A71" w:rsidRPr="00192BAD" w:rsidRDefault="007E6A27" w:rsidP="00197A71">
      <w:pPr>
        <w:autoSpaceDE w:val="0"/>
        <w:autoSpaceDN w:val="0"/>
        <w:adjustRightInd w:val="0"/>
        <w:rPr>
          <w:sz w:val="22"/>
          <w:szCs w:val="22"/>
        </w:rPr>
      </w:pPr>
      <w:r w:rsidRPr="00192BAD">
        <w:rPr>
          <w:sz w:val="22"/>
          <w:szCs w:val="22"/>
        </w:rPr>
        <w:t>Do not use PHEBURANE oral solution after the expiry date which is stated on the carton and the bottle label after EXP. The expiry date refers to the last day of that month.</w:t>
      </w:r>
    </w:p>
    <w:p w14:paraId="32340CE3" w14:textId="77777777" w:rsidR="00197A71" w:rsidRPr="00192BAD" w:rsidRDefault="00197A71" w:rsidP="00197A71">
      <w:pPr>
        <w:autoSpaceDE w:val="0"/>
        <w:autoSpaceDN w:val="0"/>
        <w:adjustRightInd w:val="0"/>
        <w:rPr>
          <w:sz w:val="22"/>
          <w:szCs w:val="22"/>
        </w:rPr>
      </w:pPr>
    </w:p>
    <w:p w14:paraId="11DF2F25" w14:textId="77777777" w:rsidR="00197A71" w:rsidRPr="00192BAD" w:rsidRDefault="007E6A27" w:rsidP="00197A71">
      <w:pPr>
        <w:autoSpaceDE w:val="0"/>
        <w:autoSpaceDN w:val="0"/>
        <w:adjustRightInd w:val="0"/>
        <w:rPr>
          <w:sz w:val="22"/>
          <w:szCs w:val="22"/>
        </w:rPr>
      </w:pPr>
      <w:r w:rsidRPr="00192BAD">
        <w:rPr>
          <w:sz w:val="22"/>
          <w:szCs w:val="22"/>
        </w:rPr>
        <w:t>Once the PHEBURANE oral solution bottle is first open, you must use your medicine within 4 weeks of opening. The bottle should be discarded even if it is not empty.</w:t>
      </w:r>
    </w:p>
    <w:p w14:paraId="3A204747" w14:textId="77777777" w:rsidR="00197A71" w:rsidRPr="00192BAD" w:rsidRDefault="00197A71" w:rsidP="00197A71">
      <w:pPr>
        <w:autoSpaceDE w:val="0"/>
        <w:autoSpaceDN w:val="0"/>
        <w:adjustRightInd w:val="0"/>
        <w:rPr>
          <w:sz w:val="22"/>
          <w:szCs w:val="22"/>
        </w:rPr>
      </w:pPr>
    </w:p>
    <w:p w14:paraId="035B4869" w14:textId="77777777" w:rsidR="00197A71" w:rsidRPr="00192BAD" w:rsidRDefault="007E6A27" w:rsidP="00197A71">
      <w:pPr>
        <w:autoSpaceDE w:val="0"/>
        <w:autoSpaceDN w:val="0"/>
        <w:adjustRightInd w:val="0"/>
        <w:rPr>
          <w:sz w:val="22"/>
          <w:szCs w:val="22"/>
        </w:rPr>
      </w:pPr>
      <w:r w:rsidRPr="00192BAD">
        <w:rPr>
          <w:sz w:val="22"/>
          <w:szCs w:val="22"/>
        </w:rPr>
        <w:t>Once the flavour bottle is first open, you must use it within 4 weeks of opening. The bottle should be discarded even if it is not empty.</w:t>
      </w:r>
    </w:p>
    <w:p w14:paraId="5FF5A0E9" w14:textId="77777777" w:rsidR="00197A71" w:rsidRPr="00192BAD" w:rsidRDefault="00197A71" w:rsidP="00197A71">
      <w:pPr>
        <w:ind w:right="267"/>
        <w:rPr>
          <w:sz w:val="22"/>
          <w:szCs w:val="22"/>
        </w:rPr>
      </w:pPr>
    </w:p>
    <w:p w14:paraId="6D2AF065" w14:textId="77777777" w:rsidR="00197A71" w:rsidRPr="00192BAD" w:rsidRDefault="007E6A27" w:rsidP="00197A71">
      <w:pPr>
        <w:ind w:right="267"/>
        <w:rPr>
          <w:sz w:val="22"/>
          <w:szCs w:val="22"/>
        </w:rPr>
      </w:pPr>
      <w:r>
        <w:rPr>
          <w:sz w:val="22"/>
          <w:szCs w:val="22"/>
        </w:rPr>
        <w:lastRenderedPageBreak/>
        <w:t xml:space="preserve">This </w:t>
      </w:r>
      <w:r w:rsidR="0007115F">
        <w:rPr>
          <w:sz w:val="22"/>
          <w:szCs w:val="22"/>
        </w:rPr>
        <w:t>medicine</w:t>
      </w:r>
      <w:r>
        <w:rPr>
          <w:sz w:val="22"/>
          <w:szCs w:val="22"/>
        </w:rPr>
        <w:t xml:space="preserve"> does not require any special storage conditions. </w:t>
      </w:r>
    </w:p>
    <w:p w14:paraId="23554628" w14:textId="77777777" w:rsidR="00197A71" w:rsidRPr="00AA3120" w:rsidRDefault="00197A71" w:rsidP="00197A71">
      <w:pPr>
        <w:autoSpaceDE w:val="0"/>
        <w:autoSpaceDN w:val="0"/>
        <w:adjustRightInd w:val="0"/>
        <w:rPr>
          <w:sz w:val="22"/>
          <w:szCs w:val="22"/>
          <w:lang w:eastAsia="en-GB"/>
        </w:rPr>
      </w:pPr>
    </w:p>
    <w:p w14:paraId="197142ED" w14:textId="77777777" w:rsidR="00197A71" w:rsidRPr="00192BAD" w:rsidRDefault="007E6A27" w:rsidP="00197A71">
      <w:pPr>
        <w:autoSpaceDE w:val="0"/>
        <w:autoSpaceDN w:val="0"/>
        <w:adjustRightInd w:val="0"/>
        <w:rPr>
          <w:color w:val="000000"/>
          <w:sz w:val="22"/>
          <w:szCs w:val="22"/>
        </w:rPr>
      </w:pPr>
      <w:r w:rsidRPr="00192BAD">
        <w:rPr>
          <w:sz w:val="22"/>
          <w:szCs w:val="22"/>
          <w:lang w:eastAsia="en-GB"/>
        </w:rPr>
        <w:t xml:space="preserve">Do not throw away any medicines </w:t>
      </w:r>
      <w:r w:rsidRPr="00192BAD">
        <w:rPr>
          <w:sz w:val="22"/>
          <w:szCs w:val="22"/>
        </w:rPr>
        <w:t xml:space="preserve">via wastewater or household waste. Ask your pharmacist how to </w:t>
      </w:r>
      <w:r w:rsidRPr="00192BAD">
        <w:rPr>
          <w:sz w:val="22"/>
          <w:szCs w:val="22"/>
          <w:lang w:eastAsia="en-GB"/>
        </w:rPr>
        <w:t>throw away</w:t>
      </w:r>
      <w:r w:rsidRPr="00192BAD">
        <w:rPr>
          <w:sz w:val="22"/>
          <w:szCs w:val="22"/>
        </w:rPr>
        <w:t xml:space="preserve"> medicines </w:t>
      </w:r>
      <w:r w:rsidRPr="00192BAD">
        <w:rPr>
          <w:sz w:val="22"/>
          <w:szCs w:val="22"/>
          <w:lang w:eastAsia="en-GB"/>
        </w:rPr>
        <w:t xml:space="preserve">you </w:t>
      </w:r>
      <w:r w:rsidRPr="00192BAD">
        <w:rPr>
          <w:sz w:val="22"/>
          <w:szCs w:val="22"/>
        </w:rPr>
        <w:t xml:space="preserve">no longer </w:t>
      </w:r>
      <w:r w:rsidRPr="00192BAD">
        <w:rPr>
          <w:sz w:val="22"/>
          <w:szCs w:val="22"/>
          <w:lang w:eastAsia="en-GB"/>
        </w:rPr>
        <w:t>use</w:t>
      </w:r>
      <w:r w:rsidRPr="00192BAD">
        <w:rPr>
          <w:sz w:val="22"/>
          <w:szCs w:val="22"/>
        </w:rPr>
        <w:t>. These mea</w:t>
      </w:r>
      <w:r w:rsidRPr="00192BAD">
        <w:rPr>
          <w:color w:val="000000"/>
          <w:sz w:val="22"/>
          <w:szCs w:val="22"/>
        </w:rPr>
        <w:t>sures will help protect the environment.</w:t>
      </w:r>
    </w:p>
    <w:p w14:paraId="29214222" w14:textId="77777777" w:rsidR="00197A71" w:rsidRPr="00192BAD" w:rsidRDefault="00197A71" w:rsidP="00197A71">
      <w:pPr>
        <w:autoSpaceDE w:val="0"/>
        <w:autoSpaceDN w:val="0"/>
        <w:adjustRightInd w:val="0"/>
        <w:rPr>
          <w:sz w:val="22"/>
          <w:szCs w:val="22"/>
        </w:rPr>
      </w:pPr>
    </w:p>
    <w:p w14:paraId="7BF2E97D" w14:textId="77777777" w:rsidR="00197A71" w:rsidRPr="00192BAD" w:rsidRDefault="00197A71" w:rsidP="00197A71">
      <w:pPr>
        <w:autoSpaceDE w:val="0"/>
        <w:autoSpaceDN w:val="0"/>
        <w:adjustRightInd w:val="0"/>
        <w:rPr>
          <w:sz w:val="22"/>
          <w:szCs w:val="22"/>
        </w:rPr>
      </w:pPr>
    </w:p>
    <w:p w14:paraId="30F46A21" w14:textId="77777777" w:rsidR="00197A71" w:rsidRPr="00192BAD" w:rsidRDefault="007E6A27" w:rsidP="00392690">
      <w:pPr>
        <w:autoSpaceDE w:val="0"/>
        <w:autoSpaceDN w:val="0"/>
        <w:adjustRightInd w:val="0"/>
        <w:ind w:left="567" w:hanging="567"/>
        <w:rPr>
          <w:b/>
          <w:sz w:val="22"/>
          <w:szCs w:val="22"/>
        </w:rPr>
      </w:pPr>
      <w:r w:rsidRPr="00192BAD">
        <w:rPr>
          <w:b/>
          <w:sz w:val="22"/>
          <w:szCs w:val="22"/>
        </w:rPr>
        <w:t>6.</w:t>
      </w:r>
      <w:r w:rsidRPr="00192BAD">
        <w:rPr>
          <w:b/>
          <w:sz w:val="22"/>
          <w:szCs w:val="22"/>
        </w:rPr>
        <w:tab/>
        <w:t>Contents of the pack and other information</w:t>
      </w:r>
    </w:p>
    <w:p w14:paraId="564E8087" w14:textId="500DDF75" w:rsidR="00923E6F" w:rsidRDefault="00923E6F" w:rsidP="00197A71">
      <w:pPr>
        <w:autoSpaceDE w:val="0"/>
        <w:autoSpaceDN w:val="0"/>
        <w:adjustRightInd w:val="0"/>
        <w:rPr>
          <w:sz w:val="22"/>
          <w:szCs w:val="22"/>
          <w:lang w:val="en-US"/>
        </w:rPr>
      </w:pPr>
      <w:r w:rsidRPr="00923E6F">
        <w:rPr>
          <w:sz w:val="22"/>
          <w:szCs w:val="22"/>
          <w:lang w:val="en-US"/>
        </w:rPr>
        <w:t>There are 2 types of pack, namely a pack with and a pack without toppings</w:t>
      </w:r>
    </w:p>
    <w:p w14:paraId="61680A16" w14:textId="77777777" w:rsidR="00923E6F" w:rsidRPr="00192BAD" w:rsidRDefault="00923E6F" w:rsidP="00197A71">
      <w:pPr>
        <w:autoSpaceDE w:val="0"/>
        <w:autoSpaceDN w:val="0"/>
        <w:adjustRightInd w:val="0"/>
        <w:rPr>
          <w:sz w:val="22"/>
          <w:szCs w:val="22"/>
        </w:rPr>
      </w:pPr>
    </w:p>
    <w:p w14:paraId="0C1F9901" w14:textId="77777777" w:rsidR="00197A71" w:rsidRPr="00192BAD" w:rsidRDefault="007E6A27" w:rsidP="00197A71">
      <w:pPr>
        <w:autoSpaceDE w:val="0"/>
        <w:autoSpaceDN w:val="0"/>
        <w:adjustRightInd w:val="0"/>
        <w:rPr>
          <w:b/>
          <w:sz w:val="22"/>
          <w:szCs w:val="22"/>
        </w:rPr>
      </w:pPr>
      <w:r w:rsidRPr="00192BAD">
        <w:rPr>
          <w:b/>
          <w:sz w:val="22"/>
          <w:szCs w:val="22"/>
        </w:rPr>
        <w:t xml:space="preserve">What </w:t>
      </w:r>
      <w:r w:rsidRPr="00192BAD">
        <w:rPr>
          <w:b/>
          <w:bCs/>
          <w:sz w:val="22"/>
          <w:szCs w:val="22"/>
        </w:rPr>
        <w:t>PHEBURANE</w:t>
      </w:r>
      <w:r w:rsidRPr="00192BAD">
        <w:rPr>
          <w:b/>
          <w:sz w:val="22"/>
          <w:szCs w:val="22"/>
        </w:rPr>
        <w:t xml:space="preserve"> oral solution contains</w:t>
      </w:r>
    </w:p>
    <w:p w14:paraId="333D6433" w14:textId="77777777" w:rsidR="00197A71" w:rsidRPr="002C2F1A" w:rsidRDefault="007E6A27" w:rsidP="002C2F1A">
      <w:pPr>
        <w:pStyle w:val="ListParagraph"/>
        <w:numPr>
          <w:ilvl w:val="0"/>
          <w:numId w:val="49"/>
        </w:numPr>
        <w:autoSpaceDE w:val="0"/>
        <w:autoSpaceDN w:val="0"/>
        <w:adjustRightInd w:val="0"/>
        <w:ind w:left="567" w:hanging="567"/>
        <w:rPr>
          <w:sz w:val="22"/>
          <w:szCs w:val="22"/>
        </w:rPr>
      </w:pPr>
      <w:r w:rsidRPr="002C2F1A">
        <w:rPr>
          <w:sz w:val="22"/>
          <w:szCs w:val="22"/>
        </w:rPr>
        <w:t>The active substance is sodium phenylbutyrate. Each mL of liquid contains 350 mg of sodium phenylbutyrate.</w:t>
      </w:r>
    </w:p>
    <w:p w14:paraId="5539D224" w14:textId="77777777" w:rsidR="00197A71" w:rsidRPr="007A191A" w:rsidRDefault="007E6A27" w:rsidP="002C2F1A">
      <w:pPr>
        <w:pStyle w:val="ListParagraph"/>
        <w:numPr>
          <w:ilvl w:val="0"/>
          <w:numId w:val="49"/>
        </w:numPr>
        <w:ind w:left="567" w:hanging="567"/>
        <w:rPr>
          <w:sz w:val="22"/>
          <w:szCs w:val="22"/>
        </w:rPr>
      </w:pPr>
      <w:r w:rsidRPr="002C2F1A">
        <w:rPr>
          <w:sz w:val="22"/>
          <w:szCs w:val="22"/>
        </w:rPr>
        <w:t>The other ingredients are: purified water, aspartame (E951), sucralose (E955), glycerol (E422), hydroxyethylcellulose</w:t>
      </w:r>
      <w:r w:rsidR="005E27BC" w:rsidRPr="002C2F1A">
        <w:rPr>
          <w:sz w:val="22"/>
          <w:szCs w:val="22"/>
        </w:rPr>
        <w:t xml:space="preserve"> (</w:t>
      </w:r>
      <w:r w:rsidRPr="002C2F1A">
        <w:rPr>
          <w:sz w:val="22"/>
          <w:szCs w:val="22"/>
        </w:rPr>
        <w:t>E</w:t>
      </w:r>
      <w:r w:rsidR="00D96010" w:rsidRPr="002C2F1A">
        <w:rPr>
          <w:sz w:val="22"/>
          <w:szCs w:val="22"/>
        </w:rPr>
        <w:t>1525</w:t>
      </w:r>
      <w:r w:rsidR="005E27BC" w:rsidRPr="007A191A">
        <w:rPr>
          <w:sz w:val="22"/>
          <w:szCs w:val="22"/>
        </w:rPr>
        <w:t>)</w:t>
      </w:r>
      <w:r w:rsidR="0086469C">
        <w:rPr>
          <w:sz w:val="22"/>
          <w:szCs w:val="22"/>
        </w:rPr>
        <w:t xml:space="preserve"> (See section 2 “PHEBURANE oral solution contains aspartame”)</w:t>
      </w:r>
      <w:r w:rsidRPr="007A191A">
        <w:rPr>
          <w:sz w:val="22"/>
          <w:szCs w:val="22"/>
        </w:rPr>
        <w:t>.</w:t>
      </w:r>
    </w:p>
    <w:p w14:paraId="263F9236" w14:textId="5E231833" w:rsidR="00197A71" w:rsidRDefault="00877AB4" w:rsidP="00197A71">
      <w:pPr>
        <w:rPr>
          <w:sz w:val="22"/>
          <w:szCs w:val="22"/>
        </w:rPr>
      </w:pPr>
      <w:r w:rsidRPr="00877AB4">
        <w:rPr>
          <w:sz w:val="22"/>
          <w:szCs w:val="22"/>
          <w:lang w:val="en-US"/>
        </w:rPr>
        <w:t xml:space="preserve">The pack with toppings </w:t>
      </w:r>
      <w:r w:rsidR="0039310E">
        <w:rPr>
          <w:sz w:val="22"/>
          <w:szCs w:val="22"/>
          <w:lang w:val="en-US"/>
        </w:rPr>
        <w:t xml:space="preserve">also </w:t>
      </w:r>
      <w:r w:rsidRPr="00877AB4">
        <w:rPr>
          <w:sz w:val="22"/>
          <w:szCs w:val="22"/>
          <w:lang w:val="en-US"/>
        </w:rPr>
        <w:t>contains</w:t>
      </w:r>
    </w:p>
    <w:p w14:paraId="6FD8E101" w14:textId="77777777" w:rsidR="00197A71" w:rsidRPr="00182A65" w:rsidRDefault="007E6A27" w:rsidP="00197A71">
      <w:pPr>
        <w:spacing w:before="1" w:line="260" w:lineRule="exact"/>
        <w:rPr>
          <w:sz w:val="22"/>
          <w:szCs w:val="22"/>
        </w:rPr>
      </w:pPr>
      <w:r w:rsidRPr="00182A65">
        <w:rPr>
          <w:sz w:val="22"/>
          <w:szCs w:val="22"/>
        </w:rPr>
        <w:t>Flavour toppings:</w:t>
      </w:r>
    </w:p>
    <w:p w14:paraId="6E3CD6D3" w14:textId="77777777" w:rsidR="00197A71" w:rsidRPr="00182A65" w:rsidRDefault="007E6A27" w:rsidP="00392690">
      <w:pPr>
        <w:pStyle w:val="ListParagraph"/>
        <w:numPr>
          <w:ilvl w:val="0"/>
          <w:numId w:val="44"/>
        </w:numPr>
        <w:spacing w:before="1" w:line="260" w:lineRule="exact"/>
        <w:ind w:left="567" w:hanging="567"/>
        <w:rPr>
          <w:sz w:val="22"/>
          <w:szCs w:val="22"/>
        </w:rPr>
      </w:pPr>
      <w:r w:rsidRPr="00182A65">
        <w:rPr>
          <w:sz w:val="22"/>
          <w:szCs w:val="22"/>
        </w:rPr>
        <w:t xml:space="preserve">Blackcurrant flavour </w:t>
      </w:r>
      <w:r>
        <w:rPr>
          <w:sz w:val="22"/>
          <w:szCs w:val="22"/>
        </w:rPr>
        <w:t xml:space="preserve">topping </w:t>
      </w:r>
      <w:r w:rsidRPr="00182A65">
        <w:rPr>
          <w:sz w:val="22"/>
          <w:szCs w:val="22"/>
        </w:rPr>
        <w:t xml:space="preserve">consisting of </w:t>
      </w:r>
      <w:r w:rsidRPr="00392690">
        <w:rPr>
          <w:sz w:val="22"/>
          <w:szCs w:val="22"/>
        </w:rPr>
        <w:t xml:space="preserve">blackcurrant </w:t>
      </w:r>
      <w:r w:rsidRPr="00182A65">
        <w:rPr>
          <w:sz w:val="22"/>
          <w:szCs w:val="22"/>
        </w:rPr>
        <w:t xml:space="preserve">and mint flavouring, containing propylene glycol (E1520). </w:t>
      </w:r>
    </w:p>
    <w:p w14:paraId="2F0A5969" w14:textId="77777777" w:rsidR="00197A71" w:rsidRPr="00182A65" w:rsidRDefault="007E6A27" w:rsidP="00392690">
      <w:pPr>
        <w:pStyle w:val="ListParagraph"/>
        <w:numPr>
          <w:ilvl w:val="0"/>
          <w:numId w:val="44"/>
        </w:numPr>
        <w:spacing w:before="1" w:line="260" w:lineRule="exact"/>
        <w:ind w:left="567" w:hanging="567"/>
        <w:rPr>
          <w:sz w:val="22"/>
          <w:szCs w:val="22"/>
        </w:rPr>
      </w:pPr>
      <w:r w:rsidRPr="00182A65">
        <w:rPr>
          <w:sz w:val="22"/>
          <w:szCs w:val="22"/>
        </w:rPr>
        <w:t xml:space="preserve">Lemon-mint flavour </w:t>
      </w:r>
      <w:r>
        <w:rPr>
          <w:sz w:val="22"/>
          <w:szCs w:val="22"/>
        </w:rPr>
        <w:t xml:space="preserve">topping </w:t>
      </w:r>
      <w:r w:rsidRPr="00392690">
        <w:rPr>
          <w:sz w:val="22"/>
          <w:szCs w:val="22"/>
        </w:rPr>
        <w:t xml:space="preserve">consisting of </w:t>
      </w:r>
      <w:r w:rsidRPr="00182A65">
        <w:rPr>
          <w:sz w:val="22"/>
          <w:szCs w:val="22"/>
        </w:rPr>
        <w:t>lemon and</w:t>
      </w:r>
      <w:r w:rsidRPr="00392690">
        <w:rPr>
          <w:sz w:val="22"/>
          <w:szCs w:val="22"/>
        </w:rPr>
        <w:t xml:space="preserve"> </w:t>
      </w:r>
      <w:r w:rsidRPr="00182A65">
        <w:rPr>
          <w:sz w:val="22"/>
          <w:szCs w:val="22"/>
        </w:rPr>
        <w:t>mint flavouring</w:t>
      </w:r>
      <w:r w:rsidRPr="00392690">
        <w:rPr>
          <w:sz w:val="22"/>
          <w:szCs w:val="22"/>
        </w:rPr>
        <w:t>.</w:t>
      </w:r>
      <w:r w:rsidRPr="00182A65">
        <w:rPr>
          <w:sz w:val="22"/>
          <w:szCs w:val="22"/>
        </w:rPr>
        <w:t xml:space="preserve"> </w:t>
      </w:r>
    </w:p>
    <w:p w14:paraId="3B14D541" w14:textId="77777777" w:rsidR="00197A71" w:rsidRPr="00192BAD" w:rsidRDefault="00197A71" w:rsidP="00197A71">
      <w:pPr>
        <w:rPr>
          <w:sz w:val="22"/>
          <w:szCs w:val="22"/>
        </w:rPr>
      </w:pPr>
    </w:p>
    <w:p w14:paraId="2945FCBA" w14:textId="77777777" w:rsidR="00197A71" w:rsidRPr="00192BAD" w:rsidRDefault="007E6A27" w:rsidP="00197A71">
      <w:pPr>
        <w:autoSpaceDE w:val="0"/>
        <w:autoSpaceDN w:val="0"/>
        <w:adjustRightInd w:val="0"/>
        <w:rPr>
          <w:b/>
          <w:sz w:val="22"/>
          <w:szCs w:val="22"/>
        </w:rPr>
      </w:pPr>
      <w:r w:rsidRPr="00192BAD">
        <w:rPr>
          <w:b/>
          <w:sz w:val="22"/>
          <w:szCs w:val="22"/>
        </w:rPr>
        <w:t xml:space="preserve">What </w:t>
      </w:r>
      <w:r w:rsidRPr="00192BAD">
        <w:rPr>
          <w:b/>
          <w:bCs/>
          <w:sz w:val="22"/>
          <w:szCs w:val="22"/>
        </w:rPr>
        <w:t xml:space="preserve">PHEBURANE oral solution </w:t>
      </w:r>
      <w:r w:rsidRPr="00192BAD">
        <w:rPr>
          <w:b/>
          <w:sz w:val="22"/>
          <w:szCs w:val="22"/>
        </w:rPr>
        <w:t>looks like and contents of the pack</w:t>
      </w:r>
    </w:p>
    <w:p w14:paraId="7CFD2470" w14:textId="77777777" w:rsidR="00197A71" w:rsidRPr="00192BAD" w:rsidRDefault="007E6A27" w:rsidP="00197A71">
      <w:pPr>
        <w:autoSpaceDE w:val="0"/>
        <w:autoSpaceDN w:val="0"/>
        <w:adjustRightInd w:val="0"/>
        <w:rPr>
          <w:sz w:val="22"/>
          <w:szCs w:val="22"/>
        </w:rPr>
      </w:pPr>
      <w:r w:rsidRPr="00192BAD">
        <w:rPr>
          <w:sz w:val="22"/>
          <w:szCs w:val="22"/>
        </w:rPr>
        <w:t>PHEBURANE oral solution is clear, colourless to pale yellow liquid.</w:t>
      </w:r>
    </w:p>
    <w:p w14:paraId="166BD7B9" w14:textId="7EAF5D94" w:rsidR="00197A71" w:rsidRPr="00192BAD" w:rsidRDefault="00197A71" w:rsidP="00197A71">
      <w:pPr>
        <w:autoSpaceDE w:val="0"/>
        <w:autoSpaceDN w:val="0"/>
        <w:adjustRightInd w:val="0"/>
        <w:rPr>
          <w:sz w:val="22"/>
          <w:szCs w:val="22"/>
        </w:rPr>
      </w:pPr>
    </w:p>
    <w:p w14:paraId="423F9193" w14:textId="77777777" w:rsidR="00197A71" w:rsidRPr="00192BAD" w:rsidRDefault="007E6A27" w:rsidP="00197A71">
      <w:pPr>
        <w:autoSpaceDE w:val="0"/>
        <w:autoSpaceDN w:val="0"/>
        <w:adjustRightInd w:val="0"/>
        <w:rPr>
          <w:sz w:val="22"/>
          <w:szCs w:val="22"/>
        </w:rPr>
      </w:pPr>
      <w:r w:rsidRPr="00192BAD">
        <w:rPr>
          <w:sz w:val="22"/>
          <w:szCs w:val="22"/>
        </w:rPr>
        <w:t>Each pack contains:</w:t>
      </w:r>
    </w:p>
    <w:p w14:paraId="1BC0852D" w14:textId="77777777" w:rsidR="00197A71" w:rsidRPr="00D96010" w:rsidRDefault="007E6A27" w:rsidP="00197A71">
      <w:pPr>
        <w:pStyle w:val="ListParagraph"/>
        <w:numPr>
          <w:ilvl w:val="0"/>
          <w:numId w:val="9"/>
        </w:numPr>
        <w:autoSpaceDE w:val="0"/>
        <w:autoSpaceDN w:val="0"/>
        <w:adjustRightInd w:val="0"/>
        <w:ind w:left="567" w:hanging="567"/>
        <w:rPr>
          <w:sz w:val="22"/>
          <w:szCs w:val="22"/>
        </w:rPr>
      </w:pPr>
      <w:r w:rsidRPr="00192BAD">
        <w:rPr>
          <w:sz w:val="22"/>
          <w:szCs w:val="22"/>
        </w:rPr>
        <w:t xml:space="preserve">One amber glass bottle containing 100 mL of the oral solution and closed with a </w:t>
      </w:r>
      <w:r w:rsidRPr="00D96010">
        <w:rPr>
          <w:sz w:val="22"/>
          <w:szCs w:val="22"/>
        </w:rPr>
        <w:t>plastic child-resistant cap</w:t>
      </w:r>
      <w:r w:rsidR="005E27BC">
        <w:rPr>
          <w:sz w:val="22"/>
          <w:szCs w:val="22"/>
        </w:rPr>
        <w:t>;</w:t>
      </w:r>
    </w:p>
    <w:p w14:paraId="43C1E1D8" w14:textId="77777777" w:rsidR="00197A71" w:rsidRDefault="007E6A27" w:rsidP="00197A71">
      <w:pPr>
        <w:pStyle w:val="ListParagraph"/>
        <w:numPr>
          <w:ilvl w:val="0"/>
          <w:numId w:val="9"/>
        </w:numPr>
        <w:autoSpaceDE w:val="0"/>
        <w:autoSpaceDN w:val="0"/>
        <w:adjustRightInd w:val="0"/>
        <w:ind w:left="567" w:hanging="567"/>
        <w:rPr>
          <w:sz w:val="22"/>
          <w:szCs w:val="22"/>
        </w:rPr>
      </w:pPr>
      <w:r w:rsidRPr="00AA3120">
        <w:rPr>
          <w:sz w:val="22"/>
          <w:szCs w:val="22"/>
        </w:rPr>
        <w:t xml:space="preserve">One </w:t>
      </w:r>
      <w:r w:rsidRPr="00192BAD">
        <w:rPr>
          <w:sz w:val="22"/>
          <w:szCs w:val="22"/>
        </w:rPr>
        <w:t>dosing syringe with</w:t>
      </w:r>
      <w:r w:rsidR="0086469C">
        <w:rPr>
          <w:sz w:val="22"/>
          <w:szCs w:val="22"/>
        </w:rPr>
        <w:t xml:space="preserve"> </w:t>
      </w:r>
      <w:r w:rsidR="0086469C" w:rsidRPr="00686F6E">
        <w:rPr>
          <w:sz w:val="22"/>
          <w:szCs w:val="22"/>
        </w:rPr>
        <w:t>ranging from 0.5 g to 3 g with 0.25 increments</w:t>
      </w:r>
      <w:r w:rsidR="0086469C">
        <w:rPr>
          <w:sz w:val="22"/>
          <w:szCs w:val="22"/>
        </w:rPr>
        <w:t xml:space="preserve"> to measure the dose in grams of sodium phenylbutyrate</w:t>
      </w:r>
      <w:r w:rsidR="005E27BC">
        <w:rPr>
          <w:sz w:val="22"/>
          <w:szCs w:val="22"/>
        </w:rPr>
        <w:t>;</w:t>
      </w:r>
      <w:r w:rsidRPr="00192BAD">
        <w:rPr>
          <w:sz w:val="22"/>
          <w:szCs w:val="22"/>
        </w:rPr>
        <w:t xml:space="preserve"> </w:t>
      </w:r>
    </w:p>
    <w:p w14:paraId="07B3EE5D" w14:textId="77777777" w:rsidR="0039310E" w:rsidRDefault="007E6A27" w:rsidP="0039310E">
      <w:pPr>
        <w:pStyle w:val="ListParagraph"/>
        <w:numPr>
          <w:ilvl w:val="0"/>
          <w:numId w:val="9"/>
        </w:numPr>
        <w:autoSpaceDE w:val="0"/>
        <w:autoSpaceDN w:val="0"/>
        <w:adjustRightInd w:val="0"/>
        <w:ind w:left="567" w:hanging="567"/>
        <w:rPr>
          <w:sz w:val="22"/>
          <w:szCs w:val="22"/>
        </w:rPr>
      </w:pPr>
      <w:r w:rsidRPr="00192BAD">
        <w:rPr>
          <w:sz w:val="22"/>
          <w:szCs w:val="22"/>
        </w:rPr>
        <w:t>Bottle Adapter</w:t>
      </w:r>
      <w:r>
        <w:rPr>
          <w:sz w:val="22"/>
          <w:szCs w:val="22"/>
        </w:rPr>
        <w:t>,</w:t>
      </w:r>
    </w:p>
    <w:p w14:paraId="3F4B0572" w14:textId="750C49DA" w:rsidR="0039310E" w:rsidRPr="0039310E" w:rsidRDefault="0039310E" w:rsidP="0039310E">
      <w:pPr>
        <w:autoSpaceDE w:val="0"/>
        <w:autoSpaceDN w:val="0"/>
        <w:adjustRightInd w:val="0"/>
        <w:rPr>
          <w:sz w:val="22"/>
          <w:szCs w:val="22"/>
        </w:rPr>
      </w:pPr>
      <w:r w:rsidRPr="0039310E">
        <w:rPr>
          <w:sz w:val="22"/>
          <w:szCs w:val="22"/>
          <w:lang w:val="en-US"/>
        </w:rPr>
        <w:t>The pack with toppings also contains</w:t>
      </w:r>
    </w:p>
    <w:p w14:paraId="66188A46" w14:textId="77777777" w:rsidR="00442996" w:rsidRDefault="007E6A27" w:rsidP="00442996">
      <w:pPr>
        <w:pStyle w:val="ListParagraph"/>
        <w:numPr>
          <w:ilvl w:val="0"/>
          <w:numId w:val="9"/>
        </w:numPr>
        <w:autoSpaceDE w:val="0"/>
        <w:autoSpaceDN w:val="0"/>
        <w:adjustRightInd w:val="0"/>
        <w:ind w:left="567" w:hanging="567"/>
        <w:rPr>
          <w:sz w:val="22"/>
          <w:szCs w:val="22"/>
        </w:rPr>
      </w:pPr>
      <w:r w:rsidRPr="00D52002">
        <w:rPr>
          <w:sz w:val="22"/>
          <w:szCs w:val="22"/>
        </w:rPr>
        <w:t>One amber glass bottle containing 3 mL of lemon</w:t>
      </w:r>
      <w:r w:rsidRPr="00D52002">
        <w:rPr>
          <w:sz w:val="22"/>
          <w:szCs w:val="22"/>
        </w:rPr>
        <w:noBreakHyphen/>
        <w:t>mint flavour topping</w:t>
      </w:r>
      <w:r>
        <w:rPr>
          <w:sz w:val="22"/>
          <w:szCs w:val="22"/>
        </w:rPr>
        <w:t>,</w:t>
      </w:r>
    </w:p>
    <w:p w14:paraId="567D95AB" w14:textId="77777777" w:rsidR="00442996" w:rsidRPr="00D52002" w:rsidRDefault="007E6A27" w:rsidP="00D52002">
      <w:pPr>
        <w:pStyle w:val="ListParagraph"/>
        <w:numPr>
          <w:ilvl w:val="0"/>
          <w:numId w:val="9"/>
        </w:numPr>
        <w:autoSpaceDE w:val="0"/>
        <w:autoSpaceDN w:val="0"/>
        <w:adjustRightInd w:val="0"/>
        <w:ind w:left="567" w:hanging="567"/>
        <w:rPr>
          <w:sz w:val="22"/>
          <w:szCs w:val="22"/>
        </w:rPr>
      </w:pPr>
      <w:r>
        <w:rPr>
          <w:sz w:val="22"/>
          <w:szCs w:val="22"/>
        </w:rPr>
        <w:t>One</w:t>
      </w:r>
      <w:r w:rsidRPr="007C5689">
        <w:rPr>
          <w:sz w:val="22"/>
          <w:szCs w:val="22"/>
        </w:rPr>
        <w:t xml:space="preserve"> amber glass bottle containing </w:t>
      </w:r>
      <w:r>
        <w:rPr>
          <w:sz w:val="22"/>
          <w:szCs w:val="22"/>
        </w:rPr>
        <w:t>3 mL</w:t>
      </w:r>
      <w:r w:rsidRPr="007C5689">
        <w:rPr>
          <w:sz w:val="22"/>
          <w:szCs w:val="22"/>
        </w:rPr>
        <w:t xml:space="preserve"> of blackcurrant flavour topping</w:t>
      </w:r>
      <w:r>
        <w:rPr>
          <w:sz w:val="22"/>
          <w:szCs w:val="22"/>
        </w:rPr>
        <w:t>.</w:t>
      </w:r>
    </w:p>
    <w:p w14:paraId="2AE39A96" w14:textId="77777777" w:rsidR="00197A71" w:rsidRPr="00192BAD" w:rsidRDefault="00197A71" w:rsidP="00197A71">
      <w:pPr>
        <w:autoSpaceDE w:val="0"/>
        <w:autoSpaceDN w:val="0"/>
        <w:adjustRightInd w:val="0"/>
        <w:rPr>
          <w:sz w:val="22"/>
          <w:szCs w:val="22"/>
        </w:rPr>
      </w:pPr>
    </w:p>
    <w:p w14:paraId="78AE41AF" w14:textId="77777777" w:rsidR="00197A71" w:rsidRPr="00192BAD" w:rsidRDefault="007E6A27" w:rsidP="00392690">
      <w:pPr>
        <w:tabs>
          <w:tab w:val="left" w:pos="284"/>
        </w:tabs>
        <w:autoSpaceDE w:val="0"/>
        <w:autoSpaceDN w:val="0"/>
        <w:adjustRightInd w:val="0"/>
        <w:rPr>
          <w:b/>
          <w:sz w:val="22"/>
          <w:szCs w:val="22"/>
        </w:rPr>
      </w:pPr>
      <w:r w:rsidRPr="00192BAD">
        <w:rPr>
          <w:b/>
          <w:sz w:val="22"/>
          <w:szCs w:val="22"/>
        </w:rPr>
        <w:t>Marketing Authorisation Holder and Manufacturer</w:t>
      </w:r>
    </w:p>
    <w:p w14:paraId="501AC491" w14:textId="77777777" w:rsidR="00197A71" w:rsidRPr="00192BAD" w:rsidRDefault="007E6A27" w:rsidP="00392690">
      <w:pPr>
        <w:tabs>
          <w:tab w:val="left" w:pos="284"/>
        </w:tabs>
        <w:autoSpaceDE w:val="0"/>
        <w:autoSpaceDN w:val="0"/>
        <w:adjustRightInd w:val="0"/>
        <w:rPr>
          <w:bCs/>
          <w:sz w:val="22"/>
          <w:szCs w:val="22"/>
        </w:rPr>
      </w:pPr>
      <w:r w:rsidRPr="00192BAD">
        <w:rPr>
          <w:bCs/>
          <w:sz w:val="22"/>
          <w:szCs w:val="22"/>
        </w:rPr>
        <w:t>Eurocept International BV</w:t>
      </w:r>
    </w:p>
    <w:p w14:paraId="2DF3E164" w14:textId="77777777" w:rsidR="00197A71" w:rsidRPr="00192BAD" w:rsidRDefault="007E6A27" w:rsidP="00392690">
      <w:pPr>
        <w:tabs>
          <w:tab w:val="left" w:pos="284"/>
        </w:tabs>
        <w:autoSpaceDE w:val="0"/>
        <w:autoSpaceDN w:val="0"/>
        <w:adjustRightInd w:val="0"/>
        <w:rPr>
          <w:bCs/>
          <w:sz w:val="22"/>
          <w:szCs w:val="22"/>
        </w:rPr>
      </w:pPr>
      <w:r w:rsidRPr="00192BAD">
        <w:rPr>
          <w:bCs/>
          <w:sz w:val="22"/>
          <w:szCs w:val="22"/>
        </w:rPr>
        <w:t>Trapgans 5</w:t>
      </w:r>
    </w:p>
    <w:p w14:paraId="001A96B1" w14:textId="77777777" w:rsidR="00197A71" w:rsidRPr="00192BAD" w:rsidRDefault="007E6A27" w:rsidP="00392690">
      <w:pPr>
        <w:tabs>
          <w:tab w:val="left" w:pos="284"/>
        </w:tabs>
        <w:autoSpaceDE w:val="0"/>
        <w:autoSpaceDN w:val="0"/>
        <w:adjustRightInd w:val="0"/>
        <w:rPr>
          <w:bCs/>
          <w:sz w:val="22"/>
          <w:szCs w:val="22"/>
        </w:rPr>
      </w:pPr>
      <w:r w:rsidRPr="00192BAD">
        <w:rPr>
          <w:bCs/>
          <w:sz w:val="22"/>
          <w:szCs w:val="22"/>
        </w:rPr>
        <w:t>1244 RL Ankeveen</w:t>
      </w:r>
    </w:p>
    <w:p w14:paraId="1713C438" w14:textId="77777777" w:rsidR="00197A71" w:rsidRPr="00192BAD" w:rsidRDefault="007E6A27" w:rsidP="00392690">
      <w:pPr>
        <w:tabs>
          <w:tab w:val="left" w:pos="284"/>
        </w:tabs>
        <w:autoSpaceDE w:val="0"/>
        <w:autoSpaceDN w:val="0"/>
        <w:adjustRightInd w:val="0"/>
        <w:rPr>
          <w:bCs/>
          <w:sz w:val="22"/>
          <w:szCs w:val="22"/>
        </w:rPr>
      </w:pPr>
      <w:r w:rsidRPr="00192BAD">
        <w:rPr>
          <w:bCs/>
          <w:sz w:val="22"/>
          <w:szCs w:val="22"/>
        </w:rPr>
        <w:t>The Netherlands</w:t>
      </w:r>
    </w:p>
    <w:p w14:paraId="6C5B497F" w14:textId="77777777" w:rsidR="00197A71" w:rsidRPr="00192BAD" w:rsidRDefault="00197A71" w:rsidP="00392690">
      <w:pPr>
        <w:tabs>
          <w:tab w:val="left" w:pos="284"/>
        </w:tabs>
        <w:autoSpaceDE w:val="0"/>
        <w:autoSpaceDN w:val="0"/>
        <w:adjustRightInd w:val="0"/>
        <w:rPr>
          <w:sz w:val="22"/>
          <w:szCs w:val="22"/>
        </w:rPr>
      </w:pPr>
    </w:p>
    <w:p w14:paraId="051F7B57" w14:textId="77777777" w:rsidR="00197A71" w:rsidRPr="00192BAD" w:rsidRDefault="007E6A27" w:rsidP="00392690">
      <w:pPr>
        <w:tabs>
          <w:tab w:val="left" w:pos="284"/>
        </w:tabs>
        <w:autoSpaceDE w:val="0"/>
        <w:autoSpaceDN w:val="0"/>
        <w:adjustRightInd w:val="0"/>
        <w:rPr>
          <w:sz w:val="22"/>
          <w:szCs w:val="22"/>
        </w:rPr>
      </w:pPr>
      <w:r w:rsidRPr="00192BAD">
        <w:rPr>
          <w:sz w:val="22"/>
          <w:szCs w:val="22"/>
        </w:rPr>
        <w:t>For any information about this medicine, please contact the local representative of the Marketing Authorisation Holder:</w:t>
      </w:r>
    </w:p>
    <w:p w14:paraId="23CB7B5E" w14:textId="77777777" w:rsidR="00197A71" w:rsidRPr="00192BAD" w:rsidRDefault="00197A71" w:rsidP="00392690">
      <w:pPr>
        <w:tabs>
          <w:tab w:val="left" w:pos="284"/>
        </w:tabs>
        <w:autoSpaceDE w:val="0"/>
        <w:autoSpaceDN w:val="0"/>
        <w:adjustRightInd w:val="0"/>
        <w:rPr>
          <w:sz w:val="22"/>
          <w:szCs w:val="22"/>
        </w:rPr>
      </w:pPr>
    </w:p>
    <w:p w14:paraId="504898EB" w14:textId="77777777" w:rsidR="00197A71" w:rsidRPr="00192BAD" w:rsidRDefault="00197A71" w:rsidP="00392690">
      <w:pPr>
        <w:tabs>
          <w:tab w:val="left" w:pos="284"/>
        </w:tabs>
        <w:autoSpaceDE w:val="0"/>
        <w:autoSpaceDN w:val="0"/>
        <w:adjustRightInd w:val="0"/>
        <w:rPr>
          <w:sz w:val="22"/>
          <w:szCs w:val="22"/>
        </w:rPr>
      </w:pPr>
    </w:p>
    <w:tbl>
      <w:tblPr>
        <w:tblW w:w="9356" w:type="dxa"/>
        <w:tblInd w:w="-34" w:type="dxa"/>
        <w:tblLayout w:type="fixed"/>
        <w:tblLook w:val="0000" w:firstRow="0" w:lastRow="0" w:firstColumn="0" w:lastColumn="0" w:noHBand="0" w:noVBand="0"/>
      </w:tblPr>
      <w:tblGrid>
        <w:gridCol w:w="4678"/>
        <w:gridCol w:w="4678"/>
      </w:tblGrid>
      <w:tr w:rsidR="00CC6FDB" w:rsidRPr="00E70B37" w14:paraId="6DBABF65" w14:textId="77777777" w:rsidTr="58E74FAA">
        <w:trPr>
          <w:trHeight w:val="1247"/>
        </w:trPr>
        <w:tc>
          <w:tcPr>
            <w:tcW w:w="4678" w:type="dxa"/>
          </w:tcPr>
          <w:p w14:paraId="0C1F4C10" w14:textId="77777777" w:rsidR="00197A71" w:rsidRPr="005077E2" w:rsidRDefault="007E6A27" w:rsidP="00392690">
            <w:pPr>
              <w:tabs>
                <w:tab w:val="left" w:pos="284"/>
              </w:tabs>
              <w:rPr>
                <w:sz w:val="22"/>
                <w:szCs w:val="22"/>
                <w:lang w:val="fr-FR"/>
              </w:rPr>
            </w:pPr>
            <w:r w:rsidRPr="005077E2">
              <w:rPr>
                <w:b/>
                <w:sz w:val="22"/>
                <w:szCs w:val="22"/>
                <w:lang w:val="fr-FR"/>
              </w:rPr>
              <w:t>België/Belgique/Belgien</w:t>
            </w:r>
          </w:p>
          <w:p w14:paraId="27B5A960" w14:textId="27C0281D" w:rsidR="00197A71" w:rsidRPr="00392690" w:rsidDel="00A53D41" w:rsidRDefault="007E6A27" w:rsidP="00392690">
            <w:pPr>
              <w:tabs>
                <w:tab w:val="left" w:pos="284"/>
              </w:tabs>
              <w:ind w:right="34"/>
              <w:rPr>
                <w:del w:id="285" w:author="Eurocept" w:date="2026-01-22T11:55:00Z" w16du:dateUtc="2026-01-22T10:55:00Z"/>
                <w:sz w:val="22"/>
                <w:szCs w:val="22"/>
                <w:lang w:val="fr-FR"/>
              </w:rPr>
            </w:pPr>
            <w:del w:id="286" w:author="Eurocept" w:date="2026-01-22T11:55:00Z" w16du:dateUtc="2026-01-22T10:55:00Z">
              <w:r w:rsidRPr="00392690" w:rsidDel="00A53D41">
                <w:rPr>
                  <w:sz w:val="22"/>
                  <w:szCs w:val="22"/>
                  <w:lang w:val="fr-FR"/>
                </w:rPr>
                <w:delText xml:space="preserve">Lucane Pharma </w:delText>
              </w:r>
            </w:del>
          </w:p>
          <w:p w14:paraId="7F2F9E1D" w14:textId="75F266AE" w:rsidR="00197A71" w:rsidRPr="005077E2" w:rsidDel="00A53D41" w:rsidRDefault="007E6A27" w:rsidP="00392690">
            <w:pPr>
              <w:tabs>
                <w:tab w:val="left" w:pos="284"/>
              </w:tabs>
              <w:ind w:right="34"/>
              <w:rPr>
                <w:del w:id="287" w:author="Eurocept" w:date="2026-01-22T11:55:00Z" w16du:dateUtc="2026-01-22T10:55:00Z"/>
                <w:sz w:val="22"/>
                <w:szCs w:val="22"/>
                <w:lang w:val="fr-FR"/>
              </w:rPr>
            </w:pPr>
            <w:del w:id="288" w:author="Eurocept" w:date="2026-01-22T11:55:00Z" w16du:dateUtc="2026-01-22T10:55:00Z">
              <w:r w:rsidRPr="00392690" w:rsidDel="00A53D41">
                <w:rPr>
                  <w:sz w:val="22"/>
                  <w:szCs w:val="22"/>
                  <w:lang w:val="fr-FR"/>
                </w:rPr>
                <w:delText>(</w:delText>
              </w:r>
              <w:r w:rsidRPr="005077E2" w:rsidDel="00A53D41">
                <w:rPr>
                  <w:sz w:val="22"/>
                  <w:szCs w:val="22"/>
                  <w:lang w:val="fr-FR"/>
                </w:rPr>
                <w:delText>Eurocept International BV</w:delText>
              </w:r>
              <w:r w:rsidRPr="00392690" w:rsidDel="00A53D41">
                <w:rPr>
                  <w:sz w:val="22"/>
                  <w:szCs w:val="22"/>
                  <w:lang w:val="fr-FR"/>
                </w:rPr>
                <w:delText>)</w:delText>
              </w:r>
            </w:del>
          </w:p>
          <w:p w14:paraId="60D1C15C" w14:textId="6D650C69" w:rsidR="00197A71" w:rsidRPr="00192BAD" w:rsidDel="00A53D41" w:rsidRDefault="007E6A27" w:rsidP="00392690">
            <w:pPr>
              <w:tabs>
                <w:tab w:val="left" w:pos="284"/>
              </w:tabs>
              <w:ind w:right="34"/>
              <w:rPr>
                <w:del w:id="289" w:author="Eurocept" w:date="2026-01-22T11:55:00Z" w16du:dateUtc="2026-01-22T10:55:00Z"/>
                <w:sz w:val="22"/>
                <w:szCs w:val="22"/>
              </w:rPr>
            </w:pPr>
            <w:del w:id="290" w:author="Eurocept" w:date="2026-01-22T11:55:00Z" w16du:dateUtc="2026-01-22T10:55:00Z">
              <w:r w:rsidRPr="00192BAD" w:rsidDel="00A53D41">
                <w:rPr>
                  <w:sz w:val="22"/>
                  <w:szCs w:val="22"/>
                </w:rPr>
                <w:delText>Tél/Tel: +31 35 528 39 57</w:delText>
              </w:r>
            </w:del>
          </w:p>
          <w:p w14:paraId="1AF90D6A" w14:textId="20BDC64A" w:rsidR="00A53D41" w:rsidRPr="00392690" w:rsidRDefault="00C728E5" w:rsidP="00A53D41">
            <w:pPr>
              <w:tabs>
                <w:tab w:val="left" w:pos="284"/>
              </w:tabs>
              <w:ind w:right="34"/>
              <w:rPr>
                <w:ins w:id="291" w:author="Eurocept" w:date="2026-01-22T11:55:00Z" w16du:dateUtc="2026-01-22T10:55:00Z"/>
                <w:sz w:val="22"/>
                <w:szCs w:val="22"/>
                <w:lang w:val="nl-NL"/>
              </w:rPr>
            </w:pPr>
            <w:del w:id="292" w:author="Eurocept" w:date="2026-01-22T11:55:00Z" w16du:dateUtc="2026-01-22T10:55:00Z">
              <w:r w:rsidDel="00A53D41">
                <w:fldChar w:fldCharType="begin"/>
              </w:r>
              <w:r w:rsidDel="00A53D41">
                <w:delInstrText>HYPERLINK "mailto:info@lucanepharma.com"</w:delInstrText>
              </w:r>
              <w:r w:rsidDel="00A53D41">
                <w:fldChar w:fldCharType="separate"/>
              </w:r>
              <w:r w:rsidRPr="007C5689" w:rsidDel="00A53D41">
                <w:rPr>
                  <w:rStyle w:val="Hyperlink"/>
                  <w:rFonts w:eastAsiaTheme="minorEastAsia"/>
                  <w:sz w:val="22"/>
                  <w:szCs w:val="22"/>
                </w:rPr>
                <w:delText>info@lucanepharma.com</w:delText>
              </w:r>
              <w:r w:rsidDel="00A53D41">
                <w:fldChar w:fldCharType="end"/>
              </w:r>
            </w:del>
            <w:ins w:id="293" w:author="Eurocept" w:date="2026-01-22T11:55:00Z" w16du:dateUtc="2026-01-22T10:55:00Z">
              <w:r w:rsidR="00A53D41" w:rsidRPr="00392690">
                <w:rPr>
                  <w:sz w:val="22"/>
                  <w:szCs w:val="22"/>
                  <w:lang w:val="nl-NL"/>
                </w:rPr>
                <w:t>Eurocept International BV</w:t>
              </w:r>
            </w:ins>
          </w:p>
          <w:p w14:paraId="5F846C34" w14:textId="77777777" w:rsidR="00A53D41" w:rsidRPr="00392690" w:rsidRDefault="00A53D41" w:rsidP="00A53D41">
            <w:pPr>
              <w:tabs>
                <w:tab w:val="left" w:pos="284"/>
              </w:tabs>
              <w:ind w:right="34"/>
              <w:rPr>
                <w:ins w:id="294" w:author="Eurocept" w:date="2026-01-22T11:55:00Z" w16du:dateUtc="2026-01-22T10:55:00Z"/>
                <w:sz w:val="22"/>
                <w:szCs w:val="22"/>
                <w:lang w:val="nl-NL"/>
              </w:rPr>
            </w:pPr>
            <w:ins w:id="295" w:author="Eurocept" w:date="2026-01-22T11:55:00Z" w16du:dateUtc="2026-01-22T10:55:00Z">
              <w:r w:rsidRPr="00392690">
                <w:rPr>
                  <w:sz w:val="22"/>
                  <w:szCs w:val="22"/>
                  <w:lang w:val="nl-NL"/>
                </w:rPr>
                <w:t>Tel: +31 35 528 39 57</w:t>
              </w:r>
            </w:ins>
          </w:p>
          <w:p w14:paraId="7637F8C7" w14:textId="77777777" w:rsidR="00A53D41" w:rsidRPr="00192BAD" w:rsidRDefault="00A53D41" w:rsidP="00A53D41">
            <w:pPr>
              <w:tabs>
                <w:tab w:val="left" w:pos="284"/>
              </w:tabs>
              <w:ind w:right="34"/>
              <w:rPr>
                <w:ins w:id="296" w:author="Eurocept" w:date="2026-01-22T11:55:00Z" w16du:dateUtc="2026-01-22T10:55:00Z"/>
                <w:sz w:val="22"/>
                <w:szCs w:val="22"/>
              </w:rPr>
            </w:pPr>
            <w:ins w:id="297" w:author="Eurocept" w:date="2026-01-22T11:55:00Z" w16du:dateUtc="2026-01-22T10:55:00Z">
              <w:r>
                <w:rPr>
                  <w:rStyle w:val="Hyperlink"/>
                  <w:sz w:val="22"/>
                  <w:szCs w:val="22"/>
                </w:rPr>
                <w:t>info</w:t>
              </w:r>
              <w:r w:rsidRPr="00F54FE2">
                <w:rPr>
                  <w:rStyle w:val="Hyperlink"/>
                  <w:sz w:val="22"/>
                  <w:szCs w:val="22"/>
                </w:rPr>
                <w:t>@euroceptpharma.com</w:t>
              </w:r>
              <w:r w:rsidRPr="00192BAD">
                <w:rPr>
                  <w:sz w:val="22"/>
                  <w:szCs w:val="22"/>
                </w:rPr>
                <w:t xml:space="preserve"> </w:t>
              </w:r>
            </w:ins>
          </w:p>
          <w:p w14:paraId="69F3C5F4" w14:textId="5C4FEE17" w:rsidR="003125E6" w:rsidRPr="007C5689" w:rsidDel="00B32514" w:rsidRDefault="003125E6" w:rsidP="003125E6">
            <w:pPr>
              <w:rPr>
                <w:del w:id="298" w:author="Eurocept" w:date="2026-01-22T12:31:00Z" w16du:dateUtc="2026-01-22T11:31:00Z"/>
                <w:sz w:val="22"/>
                <w:szCs w:val="22"/>
              </w:rPr>
            </w:pPr>
          </w:p>
          <w:p w14:paraId="47FE122F" w14:textId="77777777" w:rsidR="00197A71" w:rsidRPr="00192BAD" w:rsidRDefault="00197A71" w:rsidP="00392690">
            <w:pPr>
              <w:tabs>
                <w:tab w:val="left" w:pos="284"/>
              </w:tabs>
              <w:ind w:right="34"/>
              <w:rPr>
                <w:sz w:val="22"/>
                <w:szCs w:val="22"/>
              </w:rPr>
            </w:pPr>
          </w:p>
        </w:tc>
        <w:tc>
          <w:tcPr>
            <w:tcW w:w="4678" w:type="dxa"/>
          </w:tcPr>
          <w:p w14:paraId="790C682B" w14:textId="77777777" w:rsidR="00197A71" w:rsidRPr="00392690" w:rsidRDefault="007E6A27" w:rsidP="00392690">
            <w:pPr>
              <w:tabs>
                <w:tab w:val="left" w:pos="284"/>
              </w:tabs>
              <w:autoSpaceDE w:val="0"/>
              <w:autoSpaceDN w:val="0"/>
              <w:adjustRightInd w:val="0"/>
              <w:rPr>
                <w:sz w:val="22"/>
                <w:szCs w:val="22"/>
                <w:lang w:val="it-IT"/>
              </w:rPr>
            </w:pPr>
            <w:r w:rsidRPr="00392690">
              <w:rPr>
                <w:b/>
                <w:sz w:val="22"/>
                <w:szCs w:val="22"/>
                <w:lang w:val="it-IT"/>
              </w:rPr>
              <w:t>Lietuva</w:t>
            </w:r>
          </w:p>
          <w:p w14:paraId="5A63B478" w14:textId="77777777" w:rsidR="007B6CD4" w:rsidRPr="00F1552F" w:rsidRDefault="007B6CD4" w:rsidP="007B6CD4">
            <w:pPr>
              <w:pStyle w:val="Default"/>
              <w:rPr>
                <w:sz w:val="22"/>
                <w:szCs w:val="22"/>
                <w:lang w:val="cs-CZ"/>
              </w:rPr>
            </w:pPr>
            <w:r w:rsidRPr="00F1552F">
              <w:rPr>
                <w:sz w:val="22"/>
                <w:szCs w:val="22"/>
                <w:lang w:val="cs-CZ"/>
              </w:rPr>
              <w:t xml:space="preserve">FrostPharma AB </w:t>
            </w:r>
          </w:p>
          <w:p w14:paraId="3E0F4BCA" w14:textId="77777777" w:rsidR="007B6CD4" w:rsidRPr="00F1552F" w:rsidRDefault="007B6CD4" w:rsidP="007B6CD4">
            <w:pPr>
              <w:pStyle w:val="Default"/>
              <w:rPr>
                <w:sz w:val="22"/>
                <w:szCs w:val="22"/>
                <w:lang w:val="cs-CZ"/>
              </w:rPr>
            </w:pPr>
            <w:r w:rsidRPr="00F1552F">
              <w:rPr>
                <w:sz w:val="22"/>
                <w:szCs w:val="22"/>
                <w:lang w:val="cs-CZ"/>
              </w:rPr>
              <w:t xml:space="preserve">Tel: +46 824 36 60 </w:t>
            </w:r>
          </w:p>
          <w:p w14:paraId="6BDB694F" w14:textId="3C3EB1EE" w:rsidR="007B6CD4" w:rsidRPr="00547953" w:rsidRDefault="007B6CD4" w:rsidP="007B6CD4">
            <w:pPr>
              <w:rPr>
                <w:b/>
                <w:bCs/>
                <w:lang w:val="pt-PT"/>
              </w:rPr>
            </w:pPr>
            <w:r>
              <w:fldChar w:fldCharType="begin"/>
            </w:r>
            <w:r w:rsidRPr="00222D3A">
              <w:rPr>
                <w:lang w:val="es-ES"/>
                <w:rPrChange w:id="299" w:author="Ellen Veel" w:date="2026-03-25T08:38:00Z" w16du:dateUtc="2026-03-25T07:38:00Z">
                  <w:rPr/>
                </w:rPrChange>
              </w:rPr>
              <w:instrText>HYPERLINK "mailto:info@frostpharma.com"</w:instrText>
            </w:r>
            <w:r>
              <w:fldChar w:fldCharType="separate"/>
            </w:r>
            <w:r w:rsidRPr="00547953">
              <w:rPr>
                <w:rStyle w:val="Hyperlink"/>
                <w:lang w:val="pt-PT"/>
              </w:rPr>
              <w:t>info@frostpharma.com</w:t>
            </w:r>
            <w:r>
              <w:fldChar w:fldCharType="end"/>
            </w:r>
            <w:r w:rsidRPr="00547953">
              <w:rPr>
                <w:color w:val="0000FF"/>
                <w:sz w:val="22"/>
                <w:szCs w:val="22"/>
                <w:lang w:val="pt-PT"/>
              </w:rPr>
              <w:t xml:space="preserve"> </w:t>
            </w:r>
            <w:r w:rsidRPr="00547953">
              <w:rPr>
                <w:color w:val="0000FF"/>
                <w:lang w:val="pt-PT"/>
              </w:rPr>
              <w:t xml:space="preserve">  </w:t>
            </w:r>
            <w:r w:rsidRPr="00547953">
              <w:rPr>
                <w:color w:val="0000FF"/>
                <w:sz w:val="22"/>
                <w:szCs w:val="22"/>
                <w:lang w:val="pt-PT"/>
              </w:rPr>
              <w:t xml:space="preserve"> </w:t>
            </w:r>
            <w:r w:rsidRPr="00547953">
              <w:rPr>
                <w:b/>
                <w:bCs/>
                <w:lang w:val="pt-PT"/>
              </w:rPr>
              <w:t xml:space="preserve"> </w:t>
            </w:r>
          </w:p>
          <w:p w14:paraId="56B15FF3" w14:textId="77777777" w:rsidR="00197A71" w:rsidRPr="00547953" w:rsidRDefault="00197A71" w:rsidP="00392690">
            <w:pPr>
              <w:tabs>
                <w:tab w:val="left" w:pos="284"/>
              </w:tabs>
              <w:suppressAutoHyphens/>
              <w:rPr>
                <w:sz w:val="22"/>
                <w:szCs w:val="22"/>
                <w:lang w:val="pt-PT"/>
              </w:rPr>
            </w:pPr>
          </w:p>
        </w:tc>
      </w:tr>
      <w:tr w:rsidR="00CC6FDB" w14:paraId="6D95BCED" w14:textId="77777777" w:rsidTr="58E74FAA">
        <w:trPr>
          <w:trHeight w:val="1247"/>
        </w:trPr>
        <w:tc>
          <w:tcPr>
            <w:tcW w:w="4678" w:type="dxa"/>
          </w:tcPr>
          <w:p w14:paraId="304D88E4" w14:textId="77777777" w:rsidR="00197A71" w:rsidRPr="007B6CD4" w:rsidRDefault="007E6A27" w:rsidP="00392690">
            <w:pPr>
              <w:tabs>
                <w:tab w:val="left" w:pos="284"/>
              </w:tabs>
              <w:autoSpaceDE w:val="0"/>
              <w:autoSpaceDN w:val="0"/>
              <w:adjustRightInd w:val="0"/>
              <w:rPr>
                <w:b/>
                <w:bCs/>
                <w:sz w:val="22"/>
                <w:szCs w:val="22"/>
                <w:lang w:val="fr-FR"/>
              </w:rPr>
            </w:pPr>
            <w:r w:rsidRPr="00192BAD">
              <w:rPr>
                <w:b/>
                <w:bCs/>
                <w:sz w:val="22"/>
                <w:szCs w:val="22"/>
              </w:rPr>
              <w:lastRenderedPageBreak/>
              <w:t>България</w:t>
            </w:r>
          </w:p>
          <w:p w14:paraId="29896EC4" w14:textId="49595F8F" w:rsidR="00197A71" w:rsidRPr="007B6CD4" w:rsidDel="00A53D41" w:rsidRDefault="007E6A27" w:rsidP="00392690">
            <w:pPr>
              <w:tabs>
                <w:tab w:val="left" w:pos="284"/>
              </w:tabs>
              <w:ind w:right="34"/>
              <w:rPr>
                <w:del w:id="300" w:author="Eurocept" w:date="2026-01-22T11:55:00Z" w16du:dateUtc="2026-01-22T10:55:00Z"/>
                <w:sz w:val="22"/>
                <w:szCs w:val="22"/>
                <w:lang w:val="fr-FR"/>
              </w:rPr>
            </w:pPr>
            <w:del w:id="301" w:author="Eurocept" w:date="2026-01-22T11:55:00Z" w16du:dateUtc="2026-01-22T10:55:00Z">
              <w:r w:rsidRPr="007B6CD4" w:rsidDel="00A53D41">
                <w:rPr>
                  <w:sz w:val="22"/>
                  <w:szCs w:val="22"/>
                  <w:lang w:val="fr-FR"/>
                </w:rPr>
                <w:delText xml:space="preserve">Lucane Pharma </w:delText>
              </w:r>
            </w:del>
          </w:p>
          <w:p w14:paraId="186B2A2D" w14:textId="7F8EA387" w:rsidR="00197A71" w:rsidRPr="007B6CD4" w:rsidDel="00A53D41" w:rsidRDefault="007E6A27" w:rsidP="00392690">
            <w:pPr>
              <w:tabs>
                <w:tab w:val="left" w:pos="284"/>
              </w:tabs>
              <w:ind w:right="34"/>
              <w:rPr>
                <w:del w:id="302" w:author="Eurocept" w:date="2026-01-22T11:55:00Z" w16du:dateUtc="2026-01-22T10:55:00Z"/>
                <w:sz w:val="22"/>
                <w:szCs w:val="22"/>
                <w:lang w:val="fr-FR"/>
              </w:rPr>
            </w:pPr>
            <w:del w:id="303" w:author="Eurocept" w:date="2026-01-22T11:55:00Z" w16du:dateUtc="2026-01-22T10:55:00Z">
              <w:r w:rsidRPr="007B6CD4" w:rsidDel="00A53D41">
                <w:rPr>
                  <w:sz w:val="22"/>
                  <w:szCs w:val="22"/>
                  <w:lang w:val="fr-FR"/>
                </w:rPr>
                <w:delText>(Eurocept International BV)</w:delText>
              </w:r>
            </w:del>
          </w:p>
          <w:p w14:paraId="623DB313" w14:textId="7576A11E" w:rsidR="00197A71" w:rsidRPr="00192BAD" w:rsidDel="00A53D41" w:rsidRDefault="007E6A27" w:rsidP="00392690">
            <w:pPr>
              <w:tabs>
                <w:tab w:val="left" w:pos="284"/>
              </w:tabs>
              <w:ind w:right="34"/>
              <w:rPr>
                <w:del w:id="304" w:author="Eurocept" w:date="2026-01-22T11:55:00Z" w16du:dateUtc="2026-01-22T10:55:00Z"/>
                <w:sz w:val="22"/>
                <w:szCs w:val="22"/>
              </w:rPr>
            </w:pPr>
            <w:del w:id="305" w:author="Eurocept" w:date="2026-01-22T11:55:00Z" w16du:dateUtc="2026-01-22T10:55:00Z">
              <w:r w:rsidRPr="00192BAD" w:rsidDel="00A53D41">
                <w:rPr>
                  <w:sz w:val="22"/>
                  <w:szCs w:val="22"/>
                </w:rPr>
                <w:delText>Teл.: +31 35 528 39 57</w:delText>
              </w:r>
            </w:del>
          </w:p>
          <w:p w14:paraId="26F8C4A6" w14:textId="347AAD73" w:rsidR="00A53D41" w:rsidRPr="00392690" w:rsidRDefault="00C728E5" w:rsidP="00A53D41">
            <w:pPr>
              <w:tabs>
                <w:tab w:val="left" w:pos="284"/>
              </w:tabs>
              <w:ind w:right="34"/>
              <w:rPr>
                <w:ins w:id="306" w:author="Eurocept" w:date="2026-01-22T11:55:00Z" w16du:dateUtc="2026-01-22T10:55:00Z"/>
                <w:sz w:val="22"/>
                <w:szCs w:val="22"/>
                <w:lang w:val="nl-NL"/>
              </w:rPr>
            </w:pPr>
            <w:del w:id="307" w:author="Eurocept" w:date="2026-01-22T11:55:00Z" w16du:dateUtc="2026-01-22T10:55:00Z">
              <w:r w:rsidDel="00A53D41">
                <w:fldChar w:fldCharType="begin"/>
              </w:r>
              <w:r w:rsidDel="00A53D41">
                <w:delInstrText>HYPERLINK "mailto:info@lucanepharma.com"</w:delInstrText>
              </w:r>
              <w:r w:rsidDel="00A53D41">
                <w:fldChar w:fldCharType="separate"/>
              </w:r>
              <w:r w:rsidRPr="007C5689" w:rsidDel="00A53D41">
                <w:rPr>
                  <w:rStyle w:val="Hyperlink"/>
                  <w:rFonts w:eastAsiaTheme="minorEastAsia"/>
                  <w:sz w:val="22"/>
                  <w:szCs w:val="22"/>
                </w:rPr>
                <w:delText>info@lucanepharma.com</w:delText>
              </w:r>
              <w:r w:rsidDel="00A53D41">
                <w:fldChar w:fldCharType="end"/>
              </w:r>
            </w:del>
            <w:ins w:id="308" w:author="Eurocept" w:date="2026-01-22T11:55:00Z" w16du:dateUtc="2026-01-22T10:55:00Z">
              <w:r w:rsidR="00A53D41" w:rsidRPr="00392690">
                <w:rPr>
                  <w:sz w:val="22"/>
                  <w:szCs w:val="22"/>
                  <w:lang w:val="nl-NL"/>
                </w:rPr>
                <w:t>Eurocept International BV</w:t>
              </w:r>
            </w:ins>
          </w:p>
          <w:p w14:paraId="309CE29B" w14:textId="77777777" w:rsidR="00A53D41" w:rsidRPr="00392690" w:rsidRDefault="00A53D41" w:rsidP="00A53D41">
            <w:pPr>
              <w:tabs>
                <w:tab w:val="left" w:pos="284"/>
              </w:tabs>
              <w:ind w:right="34"/>
              <w:rPr>
                <w:ins w:id="309" w:author="Eurocept" w:date="2026-01-22T11:55:00Z" w16du:dateUtc="2026-01-22T10:55:00Z"/>
                <w:sz w:val="22"/>
                <w:szCs w:val="22"/>
                <w:lang w:val="nl-NL"/>
              </w:rPr>
            </w:pPr>
            <w:ins w:id="310" w:author="Eurocept" w:date="2026-01-22T11:55:00Z" w16du:dateUtc="2026-01-22T10:55:00Z">
              <w:r w:rsidRPr="00392690">
                <w:rPr>
                  <w:sz w:val="22"/>
                  <w:szCs w:val="22"/>
                  <w:lang w:val="nl-NL"/>
                </w:rPr>
                <w:t>Tel: +31 35 528 39 57</w:t>
              </w:r>
            </w:ins>
          </w:p>
          <w:p w14:paraId="740BB89D" w14:textId="74A01546" w:rsidR="003125E6" w:rsidRPr="007C5689" w:rsidDel="00B32514" w:rsidRDefault="00A53D41" w:rsidP="00A43650">
            <w:pPr>
              <w:ind w:right="34"/>
              <w:rPr>
                <w:del w:id="311" w:author="Eurocept" w:date="2026-01-22T12:31:00Z" w16du:dateUtc="2026-01-22T11:31:00Z"/>
                <w:sz w:val="22"/>
                <w:szCs w:val="22"/>
              </w:rPr>
            </w:pPr>
            <w:ins w:id="312" w:author="Eurocept" w:date="2026-01-22T11:55:00Z" w16du:dateUtc="2026-01-22T10:55:00Z">
              <w:r>
                <w:rPr>
                  <w:rStyle w:val="Hyperlink"/>
                  <w:sz w:val="22"/>
                  <w:szCs w:val="22"/>
                </w:rPr>
                <w:t>info</w:t>
              </w:r>
              <w:r w:rsidRPr="00F54FE2">
                <w:rPr>
                  <w:rStyle w:val="Hyperlink"/>
                  <w:sz w:val="22"/>
                  <w:szCs w:val="22"/>
                </w:rPr>
                <w:t>@euroceptpharma.com</w:t>
              </w:r>
              <w:r w:rsidRPr="00192BAD">
                <w:rPr>
                  <w:sz w:val="22"/>
                  <w:szCs w:val="22"/>
                </w:rPr>
                <w:t xml:space="preserve"> </w:t>
              </w:r>
            </w:ins>
          </w:p>
          <w:p w14:paraId="00B661A4" w14:textId="77777777" w:rsidR="00197A71" w:rsidRPr="00192BAD" w:rsidRDefault="00197A71" w:rsidP="00392690">
            <w:pPr>
              <w:tabs>
                <w:tab w:val="left" w:pos="-720"/>
                <w:tab w:val="left" w:pos="284"/>
              </w:tabs>
              <w:suppressAutoHyphens/>
              <w:rPr>
                <w:sz w:val="22"/>
                <w:szCs w:val="22"/>
              </w:rPr>
            </w:pPr>
          </w:p>
        </w:tc>
        <w:tc>
          <w:tcPr>
            <w:tcW w:w="4678" w:type="dxa"/>
          </w:tcPr>
          <w:p w14:paraId="6FCC74C4" w14:textId="77777777" w:rsidR="00197A71" w:rsidRPr="00A43650" w:rsidRDefault="007E6A27" w:rsidP="00392690">
            <w:pPr>
              <w:tabs>
                <w:tab w:val="left" w:pos="-720"/>
                <w:tab w:val="left" w:pos="284"/>
              </w:tabs>
              <w:suppressAutoHyphens/>
              <w:rPr>
                <w:sz w:val="22"/>
                <w:szCs w:val="22"/>
                <w:lang w:val="de-DE"/>
              </w:rPr>
            </w:pPr>
            <w:r w:rsidRPr="00A43650">
              <w:rPr>
                <w:b/>
                <w:sz w:val="22"/>
                <w:szCs w:val="22"/>
                <w:lang w:val="de-DE"/>
              </w:rPr>
              <w:t>Luxembourg/Luxemburg</w:t>
            </w:r>
          </w:p>
          <w:p w14:paraId="11A87925" w14:textId="25B78FDC" w:rsidR="00197A71" w:rsidRPr="00A43650" w:rsidDel="00A53D41" w:rsidRDefault="007E6A27" w:rsidP="00392690">
            <w:pPr>
              <w:tabs>
                <w:tab w:val="left" w:pos="284"/>
              </w:tabs>
              <w:ind w:right="34"/>
              <w:rPr>
                <w:del w:id="313" w:author="Eurocept" w:date="2026-01-22T11:55:00Z" w16du:dateUtc="2026-01-22T10:55:00Z"/>
                <w:sz w:val="22"/>
                <w:szCs w:val="22"/>
                <w:lang w:val="de-DE"/>
              </w:rPr>
            </w:pPr>
            <w:del w:id="314" w:author="Eurocept" w:date="2026-01-22T11:55:00Z" w16du:dateUtc="2026-01-22T10:55:00Z">
              <w:r w:rsidRPr="00A43650" w:rsidDel="00A53D41">
                <w:rPr>
                  <w:sz w:val="22"/>
                  <w:szCs w:val="22"/>
                  <w:lang w:val="de-DE"/>
                </w:rPr>
                <w:delText xml:space="preserve">Lucane Pharma </w:delText>
              </w:r>
            </w:del>
          </w:p>
          <w:p w14:paraId="073C3BB7" w14:textId="1A817EC6" w:rsidR="00197A71" w:rsidRPr="00A43650" w:rsidDel="00A53D41" w:rsidRDefault="007E6A27" w:rsidP="00392690">
            <w:pPr>
              <w:tabs>
                <w:tab w:val="left" w:pos="284"/>
              </w:tabs>
              <w:ind w:right="34"/>
              <w:rPr>
                <w:del w:id="315" w:author="Eurocept" w:date="2026-01-22T11:55:00Z" w16du:dateUtc="2026-01-22T10:55:00Z"/>
                <w:sz w:val="22"/>
                <w:szCs w:val="22"/>
                <w:lang w:val="de-DE"/>
              </w:rPr>
            </w:pPr>
            <w:del w:id="316" w:author="Eurocept" w:date="2026-01-22T11:55:00Z" w16du:dateUtc="2026-01-22T10:55:00Z">
              <w:r w:rsidRPr="00A43650" w:rsidDel="00A53D41">
                <w:rPr>
                  <w:sz w:val="22"/>
                  <w:szCs w:val="22"/>
                  <w:lang w:val="de-DE"/>
                </w:rPr>
                <w:delText>(Eurocept International BV)</w:delText>
              </w:r>
            </w:del>
          </w:p>
          <w:p w14:paraId="2CCB8298" w14:textId="3077CB01" w:rsidR="00197A71" w:rsidRPr="00A43650" w:rsidDel="00A53D41" w:rsidRDefault="007E6A27" w:rsidP="00392690">
            <w:pPr>
              <w:tabs>
                <w:tab w:val="left" w:pos="284"/>
              </w:tabs>
              <w:ind w:right="34"/>
              <w:rPr>
                <w:del w:id="317" w:author="Eurocept" w:date="2026-01-22T11:55:00Z" w16du:dateUtc="2026-01-22T10:55:00Z"/>
                <w:sz w:val="22"/>
                <w:szCs w:val="22"/>
                <w:lang w:val="de-DE"/>
              </w:rPr>
            </w:pPr>
            <w:del w:id="318" w:author="Eurocept" w:date="2026-01-22T11:55:00Z" w16du:dateUtc="2026-01-22T10:55:00Z">
              <w:r w:rsidRPr="00A43650" w:rsidDel="00A53D41">
                <w:rPr>
                  <w:sz w:val="22"/>
                  <w:szCs w:val="22"/>
                  <w:lang w:val="de-DE"/>
                </w:rPr>
                <w:delText>Tél/Tel: +31 35 528 39 57</w:delText>
              </w:r>
            </w:del>
          </w:p>
          <w:p w14:paraId="01C346EF" w14:textId="6F9201AC" w:rsidR="00A53D41" w:rsidRPr="00A43650" w:rsidRDefault="00A53D41" w:rsidP="00A53D41">
            <w:pPr>
              <w:tabs>
                <w:tab w:val="left" w:pos="284"/>
              </w:tabs>
              <w:ind w:right="34"/>
              <w:rPr>
                <w:ins w:id="319" w:author="Eurocept" w:date="2026-01-22T11:55:00Z" w16du:dateUtc="2026-01-22T10:55:00Z"/>
                <w:sz w:val="22"/>
                <w:szCs w:val="22"/>
                <w:lang w:val="de-DE"/>
              </w:rPr>
            </w:pPr>
            <w:ins w:id="320" w:author="Eurocept" w:date="2026-01-22T11:55:00Z" w16du:dateUtc="2026-01-22T10:55:00Z">
              <w:r w:rsidRPr="00A43650">
                <w:rPr>
                  <w:sz w:val="22"/>
                  <w:szCs w:val="22"/>
                  <w:lang w:val="de-DE"/>
                </w:rPr>
                <w:t>Eurocept International BV</w:t>
              </w:r>
            </w:ins>
          </w:p>
          <w:p w14:paraId="3B84F107" w14:textId="77777777" w:rsidR="00A53D41" w:rsidRPr="00A43650" w:rsidRDefault="00A53D41" w:rsidP="00A53D41">
            <w:pPr>
              <w:tabs>
                <w:tab w:val="left" w:pos="284"/>
              </w:tabs>
              <w:ind w:right="34"/>
              <w:rPr>
                <w:ins w:id="321" w:author="Eurocept" w:date="2026-01-22T11:55:00Z" w16du:dateUtc="2026-01-22T10:55:00Z"/>
                <w:sz w:val="22"/>
                <w:szCs w:val="22"/>
                <w:lang w:val="de-DE"/>
              </w:rPr>
            </w:pPr>
            <w:ins w:id="322" w:author="Eurocept" w:date="2026-01-22T11:55:00Z" w16du:dateUtc="2026-01-22T10:55:00Z">
              <w:r w:rsidRPr="00A43650">
                <w:rPr>
                  <w:sz w:val="22"/>
                  <w:szCs w:val="22"/>
                  <w:lang w:val="de-DE"/>
                </w:rPr>
                <w:t>Tel: +31 35 528 39 57</w:t>
              </w:r>
            </w:ins>
          </w:p>
          <w:p w14:paraId="761F67D8" w14:textId="77777777" w:rsidR="00A53D41" w:rsidRPr="00192BAD" w:rsidRDefault="00A53D41" w:rsidP="00A53D41">
            <w:pPr>
              <w:tabs>
                <w:tab w:val="left" w:pos="284"/>
              </w:tabs>
              <w:ind w:right="34"/>
              <w:rPr>
                <w:ins w:id="323" w:author="Eurocept" w:date="2026-01-22T11:55:00Z" w16du:dateUtc="2026-01-22T10:55:00Z"/>
                <w:sz w:val="22"/>
                <w:szCs w:val="22"/>
              </w:rPr>
            </w:pPr>
            <w:ins w:id="324" w:author="Eurocept" w:date="2026-01-22T11:55:00Z" w16du:dateUtc="2026-01-22T10:55:00Z">
              <w:r>
                <w:rPr>
                  <w:rStyle w:val="Hyperlink"/>
                  <w:sz w:val="22"/>
                  <w:szCs w:val="22"/>
                </w:rPr>
                <w:t>info</w:t>
              </w:r>
              <w:r w:rsidRPr="00F54FE2">
                <w:rPr>
                  <w:rStyle w:val="Hyperlink"/>
                  <w:sz w:val="22"/>
                  <w:szCs w:val="22"/>
                </w:rPr>
                <w:t>@euroceptpharma.com</w:t>
              </w:r>
              <w:r w:rsidRPr="00192BAD">
                <w:rPr>
                  <w:sz w:val="22"/>
                  <w:szCs w:val="22"/>
                </w:rPr>
                <w:t xml:space="preserve"> </w:t>
              </w:r>
            </w:ins>
          </w:p>
          <w:p w14:paraId="165DD404" w14:textId="652A8EB9" w:rsidR="003125E6" w:rsidRPr="007C5689" w:rsidDel="00B32514" w:rsidRDefault="003125E6" w:rsidP="003125E6">
            <w:pPr>
              <w:rPr>
                <w:del w:id="325" w:author="Eurocept" w:date="2026-01-22T12:31:00Z" w16du:dateUtc="2026-01-22T11:31:00Z"/>
                <w:sz w:val="22"/>
                <w:szCs w:val="22"/>
              </w:rPr>
            </w:pPr>
          </w:p>
          <w:p w14:paraId="289B6C48" w14:textId="77777777" w:rsidR="00197A71" w:rsidRPr="00392690" w:rsidRDefault="00197A71" w:rsidP="00392690">
            <w:pPr>
              <w:tabs>
                <w:tab w:val="left" w:pos="-720"/>
                <w:tab w:val="left" w:pos="284"/>
              </w:tabs>
              <w:suppressAutoHyphens/>
              <w:rPr>
                <w:sz w:val="22"/>
                <w:szCs w:val="22"/>
                <w:lang w:val="nl-NL"/>
              </w:rPr>
            </w:pPr>
          </w:p>
        </w:tc>
      </w:tr>
      <w:tr w:rsidR="00CC6FDB" w14:paraId="5B5B06AB" w14:textId="77777777" w:rsidTr="58E74FAA">
        <w:trPr>
          <w:trHeight w:val="1247"/>
        </w:trPr>
        <w:tc>
          <w:tcPr>
            <w:tcW w:w="4678" w:type="dxa"/>
          </w:tcPr>
          <w:p w14:paraId="247DC7D6" w14:textId="77777777" w:rsidR="00197A71" w:rsidRPr="005077E2" w:rsidRDefault="007E6A27" w:rsidP="00392690">
            <w:pPr>
              <w:tabs>
                <w:tab w:val="left" w:pos="-720"/>
                <w:tab w:val="left" w:pos="284"/>
              </w:tabs>
              <w:suppressAutoHyphens/>
              <w:rPr>
                <w:sz w:val="22"/>
                <w:szCs w:val="22"/>
                <w:lang w:val="sv-SE"/>
              </w:rPr>
            </w:pPr>
            <w:r w:rsidRPr="005077E2">
              <w:rPr>
                <w:b/>
                <w:sz w:val="22"/>
                <w:szCs w:val="22"/>
                <w:lang w:val="sv-SE"/>
              </w:rPr>
              <w:t>Česká republika</w:t>
            </w:r>
          </w:p>
          <w:p w14:paraId="08681A69" w14:textId="19C873E0" w:rsidR="00197A71" w:rsidRPr="00392690" w:rsidDel="00A53D41" w:rsidRDefault="007E6A27" w:rsidP="00392690">
            <w:pPr>
              <w:tabs>
                <w:tab w:val="left" w:pos="284"/>
              </w:tabs>
              <w:ind w:right="34"/>
              <w:rPr>
                <w:del w:id="326" w:author="Eurocept" w:date="2026-01-22T11:56:00Z" w16du:dateUtc="2026-01-22T10:56:00Z"/>
                <w:sz w:val="22"/>
                <w:szCs w:val="22"/>
                <w:lang w:val="sv-SE"/>
              </w:rPr>
            </w:pPr>
            <w:del w:id="327" w:author="Eurocept" w:date="2026-01-22T11:56:00Z" w16du:dateUtc="2026-01-22T10:56:00Z">
              <w:r w:rsidRPr="00392690" w:rsidDel="00A53D41">
                <w:rPr>
                  <w:sz w:val="22"/>
                  <w:szCs w:val="22"/>
                  <w:lang w:val="sv-SE"/>
                </w:rPr>
                <w:delText xml:space="preserve">Lucane Pharma </w:delText>
              </w:r>
            </w:del>
          </w:p>
          <w:p w14:paraId="1CC9F46E" w14:textId="65C4492B" w:rsidR="00197A71" w:rsidRPr="00392690" w:rsidDel="00A53D41" w:rsidRDefault="007E6A27" w:rsidP="00392690">
            <w:pPr>
              <w:tabs>
                <w:tab w:val="left" w:pos="284"/>
              </w:tabs>
              <w:ind w:right="34"/>
              <w:rPr>
                <w:del w:id="328" w:author="Eurocept" w:date="2026-01-22T11:56:00Z" w16du:dateUtc="2026-01-22T10:56:00Z"/>
                <w:sz w:val="22"/>
                <w:szCs w:val="22"/>
                <w:lang w:val="sv-SE"/>
              </w:rPr>
            </w:pPr>
            <w:del w:id="329" w:author="Eurocept" w:date="2026-01-22T11:56:00Z" w16du:dateUtc="2026-01-22T10:56:00Z">
              <w:r w:rsidRPr="00392690" w:rsidDel="00A53D41">
                <w:rPr>
                  <w:sz w:val="22"/>
                  <w:szCs w:val="22"/>
                  <w:lang w:val="sv-SE"/>
                </w:rPr>
                <w:delText>(Eurocept International BV)</w:delText>
              </w:r>
            </w:del>
          </w:p>
          <w:p w14:paraId="0AB2E1FA" w14:textId="1B529658" w:rsidR="00197A71" w:rsidRPr="00A43650" w:rsidDel="00A53D41" w:rsidRDefault="007E6A27" w:rsidP="00392690">
            <w:pPr>
              <w:tabs>
                <w:tab w:val="left" w:pos="284"/>
              </w:tabs>
              <w:ind w:right="34"/>
              <w:rPr>
                <w:del w:id="330" w:author="Eurocept" w:date="2026-01-22T11:56:00Z" w16du:dateUtc="2026-01-22T10:56:00Z"/>
                <w:sz w:val="22"/>
                <w:szCs w:val="22"/>
                <w:lang w:val="de-DE"/>
              </w:rPr>
            </w:pPr>
            <w:del w:id="331" w:author="Eurocept" w:date="2026-01-22T11:56:00Z" w16du:dateUtc="2026-01-22T10:56:00Z">
              <w:r w:rsidRPr="00A43650" w:rsidDel="00A53D41">
                <w:rPr>
                  <w:sz w:val="22"/>
                  <w:szCs w:val="22"/>
                  <w:lang w:val="de-DE"/>
                </w:rPr>
                <w:delText>Tél/Tel: +31 35 528 39 57</w:delText>
              </w:r>
            </w:del>
          </w:p>
          <w:p w14:paraId="2DB4875E" w14:textId="4F570B2F" w:rsidR="00A53D41" w:rsidRPr="00A43650" w:rsidRDefault="00A53D41" w:rsidP="00A53D41">
            <w:pPr>
              <w:tabs>
                <w:tab w:val="left" w:pos="284"/>
              </w:tabs>
              <w:ind w:right="34"/>
              <w:rPr>
                <w:sz w:val="22"/>
                <w:szCs w:val="22"/>
                <w:lang w:val="de-DE"/>
              </w:rPr>
            </w:pPr>
            <w:r w:rsidRPr="00A43650">
              <w:rPr>
                <w:sz w:val="22"/>
                <w:szCs w:val="22"/>
                <w:lang w:val="de-DE"/>
              </w:rPr>
              <w:t>Eurocept International BV</w:t>
            </w:r>
          </w:p>
          <w:p w14:paraId="01B9E2A4" w14:textId="77777777" w:rsidR="00A53D41" w:rsidRPr="00A43650" w:rsidRDefault="00A53D41" w:rsidP="00A53D41">
            <w:pPr>
              <w:tabs>
                <w:tab w:val="left" w:pos="284"/>
              </w:tabs>
              <w:ind w:right="34"/>
              <w:rPr>
                <w:sz w:val="22"/>
                <w:szCs w:val="22"/>
                <w:lang w:val="de-DE"/>
              </w:rPr>
            </w:pPr>
            <w:r w:rsidRPr="00A43650">
              <w:rPr>
                <w:sz w:val="22"/>
                <w:szCs w:val="22"/>
                <w:lang w:val="de-DE"/>
              </w:rPr>
              <w:t>Tel: +31 35 528 39 57</w:t>
            </w:r>
          </w:p>
          <w:p w14:paraId="5338579D" w14:textId="77777777" w:rsidR="00A53D41" w:rsidRPr="00192BAD" w:rsidRDefault="00A53D41" w:rsidP="00A53D41">
            <w:pPr>
              <w:tabs>
                <w:tab w:val="left" w:pos="284"/>
              </w:tabs>
              <w:ind w:right="34"/>
              <w:rPr>
                <w:sz w:val="22"/>
                <w:szCs w:val="22"/>
              </w:rPr>
            </w:pPr>
            <w:r>
              <w:rPr>
                <w:rStyle w:val="Hyperlink"/>
                <w:sz w:val="22"/>
                <w:szCs w:val="22"/>
              </w:rPr>
              <w:t>info</w:t>
            </w:r>
            <w:r w:rsidRPr="00F54FE2">
              <w:rPr>
                <w:rStyle w:val="Hyperlink"/>
                <w:sz w:val="22"/>
                <w:szCs w:val="22"/>
              </w:rPr>
              <w:t>@euroceptpharma.com</w:t>
            </w:r>
            <w:r w:rsidRPr="00192BAD">
              <w:rPr>
                <w:sz w:val="22"/>
                <w:szCs w:val="22"/>
              </w:rPr>
              <w:t xml:space="preserve"> </w:t>
            </w:r>
          </w:p>
          <w:p w14:paraId="0B93E846" w14:textId="7B4356C7" w:rsidR="003125E6" w:rsidRPr="007C5689" w:rsidDel="00B32514" w:rsidRDefault="003125E6" w:rsidP="003125E6">
            <w:pPr>
              <w:rPr>
                <w:del w:id="332" w:author="Eurocept" w:date="2026-01-22T12:31:00Z" w16du:dateUtc="2026-01-22T11:31:00Z"/>
                <w:sz w:val="22"/>
                <w:szCs w:val="22"/>
              </w:rPr>
            </w:pPr>
          </w:p>
          <w:p w14:paraId="44427E9A" w14:textId="77777777" w:rsidR="00197A71" w:rsidRPr="00392690" w:rsidRDefault="00197A71" w:rsidP="00392690">
            <w:pPr>
              <w:tabs>
                <w:tab w:val="left" w:pos="-720"/>
                <w:tab w:val="left" w:pos="284"/>
              </w:tabs>
              <w:suppressAutoHyphens/>
              <w:rPr>
                <w:sz w:val="22"/>
                <w:szCs w:val="22"/>
                <w:lang w:val="nl-NL"/>
              </w:rPr>
            </w:pPr>
          </w:p>
        </w:tc>
        <w:tc>
          <w:tcPr>
            <w:tcW w:w="4678" w:type="dxa"/>
          </w:tcPr>
          <w:p w14:paraId="45FFA420" w14:textId="77777777" w:rsidR="00197A71" w:rsidRPr="0005354D" w:rsidRDefault="007E6A27" w:rsidP="00392690">
            <w:pPr>
              <w:tabs>
                <w:tab w:val="left" w:pos="284"/>
              </w:tabs>
              <w:rPr>
                <w:b/>
                <w:sz w:val="22"/>
                <w:szCs w:val="22"/>
                <w:lang w:val="en-US"/>
              </w:rPr>
            </w:pPr>
            <w:r w:rsidRPr="0005354D">
              <w:rPr>
                <w:b/>
                <w:sz w:val="22"/>
                <w:szCs w:val="22"/>
                <w:lang w:val="en-US"/>
              </w:rPr>
              <w:t>Magyarország</w:t>
            </w:r>
          </w:p>
          <w:p w14:paraId="7B4832B8" w14:textId="609E6355" w:rsidR="00197A71" w:rsidRPr="0005354D" w:rsidDel="00A53D41" w:rsidRDefault="007E6A27" w:rsidP="00392690">
            <w:pPr>
              <w:tabs>
                <w:tab w:val="left" w:pos="284"/>
              </w:tabs>
              <w:ind w:right="34"/>
              <w:rPr>
                <w:del w:id="333" w:author="Eurocept" w:date="2026-01-22T11:56:00Z" w16du:dateUtc="2026-01-22T10:56:00Z"/>
                <w:sz w:val="22"/>
                <w:szCs w:val="22"/>
                <w:lang w:val="en-US"/>
              </w:rPr>
            </w:pPr>
            <w:del w:id="334" w:author="Eurocept" w:date="2026-01-22T11:56:00Z" w16du:dateUtc="2026-01-22T10:56:00Z">
              <w:r w:rsidRPr="0005354D" w:rsidDel="00A53D41">
                <w:rPr>
                  <w:sz w:val="22"/>
                  <w:szCs w:val="22"/>
                  <w:lang w:val="en-US"/>
                </w:rPr>
                <w:delText xml:space="preserve">Lucane Pharma </w:delText>
              </w:r>
            </w:del>
          </w:p>
          <w:p w14:paraId="1BCEA78B" w14:textId="68A07836" w:rsidR="00197A71" w:rsidRPr="0005354D" w:rsidDel="00A53D41" w:rsidRDefault="007E6A27" w:rsidP="00392690">
            <w:pPr>
              <w:tabs>
                <w:tab w:val="left" w:pos="284"/>
              </w:tabs>
              <w:ind w:right="34"/>
              <w:rPr>
                <w:del w:id="335" w:author="Eurocept" w:date="2026-01-22T11:56:00Z" w16du:dateUtc="2026-01-22T10:56:00Z"/>
                <w:sz w:val="22"/>
                <w:szCs w:val="22"/>
                <w:lang w:val="en-US"/>
              </w:rPr>
            </w:pPr>
            <w:del w:id="336" w:author="Eurocept" w:date="2026-01-22T11:56:00Z" w16du:dateUtc="2026-01-22T10:56:00Z">
              <w:r w:rsidRPr="0005354D" w:rsidDel="00A53D41">
                <w:rPr>
                  <w:sz w:val="22"/>
                  <w:szCs w:val="22"/>
                  <w:lang w:val="en-US"/>
                </w:rPr>
                <w:delText>(Eurocept International BV)</w:delText>
              </w:r>
            </w:del>
          </w:p>
          <w:p w14:paraId="61FE4C25" w14:textId="37719882" w:rsidR="00197A71" w:rsidRPr="00192BAD" w:rsidDel="00A53D41" w:rsidRDefault="007E6A27" w:rsidP="00392690">
            <w:pPr>
              <w:tabs>
                <w:tab w:val="left" w:pos="284"/>
              </w:tabs>
              <w:ind w:right="34"/>
              <w:rPr>
                <w:del w:id="337" w:author="Eurocept" w:date="2026-01-22T11:56:00Z" w16du:dateUtc="2026-01-22T10:56:00Z"/>
                <w:sz w:val="22"/>
                <w:szCs w:val="22"/>
              </w:rPr>
            </w:pPr>
            <w:del w:id="338" w:author="Eurocept" w:date="2026-01-22T11:56:00Z" w16du:dateUtc="2026-01-22T10:56:00Z">
              <w:r w:rsidRPr="00192BAD" w:rsidDel="00A53D41">
                <w:rPr>
                  <w:sz w:val="22"/>
                  <w:szCs w:val="22"/>
                </w:rPr>
                <w:delText>Tel: +31 35 528 39 57</w:delText>
              </w:r>
            </w:del>
          </w:p>
          <w:p w14:paraId="4272772C" w14:textId="6F78E0EF" w:rsidR="00A53D41" w:rsidRPr="00392690" w:rsidRDefault="00C728E5" w:rsidP="00A53D41">
            <w:pPr>
              <w:tabs>
                <w:tab w:val="left" w:pos="284"/>
              </w:tabs>
              <w:ind w:right="34"/>
              <w:rPr>
                <w:ins w:id="339" w:author="Eurocept" w:date="2026-01-22T11:56:00Z" w16du:dateUtc="2026-01-22T10:56:00Z"/>
                <w:sz w:val="22"/>
                <w:szCs w:val="22"/>
                <w:lang w:val="nl-NL"/>
              </w:rPr>
            </w:pPr>
            <w:del w:id="340" w:author="Eurocept" w:date="2026-01-22T11:56:00Z" w16du:dateUtc="2026-01-22T10:56:00Z">
              <w:r w:rsidDel="00A53D41">
                <w:fldChar w:fldCharType="begin"/>
              </w:r>
              <w:r w:rsidDel="00A53D41">
                <w:delInstrText>HYPERLINK "mailto:info@lucanepharma.com"</w:delInstrText>
              </w:r>
              <w:r w:rsidDel="00A53D41">
                <w:fldChar w:fldCharType="separate"/>
              </w:r>
              <w:r w:rsidRPr="007C5689" w:rsidDel="00A53D41">
                <w:rPr>
                  <w:rStyle w:val="Hyperlink"/>
                  <w:rFonts w:eastAsiaTheme="minorEastAsia"/>
                  <w:sz w:val="22"/>
                  <w:szCs w:val="22"/>
                </w:rPr>
                <w:delText>info@lucanepharma.com</w:delText>
              </w:r>
              <w:r w:rsidDel="00A53D41">
                <w:fldChar w:fldCharType="end"/>
              </w:r>
            </w:del>
            <w:ins w:id="341" w:author="Eurocept" w:date="2026-01-22T11:56:00Z" w16du:dateUtc="2026-01-22T10:56:00Z">
              <w:r w:rsidR="00A53D41" w:rsidRPr="00392690">
                <w:rPr>
                  <w:sz w:val="22"/>
                  <w:szCs w:val="22"/>
                  <w:lang w:val="nl-NL"/>
                </w:rPr>
                <w:t>Eurocept International BV</w:t>
              </w:r>
            </w:ins>
          </w:p>
          <w:p w14:paraId="3C52AE2C" w14:textId="77777777" w:rsidR="00A53D41" w:rsidRPr="00392690" w:rsidRDefault="00A53D41" w:rsidP="00A53D41">
            <w:pPr>
              <w:tabs>
                <w:tab w:val="left" w:pos="284"/>
              </w:tabs>
              <w:ind w:right="34"/>
              <w:rPr>
                <w:ins w:id="342" w:author="Eurocept" w:date="2026-01-22T11:56:00Z" w16du:dateUtc="2026-01-22T10:56:00Z"/>
                <w:sz w:val="22"/>
                <w:szCs w:val="22"/>
                <w:lang w:val="nl-NL"/>
              </w:rPr>
            </w:pPr>
            <w:ins w:id="343" w:author="Eurocept" w:date="2026-01-22T11:56:00Z" w16du:dateUtc="2026-01-22T10:56:00Z">
              <w:r w:rsidRPr="00392690">
                <w:rPr>
                  <w:sz w:val="22"/>
                  <w:szCs w:val="22"/>
                  <w:lang w:val="nl-NL"/>
                </w:rPr>
                <w:t>Tel: +31 35 528 39 57</w:t>
              </w:r>
            </w:ins>
          </w:p>
          <w:p w14:paraId="4AF0A9FF" w14:textId="77777777" w:rsidR="00A53D41" w:rsidRPr="00192BAD" w:rsidRDefault="00A53D41" w:rsidP="00A53D41">
            <w:pPr>
              <w:tabs>
                <w:tab w:val="left" w:pos="284"/>
              </w:tabs>
              <w:ind w:right="34"/>
              <w:rPr>
                <w:ins w:id="344" w:author="Eurocept" w:date="2026-01-22T11:56:00Z" w16du:dateUtc="2026-01-22T10:56:00Z"/>
                <w:sz w:val="22"/>
                <w:szCs w:val="22"/>
              </w:rPr>
            </w:pPr>
            <w:ins w:id="345" w:author="Eurocept" w:date="2026-01-22T11:56:00Z" w16du:dateUtc="2026-01-22T10:56:00Z">
              <w:r>
                <w:rPr>
                  <w:rStyle w:val="Hyperlink"/>
                  <w:sz w:val="22"/>
                  <w:szCs w:val="22"/>
                </w:rPr>
                <w:t>info</w:t>
              </w:r>
              <w:r w:rsidRPr="00F54FE2">
                <w:rPr>
                  <w:rStyle w:val="Hyperlink"/>
                  <w:sz w:val="22"/>
                  <w:szCs w:val="22"/>
                </w:rPr>
                <w:t>@euroceptpharma.com</w:t>
              </w:r>
              <w:r w:rsidRPr="00192BAD">
                <w:rPr>
                  <w:sz w:val="22"/>
                  <w:szCs w:val="22"/>
                </w:rPr>
                <w:t xml:space="preserve"> </w:t>
              </w:r>
            </w:ins>
          </w:p>
          <w:p w14:paraId="73BC20AC" w14:textId="57D019B3" w:rsidR="003125E6" w:rsidRPr="007C5689" w:rsidDel="00B32514" w:rsidRDefault="003125E6" w:rsidP="003125E6">
            <w:pPr>
              <w:rPr>
                <w:del w:id="346" w:author="Eurocept" w:date="2026-01-22T12:31:00Z" w16du:dateUtc="2026-01-22T11:31:00Z"/>
                <w:sz w:val="22"/>
                <w:szCs w:val="22"/>
              </w:rPr>
            </w:pPr>
          </w:p>
          <w:p w14:paraId="133E62A5" w14:textId="77777777" w:rsidR="00197A71" w:rsidRPr="00192BAD" w:rsidRDefault="00197A71" w:rsidP="00392690">
            <w:pPr>
              <w:tabs>
                <w:tab w:val="left" w:pos="284"/>
              </w:tabs>
              <w:rPr>
                <w:sz w:val="22"/>
                <w:szCs w:val="22"/>
              </w:rPr>
            </w:pPr>
          </w:p>
        </w:tc>
      </w:tr>
      <w:tr w:rsidR="00CC6FDB" w14:paraId="40480F1D" w14:textId="77777777" w:rsidTr="58E74FAA">
        <w:trPr>
          <w:trHeight w:val="1247"/>
        </w:trPr>
        <w:tc>
          <w:tcPr>
            <w:tcW w:w="4678" w:type="dxa"/>
          </w:tcPr>
          <w:p w14:paraId="4E1BA6D6" w14:textId="77777777" w:rsidR="00197A71" w:rsidRPr="00C977AA" w:rsidRDefault="007E6A27" w:rsidP="00392690">
            <w:pPr>
              <w:tabs>
                <w:tab w:val="left" w:pos="284"/>
              </w:tabs>
              <w:rPr>
                <w:sz w:val="22"/>
                <w:szCs w:val="22"/>
                <w:lang w:val="de-DE"/>
              </w:rPr>
            </w:pPr>
            <w:r w:rsidRPr="00C977AA">
              <w:rPr>
                <w:b/>
                <w:sz w:val="22"/>
                <w:szCs w:val="22"/>
                <w:lang w:val="de-DE"/>
              </w:rPr>
              <w:t>Danmark</w:t>
            </w:r>
          </w:p>
          <w:p w14:paraId="075A8B4B" w14:textId="77777777" w:rsidR="007B6CD4" w:rsidRPr="00F1552F" w:rsidRDefault="007B6CD4" w:rsidP="007B6CD4">
            <w:pPr>
              <w:pStyle w:val="Default"/>
              <w:rPr>
                <w:sz w:val="22"/>
                <w:szCs w:val="22"/>
                <w:lang w:val="cs-CZ"/>
              </w:rPr>
            </w:pPr>
            <w:r w:rsidRPr="00F1552F">
              <w:rPr>
                <w:sz w:val="22"/>
                <w:szCs w:val="22"/>
                <w:lang w:val="cs-CZ"/>
              </w:rPr>
              <w:t xml:space="preserve">FrostPharma AB </w:t>
            </w:r>
          </w:p>
          <w:p w14:paraId="379E763E" w14:textId="77777777" w:rsidR="007B6CD4" w:rsidRPr="00F1552F" w:rsidRDefault="007B6CD4" w:rsidP="007B6CD4">
            <w:pPr>
              <w:pStyle w:val="Default"/>
              <w:rPr>
                <w:sz w:val="22"/>
                <w:szCs w:val="22"/>
                <w:lang w:val="cs-CZ"/>
              </w:rPr>
            </w:pPr>
            <w:r w:rsidRPr="00F1552F">
              <w:rPr>
                <w:sz w:val="22"/>
                <w:szCs w:val="22"/>
                <w:lang w:val="cs-CZ"/>
              </w:rPr>
              <w:t xml:space="preserve">Tlf: +46 824 36 60 </w:t>
            </w:r>
          </w:p>
          <w:p w14:paraId="552AF2A0" w14:textId="464CBCD3" w:rsidR="007B6CD4" w:rsidRPr="00C977AA" w:rsidRDefault="007B6CD4" w:rsidP="007B6CD4">
            <w:pPr>
              <w:rPr>
                <w:b/>
                <w:bCs/>
                <w:lang w:val="de-DE"/>
              </w:rPr>
            </w:pPr>
            <w:hyperlink r:id="rId35" w:history="1">
              <w:r w:rsidRPr="00C977AA">
                <w:rPr>
                  <w:rStyle w:val="Hyperlink"/>
                  <w:sz w:val="22"/>
                  <w:szCs w:val="22"/>
                  <w:lang w:val="de-DE"/>
                </w:rPr>
                <w:t>info@frostpharma.com</w:t>
              </w:r>
            </w:hyperlink>
            <w:r w:rsidRPr="00C977AA">
              <w:rPr>
                <w:color w:val="0000FF"/>
                <w:sz w:val="22"/>
                <w:szCs w:val="22"/>
                <w:lang w:val="de-DE"/>
              </w:rPr>
              <w:t xml:space="preserve">  </w:t>
            </w:r>
          </w:p>
          <w:p w14:paraId="5D853026" w14:textId="77777777" w:rsidR="00197A71" w:rsidRPr="00C977AA" w:rsidRDefault="00197A71" w:rsidP="00392690">
            <w:pPr>
              <w:tabs>
                <w:tab w:val="left" w:pos="-720"/>
                <w:tab w:val="left" w:pos="284"/>
              </w:tabs>
              <w:suppressAutoHyphens/>
              <w:rPr>
                <w:sz w:val="22"/>
                <w:szCs w:val="22"/>
                <w:lang w:val="de-DE"/>
              </w:rPr>
            </w:pPr>
          </w:p>
        </w:tc>
        <w:tc>
          <w:tcPr>
            <w:tcW w:w="4678" w:type="dxa"/>
          </w:tcPr>
          <w:p w14:paraId="59950CF3" w14:textId="77777777" w:rsidR="00197A71" w:rsidRPr="00392690" w:rsidRDefault="007E6A27" w:rsidP="00392690">
            <w:pPr>
              <w:tabs>
                <w:tab w:val="left" w:pos="284"/>
              </w:tabs>
              <w:rPr>
                <w:b/>
                <w:sz w:val="22"/>
                <w:szCs w:val="22"/>
                <w:lang w:val="it-IT"/>
              </w:rPr>
            </w:pPr>
            <w:r w:rsidRPr="00392690">
              <w:rPr>
                <w:b/>
                <w:sz w:val="22"/>
                <w:szCs w:val="22"/>
                <w:lang w:val="it-IT"/>
              </w:rPr>
              <w:t>Malta</w:t>
            </w:r>
          </w:p>
          <w:p w14:paraId="461EBCBD" w14:textId="08DBF863" w:rsidR="00197A71" w:rsidRPr="00392690" w:rsidDel="00A53D41" w:rsidRDefault="007E6A27" w:rsidP="00392690">
            <w:pPr>
              <w:tabs>
                <w:tab w:val="left" w:pos="284"/>
              </w:tabs>
              <w:ind w:right="34"/>
              <w:rPr>
                <w:del w:id="347" w:author="Eurocept" w:date="2026-01-22T11:56:00Z" w16du:dateUtc="2026-01-22T10:56:00Z"/>
                <w:sz w:val="22"/>
                <w:szCs w:val="22"/>
                <w:lang w:val="it-IT"/>
              </w:rPr>
            </w:pPr>
            <w:del w:id="348" w:author="Eurocept" w:date="2026-01-22T11:56:00Z" w16du:dateUtc="2026-01-22T10:56:00Z">
              <w:r w:rsidRPr="00392690" w:rsidDel="00A53D41">
                <w:rPr>
                  <w:sz w:val="22"/>
                  <w:szCs w:val="22"/>
                  <w:lang w:val="it-IT"/>
                </w:rPr>
                <w:delText xml:space="preserve">Lucane Pharma </w:delText>
              </w:r>
            </w:del>
          </w:p>
          <w:p w14:paraId="243B7F2B" w14:textId="6DCF22E2" w:rsidR="00197A71" w:rsidRPr="00392690" w:rsidDel="00A53D41" w:rsidRDefault="007E6A27" w:rsidP="00392690">
            <w:pPr>
              <w:tabs>
                <w:tab w:val="left" w:pos="284"/>
              </w:tabs>
              <w:ind w:right="34"/>
              <w:rPr>
                <w:del w:id="349" w:author="Eurocept" w:date="2026-01-22T11:56:00Z" w16du:dateUtc="2026-01-22T10:56:00Z"/>
                <w:sz w:val="22"/>
                <w:szCs w:val="22"/>
                <w:lang w:val="it-IT"/>
              </w:rPr>
            </w:pPr>
            <w:del w:id="350" w:author="Eurocept" w:date="2026-01-22T11:56:00Z" w16du:dateUtc="2026-01-22T10:56:00Z">
              <w:r w:rsidRPr="00392690" w:rsidDel="00A53D41">
                <w:rPr>
                  <w:sz w:val="22"/>
                  <w:szCs w:val="22"/>
                  <w:lang w:val="it-IT"/>
                </w:rPr>
                <w:delText>(Eurocept International BV)</w:delText>
              </w:r>
            </w:del>
          </w:p>
          <w:p w14:paraId="198A6CAA" w14:textId="726FD2D6" w:rsidR="00197A71" w:rsidRPr="00192BAD" w:rsidDel="00A53D41" w:rsidRDefault="007E6A27" w:rsidP="00392690">
            <w:pPr>
              <w:tabs>
                <w:tab w:val="left" w:pos="284"/>
              </w:tabs>
              <w:ind w:right="34"/>
              <w:rPr>
                <w:del w:id="351" w:author="Eurocept" w:date="2026-01-22T11:56:00Z" w16du:dateUtc="2026-01-22T10:56:00Z"/>
                <w:sz w:val="22"/>
                <w:szCs w:val="22"/>
              </w:rPr>
            </w:pPr>
            <w:del w:id="352" w:author="Eurocept" w:date="2026-01-22T11:56:00Z" w16du:dateUtc="2026-01-22T10:56:00Z">
              <w:r w:rsidRPr="00192BAD" w:rsidDel="00A53D41">
                <w:rPr>
                  <w:sz w:val="22"/>
                  <w:szCs w:val="22"/>
                </w:rPr>
                <w:delText>Tel: +31 35 528 39 57</w:delText>
              </w:r>
            </w:del>
          </w:p>
          <w:p w14:paraId="4E513096" w14:textId="76F1F9A8" w:rsidR="00A53D41" w:rsidRPr="00392690" w:rsidRDefault="00C728E5" w:rsidP="00A53D41">
            <w:pPr>
              <w:tabs>
                <w:tab w:val="left" w:pos="284"/>
              </w:tabs>
              <w:ind w:right="34"/>
              <w:rPr>
                <w:ins w:id="353" w:author="Eurocept" w:date="2026-01-22T11:56:00Z" w16du:dateUtc="2026-01-22T10:56:00Z"/>
                <w:sz w:val="22"/>
                <w:szCs w:val="22"/>
                <w:lang w:val="nl-NL"/>
              </w:rPr>
            </w:pPr>
            <w:del w:id="354" w:author="Eurocept" w:date="2026-01-22T11:56:00Z" w16du:dateUtc="2026-01-22T10:56:00Z">
              <w:r w:rsidDel="00A53D41">
                <w:fldChar w:fldCharType="begin"/>
              </w:r>
              <w:r w:rsidDel="00A53D41">
                <w:delInstrText>HYPERLINK "mailto:info@lucanepharma.com"</w:delInstrText>
              </w:r>
              <w:r w:rsidDel="00A53D41">
                <w:fldChar w:fldCharType="separate"/>
              </w:r>
              <w:r w:rsidRPr="007C5689" w:rsidDel="00A53D41">
                <w:rPr>
                  <w:rStyle w:val="Hyperlink"/>
                  <w:rFonts w:eastAsiaTheme="minorEastAsia"/>
                  <w:sz w:val="22"/>
                  <w:szCs w:val="22"/>
                </w:rPr>
                <w:delText>info@lucanepharma.com</w:delText>
              </w:r>
              <w:r w:rsidDel="00A53D41">
                <w:fldChar w:fldCharType="end"/>
              </w:r>
            </w:del>
            <w:ins w:id="355" w:author="Eurocept" w:date="2026-01-22T11:56:00Z" w16du:dateUtc="2026-01-22T10:56:00Z">
              <w:r w:rsidR="00A53D41" w:rsidRPr="00392690">
                <w:rPr>
                  <w:sz w:val="22"/>
                  <w:szCs w:val="22"/>
                  <w:lang w:val="nl-NL"/>
                </w:rPr>
                <w:t>Eurocept International BV</w:t>
              </w:r>
            </w:ins>
          </w:p>
          <w:p w14:paraId="1BC1C9F4" w14:textId="77777777" w:rsidR="00A53D41" w:rsidRPr="00392690" w:rsidRDefault="00A53D41" w:rsidP="00A53D41">
            <w:pPr>
              <w:tabs>
                <w:tab w:val="left" w:pos="284"/>
              </w:tabs>
              <w:ind w:right="34"/>
              <w:rPr>
                <w:ins w:id="356" w:author="Eurocept" w:date="2026-01-22T11:56:00Z" w16du:dateUtc="2026-01-22T10:56:00Z"/>
                <w:sz w:val="22"/>
                <w:szCs w:val="22"/>
                <w:lang w:val="nl-NL"/>
              </w:rPr>
            </w:pPr>
            <w:ins w:id="357" w:author="Eurocept" w:date="2026-01-22T11:56:00Z" w16du:dateUtc="2026-01-22T10:56:00Z">
              <w:r w:rsidRPr="00392690">
                <w:rPr>
                  <w:sz w:val="22"/>
                  <w:szCs w:val="22"/>
                  <w:lang w:val="nl-NL"/>
                </w:rPr>
                <w:t>Tel: +31 35 528 39 57</w:t>
              </w:r>
            </w:ins>
          </w:p>
          <w:p w14:paraId="746D673C" w14:textId="77777777" w:rsidR="00A53D41" w:rsidRPr="00192BAD" w:rsidRDefault="00A53D41" w:rsidP="00A53D41">
            <w:pPr>
              <w:tabs>
                <w:tab w:val="left" w:pos="284"/>
              </w:tabs>
              <w:ind w:right="34"/>
              <w:rPr>
                <w:ins w:id="358" w:author="Eurocept" w:date="2026-01-22T11:56:00Z" w16du:dateUtc="2026-01-22T10:56:00Z"/>
                <w:sz w:val="22"/>
                <w:szCs w:val="22"/>
              </w:rPr>
            </w:pPr>
            <w:ins w:id="359" w:author="Eurocept" w:date="2026-01-22T11:56:00Z" w16du:dateUtc="2026-01-22T10:56:00Z">
              <w:r>
                <w:rPr>
                  <w:rStyle w:val="Hyperlink"/>
                  <w:sz w:val="22"/>
                  <w:szCs w:val="22"/>
                </w:rPr>
                <w:t>info</w:t>
              </w:r>
              <w:r w:rsidRPr="00F54FE2">
                <w:rPr>
                  <w:rStyle w:val="Hyperlink"/>
                  <w:sz w:val="22"/>
                  <w:szCs w:val="22"/>
                </w:rPr>
                <w:t>@euroceptpharma.com</w:t>
              </w:r>
              <w:r w:rsidRPr="00192BAD">
                <w:rPr>
                  <w:sz w:val="22"/>
                  <w:szCs w:val="22"/>
                </w:rPr>
                <w:t xml:space="preserve"> </w:t>
              </w:r>
            </w:ins>
          </w:p>
          <w:p w14:paraId="6E7779A4" w14:textId="7628D520" w:rsidR="003125E6" w:rsidRPr="007C5689" w:rsidDel="00B32514" w:rsidRDefault="003125E6" w:rsidP="003125E6">
            <w:pPr>
              <w:rPr>
                <w:del w:id="360" w:author="Eurocept" w:date="2026-01-22T12:31:00Z" w16du:dateUtc="2026-01-22T11:31:00Z"/>
                <w:sz w:val="22"/>
                <w:szCs w:val="22"/>
              </w:rPr>
            </w:pPr>
          </w:p>
          <w:p w14:paraId="78827825" w14:textId="77777777" w:rsidR="00197A71" w:rsidRPr="00192BAD" w:rsidRDefault="00197A71" w:rsidP="00392690">
            <w:pPr>
              <w:tabs>
                <w:tab w:val="left" w:pos="284"/>
              </w:tabs>
              <w:rPr>
                <w:sz w:val="22"/>
                <w:szCs w:val="22"/>
              </w:rPr>
            </w:pPr>
          </w:p>
        </w:tc>
      </w:tr>
      <w:tr w:rsidR="00CC6FDB" w14:paraId="45AD3504" w14:textId="77777777" w:rsidTr="58E74FAA">
        <w:trPr>
          <w:trHeight w:val="1247"/>
        </w:trPr>
        <w:tc>
          <w:tcPr>
            <w:tcW w:w="4678" w:type="dxa"/>
          </w:tcPr>
          <w:p w14:paraId="2778A620" w14:textId="77777777" w:rsidR="00197A71" w:rsidRPr="005077E2" w:rsidRDefault="007E6A27" w:rsidP="00392690">
            <w:pPr>
              <w:tabs>
                <w:tab w:val="left" w:pos="284"/>
              </w:tabs>
              <w:rPr>
                <w:sz w:val="22"/>
                <w:szCs w:val="22"/>
                <w:lang w:val="de-DE"/>
              </w:rPr>
            </w:pPr>
            <w:r w:rsidRPr="006D7EE3">
              <w:rPr>
                <w:b/>
                <w:sz w:val="22"/>
                <w:szCs w:val="22"/>
                <w:lang w:val="de-DE"/>
              </w:rPr>
              <w:t>Deutschland</w:t>
            </w:r>
          </w:p>
          <w:p w14:paraId="5A89E441" w14:textId="38B5318A" w:rsidR="00197A71" w:rsidRPr="00392690" w:rsidDel="00177F60" w:rsidRDefault="007E6A27" w:rsidP="00392690">
            <w:pPr>
              <w:tabs>
                <w:tab w:val="left" w:pos="284"/>
              </w:tabs>
              <w:ind w:right="34"/>
              <w:rPr>
                <w:del w:id="361" w:author="Desiree Bergamin" w:date="2025-11-25T13:14:00Z" w16du:dateUtc="2025-11-25T12:14:00Z"/>
                <w:sz w:val="22"/>
                <w:szCs w:val="22"/>
                <w:lang w:val="de-DE"/>
              </w:rPr>
            </w:pPr>
            <w:del w:id="362" w:author="Desiree Bergamin" w:date="2025-11-25T13:14:00Z" w16du:dateUtc="2025-11-25T12:14:00Z">
              <w:r w:rsidRPr="00392690" w:rsidDel="00177F60">
                <w:rPr>
                  <w:sz w:val="22"/>
                  <w:szCs w:val="22"/>
                  <w:lang w:val="de-DE"/>
                </w:rPr>
                <w:delText xml:space="preserve">Lucane Pharma </w:delText>
              </w:r>
            </w:del>
          </w:p>
          <w:p w14:paraId="77066827" w14:textId="49569796" w:rsidR="00197A71" w:rsidRPr="00392690" w:rsidDel="00177F60" w:rsidRDefault="007E6A27" w:rsidP="00392690">
            <w:pPr>
              <w:tabs>
                <w:tab w:val="left" w:pos="284"/>
              </w:tabs>
              <w:ind w:right="34"/>
              <w:rPr>
                <w:del w:id="363" w:author="Desiree Bergamin" w:date="2025-11-25T13:14:00Z" w16du:dateUtc="2025-11-25T12:14:00Z"/>
                <w:sz w:val="22"/>
                <w:szCs w:val="22"/>
                <w:lang w:val="de-DE"/>
              </w:rPr>
            </w:pPr>
            <w:del w:id="364" w:author="Desiree Bergamin" w:date="2025-11-25T13:14:00Z" w16du:dateUtc="2025-11-25T12:14:00Z">
              <w:r w:rsidRPr="00392690" w:rsidDel="00177F60">
                <w:rPr>
                  <w:sz w:val="22"/>
                  <w:szCs w:val="22"/>
                  <w:lang w:val="de-DE"/>
                </w:rPr>
                <w:delText>(Eurocept International BV)</w:delText>
              </w:r>
            </w:del>
          </w:p>
          <w:p w14:paraId="4BD69881" w14:textId="63B02117" w:rsidR="00197A71" w:rsidRPr="00392690" w:rsidDel="00177F60" w:rsidRDefault="007E6A27" w:rsidP="00392690">
            <w:pPr>
              <w:tabs>
                <w:tab w:val="left" w:pos="284"/>
              </w:tabs>
              <w:ind w:right="34"/>
              <w:rPr>
                <w:del w:id="365" w:author="Desiree Bergamin" w:date="2025-11-25T13:14:00Z" w16du:dateUtc="2025-11-25T12:14:00Z"/>
                <w:sz w:val="22"/>
                <w:szCs w:val="22"/>
              </w:rPr>
            </w:pPr>
            <w:del w:id="366" w:author="Desiree Bergamin" w:date="2025-11-25T13:14:00Z" w16du:dateUtc="2025-11-25T12:14:00Z">
              <w:r w:rsidRPr="00392690" w:rsidDel="00177F60">
                <w:rPr>
                  <w:sz w:val="22"/>
                  <w:szCs w:val="22"/>
                </w:rPr>
                <w:delText>Tel: +31 35 528 39 57</w:delText>
              </w:r>
            </w:del>
          </w:p>
          <w:p w14:paraId="02A55BEB" w14:textId="4A9D6781" w:rsidR="003125E6" w:rsidRPr="007C5689" w:rsidDel="00177F60" w:rsidRDefault="00C728E5" w:rsidP="003125E6">
            <w:pPr>
              <w:rPr>
                <w:del w:id="367" w:author="Desiree Bergamin" w:date="2025-11-25T13:14:00Z" w16du:dateUtc="2025-11-25T12:14:00Z"/>
                <w:sz w:val="22"/>
                <w:szCs w:val="22"/>
              </w:rPr>
            </w:pPr>
            <w:del w:id="368" w:author="Desiree Bergamin" w:date="2025-11-25T13:14:00Z" w16du:dateUtc="2025-11-25T12:14:00Z">
              <w:r w:rsidDel="00177F60">
                <w:fldChar w:fldCharType="begin"/>
              </w:r>
              <w:r w:rsidDel="00177F60">
                <w:delInstrText>HYPERLINK "mailto:info@lucanepharma.com"</w:delInstrText>
              </w:r>
              <w:r w:rsidDel="00177F60">
                <w:fldChar w:fldCharType="separate"/>
              </w:r>
              <w:r w:rsidRPr="007C5689" w:rsidDel="00177F60">
                <w:rPr>
                  <w:rStyle w:val="Hyperlink"/>
                  <w:rFonts w:eastAsiaTheme="minorEastAsia"/>
                  <w:sz w:val="22"/>
                  <w:szCs w:val="22"/>
                </w:rPr>
                <w:delText>info@lucanepharma.com</w:delText>
              </w:r>
              <w:r w:rsidDel="00177F60">
                <w:fldChar w:fldCharType="end"/>
              </w:r>
            </w:del>
          </w:p>
          <w:p w14:paraId="79B5506A" w14:textId="1210F071" w:rsidR="00905585" w:rsidRPr="00A43650" w:rsidRDefault="00B03930" w:rsidP="00A43650">
            <w:pPr>
              <w:rPr>
                <w:ins w:id="369" w:author="Desiree Bergamin" w:date="2025-12-03T14:12:00Z" w16du:dateUtc="2025-12-03T13:12:00Z"/>
                <w:sz w:val="22"/>
                <w:szCs w:val="22"/>
                <w:lang w:val="de-DE"/>
              </w:rPr>
            </w:pPr>
            <w:ins w:id="370" w:author="Desiree Bergamin" w:date="2025-11-25T13:14:00Z" w16du:dateUtc="2025-11-25T12:14:00Z">
              <w:r w:rsidRPr="00A43650">
                <w:rPr>
                  <w:sz w:val="22"/>
                  <w:szCs w:val="22"/>
                  <w:lang w:val="de-DE"/>
                </w:rPr>
                <w:t>Dipharma</w:t>
              </w:r>
            </w:ins>
            <w:ins w:id="371" w:author="Desiree Bergamin" w:date="2025-12-03T14:12:00Z" w16du:dateUtc="2025-12-03T13:12:00Z">
              <w:r w:rsidR="00AA79F7" w:rsidRPr="00A43650">
                <w:rPr>
                  <w:sz w:val="22"/>
                  <w:szCs w:val="22"/>
                  <w:lang w:val="de-DE"/>
                </w:rPr>
                <w:t xml:space="preserve"> Arzneimittel GmbH</w:t>
              </w:r>
            </w:ins>
          </w:p>
          <w:p w14:paraId="3BDAE2D3" w14:textId="77777777" w:rsidR="00905585" w:rsidDel="00BD0808" w:rsidRDefault="00905585" w:rsidP="00BD0808">
            <w:pPr>
              <w:tabs>
                <w:tab w:val="left" w:pos="-720"/>
              </w:tabs>
              <w:suppressAutoHyphens/>
              <w:rPr>
                <w:del w:id="372" w:author="Eurocept" w:date="2026-01-26T11:01:00Z" w16du:dateUtc="2026-01-26T10:01:00Z"/>
                <w:sz w:val="22"/>
                <w:szCs w:val="22"/>
                <w:lang w:val="de-DE"/>
              </w:rPr>
            </w:pPr>
            <w:ins w:id="373" w:author="Desiree Bergamin" w:date="2025-12-03T14:12:00Z" w16du:dateUtc="2025-12-03T13:12:00Z">
              <w:r w:rsidRPr="00470466">
                <w:rPr>
                  <w:sz w:val="22"/>
                  <w:szCs w:val="22"/>
                  <w:lang w:val="de-DE"/>
                </w:rPr>
                <w:t>Tel: +49 6431 285 88 30</w:t>
              </w:r>
            </w:ins>
          </w:p>
          <w:p w14:paraId="2E1AD1CA" w14:textId="77777777" w:rsidR="00BD0808" w:rsidRPr="00470466" w:rsidRDefault="00BD0808" w:rsidP="00905585">
            <w:pPr>
              <w:tabs>
                <w:tab w:val="left" w:pos="-720"/>
              </w:tabs>
              <w:suppressAutoHyphens/>
              <w:rPr>
                <w:ins w:id="374" w:author="Eurocept" w:date="2026-01-26T11:02:00Z" w16du:dateUtc="2026-01-26T10:02:00Z"/>
                <w:sz w:val="22"/>
                <w:szCs w:val="22"/>
                <w:lang w:val="de-DE"/>
              </w:rPr>
            </w:pPr>
          </w:p>
          <w:p w14:paraId="799A2422" w14:textId="2B868709" w:rsidR="00905585" w:rsidDel="00BD0808" w:rsidRDefault="00905585" w:rsidP="009A50FD">
            <w:pPr>
              <w:tabs>
                <w:tab w:val="left" w:pos="-720"/>
              </w:tabs>
              <w:suppressAutoHyphens/>
              <w:rPr>
                <w:del w:id="375" w:author="Eurocept" w:date="2026-01-26T11:01:00Z" w16du:dateUtc="2026-01-26T10:01:00Z"/>
                <w:sz w:val="22"/>
                <w:szCs w:val="22"/>
                <w:lang w:val="de-DE"/>
              </w:rPr>
            </w:pPr>
          </w:p>
          <w:p w14:paraId="40F8E2F0" w14:textId="77777777" w:rsidR="00BD0808" w:rsidRPr="00BD0808" w:rsidRDefault="00BD0808" w:rsidP="00BD0808">
            <w:pPr>
              <w:tabs>
                <w:tab w:val="left" w:pos="-720"/>
              </w:tabs>
              <w:suppressAutoHyphens/>
              <w:rPr>
                <w:ins w:id="376" w:author="Eurocept" w:date="2026-01-26T11:01:00Z"/>
                <w:sz w:val="22"/>
                <w:szCs w:val="22"/>
                <w:lang w:val="nl-NL"/>
              </w:rPr>
            </w:pPr>
            <w:ins w:id="377" w:author="Eurocept" w:date="2026-01-26T11:01:00Z">
              <w:r w:rsidRPr="00BD0808">
                <w:rPr>
                  <w:sz w:val="22"/>
                  <w:szCs w:val="22"/>
                  <w:lang w:val="nl-NL"/>
                </w:rPr>
                <w:fldChar w:fldCharType="begin"/>
              </w:r>
              <w:r w:rsidRPr="00BD0808">
                <w:rPr>
                  <w:sz w:val="22"/>
                  <w:szCs w:val="22"/>
                  <w:lang w:val="nl-NL"/>
                </w:rPr>
                <w:instrText>HYPERLINK "mailto:InfoDeutschland@dipharma.com" \o "InfoDeutschland@dipharma.com"</w:instrText>
              </w:r>
              <w:r w:rsidRPr="00BD0808">
                <w:rPr>
                  <w:sz w:val="22"/>
                  <w:szCs w:val="22"/>
                  <w:lang w:val="nl-NL"/>
                </w:rPr>
              </w:r>
              <w:r w:rsidRPr="00BD0808">
                <w:rPr>
                  <w:sz w:val="22"/>
                  <w:szCs w:val="22"/>
                  <w:lang w:val="nl-NL"/>
                </w:rPr>
                <w:fldChar w:fldCharType="separate"/>
              </w:r>
              <w:r w:rsidRPr="00BD0808">
                <w:rPr>
                  <w:rStyle w:val="Hyperlink"/>
                  <w:sz w:val="22"/>
                  <w:szCs w:val="22"/>
                  <w:lang w:val="nl-NL"/>
                </w:rPr>
                <w:t>InfoDeutschland@dipharma.com</w:t>
              </w:r>
            </w:ins>
            <w:ins w:id="378" w:author="Eurocept" w:date="2026-01-26T11:01:00Z" w16du:dateUtc="2026-01-26T10:01:00Z">
              <w:r w:rsidRPr="00BD0808">
                <w:rPr>
                  <w:sz w:val="22"/>
                  <w:szCs w:val="22"/>
                  <w:lang w:val="de-DE"/>
                </w:rPr>
                <w:fldChar w:fldCharType="end"/>
              </w:r>
            </w:ins>
          </w:p>
          <w:p w14:paraId="1CC3EBB0" w14:textId="573C9D48" w:rsidR="00BD0808" w:rsidRPr="00A43650" w:rsidRDefault="00BD0808" w:rsidP="00A43650">
            <w:pPr>
              <w:tabs>
                <w:tab w:val="left" w:pos="-720"/>
              </w:tabs>
              <w:suppressAutoHyphens/>
              <w:rPr>
                <w:sz w:val="22"/>
                <w:szCs w:val="22"/>
                <w:lang w:val="de-DE"/>
              </w:rPr>
            </w:pPr>
          </w:p>
        </w:tc>
        <w:tc>
          <w:tcPr>
            <w:tcW w:w="4678" w:type="dxa"/>
          </w:tcPr>
          <w:p w14:paraId="233583F3" w14:textId="77777777" w:rsidR="00197A71" w:rsidRPr="00392690" w:rsidRDefault="007E6A27" w:rsidP="00392690">
            <w:pPr>
              <w:tabs>
                <w:tab w:val="left" w:pos="-720"/>
                <w:tab w:val="left" w:pos="284"/>
              </w:tabs>
              <w:suppressAutoHyphens/>
              <w:rPr>
                <w:sz w:val="22"/>
                <w:szCs w:val="22"/>
                <w:lang w:val="nl-NL"/>
              </w:rPr>
            </w:pPr>
            <w:r w:rsidRPr="00392690">
              <w:rPr>
                <w:b/>
                <w:sz w:val="22"/>
                <w:szCs w:val="22"/>
                <w:lang w:val="nl-NL"/>
              </w:rPr>
              <w:t>Nederland</w:t>
            </w:r>
          </w:p>
          <w:p w14:paraId="5713D6EB" w14:textId="51819A92" w:rsidR="00197A71" w:rsidRPr="00392690" w:rsidDel="00A53D41" w:rsidRDefault="007E6A27" w:rsidP="00392690">
            <w:pPr>
              <w:tabs>
                <w:tab w:val="left" w:pos="284"/>
              </w:tabs>
              <w:ind w:right="34"/>
              <w:rPr>
                <w:del w:id="379" w:author="Eurocept" w:date="2026-01-22T11:55:00Z" w16du:dateUtc="2026-01-22T10:55:00Z"/>
                <w:sz w:val="22"/>
                <w:szCs w:val="22"/>
                <w:lang w:val="nl-NL"/>
              </w:rPr>
            </w:pPr>
            <w:del w:id="380" w:author="Eurocept" w:date="2026-01-22T11:55:00Z" w16du:dateUtc="2026-01-22T10:55:00Z">
              <w:r w:rsidRPr="00392690" w:rsidDel="00A53D41">
                <w:rPr>
                  <w:sz w:val="22"/>
                  <w:szCs w:val="22"/>
                  <w:lang w:val="nl-NL"/>
                </w:rPr>
                <w:delText xml:space="preserve">Lucane Pharma </w:delText>
              </w:r>
            </w:del>
          </w:p>
          <w:p w14:paraId="2F28E6D0" w14:textId="77777777" w:rsidR="00197A71" w:rsidRPr="00392690" w:rsidRDefault="007E6A27" w:rsidP="00392690">
            <w:pPr>
              <w:tabs>
                <w:tab w:val="left" w:pos="284"/>
              </w:tabs>
              <w:ind w:right="34"/>
              <w:rPr>
                <w:sz w:val="22"/>
                <w:szCs w:val="22"/>
                <w:lang w:val="nl-NL"/>
              </w:rPr>
            </w:pPr>
            <w:del w:id="381" w:author="Eurocept" w:date="2026-01-22T11:55:00Z" w16du:dateUtc="2026-01-22T10:55:00Z">
              <w:r w:rsidRPr="00392690" w:rsidDel="00A53D41">
                <w:rPr>
                  <w:sz w:val="22"/>
                  <w:szCs w:val="22"/>
                  <w:lang w:val="nl-NL"/>
                </w:rPr>
                <w:delText>(</w:delText>
              </w:r>
            </w:del>
            <w:r w:rsidRPr="00392690">
              <w:rPr>
                <w:sz w:val="22"/>
                <w:szCs w:val="22"/>
                <w:lang w:val="nl-NL"/>
              </w:rPr>
              <w:t>Eurocept International BV</w:t>
            </w:r>
            <w:del w:id="382" w:author="Eurocept" w:date="2026-01-22T11:55:00Z" w16du:dateUtc="2026-01-22T10:55:00Z">
              <w:r w:rsidRPr="00392690" w:rsidDel="00A53D41">
                <w:rPr>
                  <w:sz w:val="22"/>
                  <w:szCs w:val="22"/>
                  <w:lang w:val="nl-NL"/>
                </w:rPr>
                <w:delText>)</w:delText>
              </w:r>
            </w:del>
          </w:p>
          <w:p w14:paraId="4F2B938D" w14:textId="77777777" w:rsidR="00197A71" w:rsidRPr="00392690" w:rsidRDefault="007E6A27" w:rsidP="00392690">
            <w:pPr>
              <w:tabs>
                <w:tab w:val="left" w:pos="284"/>
              </w:tabs>
              <w:ind w:right="34"/>
              <w:rPr>
                <w:sz w:val="22"/>
                <w:szCs w:val="22"/>
                <w:lang w:val="nl-NL"/>
              </w:rPr>
            </w:pPr>
            <w:r w:rsidRPr="00392690">
              <w:rPr>
                <w:sz w:val="22"/>
                <w:szCs w:val="22"/>
                <w:lang w:val="nl-NL"/>
              </w:rPr>
              <w:t>Tel: +31 35 528 39 57</w:t>
            </w:r>
          </w:p>
          <w:p w14:paraId="55C867D5" w14:textId="77777777" w:rsidR="00197A71" w:rsidRPr="00192BAD" w:rsidRDefault="007E6A27" w:rsidP="00392690">
            <w:pPr>
              <w:tabs>
                <w:tab w:val="left" w:pos="284"/>
              </w:tabs>
              <w:ind w:right="34"/>
              <w:rPr>
                <w:sz w:val="22"/>
                <w:szCs w:val="22"/>
              </w:rPr>
            </w:pPr>
            <w:r>
              <w:rPr>
                <w:rStyle w:val="Hyperlink"/>
                <w:sz w:val="22"/>
                <w:szCs w:val="22"/>
              </w:rPr>
              <w:t>info</w:t>
            </w:r>
            <w:r w:rsidR="00C102FF" w:rsidRPr="00F54FE2">
              <w:rPr>
                <w:rStyle w:val="Hyperlink"/>
                <w:sz w:val="22"/>
                <w:szCs w:val="22"/>
              </w:rPr>
              <w:t>@euroceptpharma.com</w:t>
            </w:r>
            <w:r w:rsidR="00C102FF" w:rsidRPr="00192BAD">
              <w:rPr>
                <w:sz w:val="22"/>
                <w:szCs w:val="22"/>
              </w:rPr>
              <w:t xml:space="preserve"> </w:t>
            </w:r>
          </w:p>
          <w:p w14:paraId="04442788" w14:textId="77777777" w:rsidR="00197A71" w:rsidRPr="00192BAD" w:rsidRDefault="00197A71" w:rsidP="00392690">
            <w:pPr>
              <w:tabs>
                <w:tab w:val="left" w:pos="-720"/>
                <w:tab w:val="left" w:pos="284"/>
              </w:tabs>
              <w:suppressAutoHyphens/>
              <w:rPr>
                <w:sz w:val="22"/>
                <w:szCs w:val="22"/>
              </w:rPr>
            </w:pPr>
          </w:p>
        </w:tc>
      </w:tr>
      <w:tr w:rsidR="00CC6FDB" w:rsidRPr="001B5ED3" w14:paraId="5ACFFC89" w14:textId="77777777" w:rsidTr="58E74FAA">
        <w:trPr>
          <w:trHeight w:val="1247"/>
        </w:trPr>
        <w:tc>
          <w:tcPr>
            <w:tcW w:w="4678" w:type="dxa"/>
          </w:tcPr>
          <w:p w14:paraId="20D7C587" w14:textId="644E13DF" w:rsidR="00197A71" w:rsidRPr="00392690" w:rsidDel="00B32514" w:rsidRDefault="00197A71" w:rsidP="00197A71">
            <w:pPr>
              <w:tabs>
                <w:tab w:val="left" w:pos="-720"/>
                <w:tab w:val="left" w:pos="284"/>
              </w:tabs>
              <w:suppressAutoHyphens/>
              <w:rPr>
                <w:del w:id="383" w:author="Eurocept" w:date="2026-01-22T12:31:00Z" w16du:dateUtc="2026-01-22T11:31:00Z"/>
                <w:b/>
                <w:bCs/>
                <w:sz w:val="22"/>
                <w:szCs w:val="22"/>
                <w:lang w:val="it-IT"/>
              </w:rPr>
            </w:pPr>
          </w:p>
          <w:p w14:paraId="10C1952D" w14:textId="77777777" w:rsidR="00197A71" w:rsidRPr="00392690" w:rsidRDefault="007E6A27" w:rsidP="00392690">
            <w:pPr>
              <w:tabs>
                <w:tab w:val="left" w:pos="-720"/>
                <w:tab w:val="left" w:pos="284"/>
              </w:tabs>
              <w:suppressAutoHyphens/>
              <w:rPr>
                <w:b/>
                <w:bCs/>
                <w:sz w:val="22"/>
                <w:szCs w:val="22"/>
                <w:lang w:val="it-IT"/>
              </w:rPr>
            </w:pPr>
            <w:r w:rsidRPr="00392690">
              <w:rPr>
                <w:b/>
                <w:bCs/>
                <w:sz w:val="22"/>
                <w:szCs w:val="22"/>
                <w:lang w:val="it-IT"/>
              </w:rPr>
              <w:t>Eesti</w:t>
            </w:r>
          </w:p>
          <w:p w14:paraId="6A10266B" w14:textId="77777777" w:rsidR="007B6CD4" w:rsidRPr="00547953" w:rsidRDefault="007B6CD4" w:rsidP="007B6CD4">
            <w:pPr>
              <w:pStyle w:val="Default"/>
              <w:rPr>
                <w:sz w:val="22"/>
                <w:szCs w:val="22"/>
                <w:lang w:val="pt-PT"/>
              </w:rPr>
            </w:pPr>
            <w:r w:rsidRPr="00547953">
              <w:rPr>
                <w:sz w:val="22"/>
                <w:szCs w:val="22"/>
                <w:lang w:val="pt-PT"/>
              </w:rPr>
              <w:t xml:space="preserve">FrostPharma AB </w:t>
            </w:r>
          </w:p>
          <w:p w14:paraId="089EBEBA" w14:textId="77777777" w:rsidR="007B6CD4" w:rsidRPr="00547953" w:rsidRDefault="007B6CD4" w:rsidP="007B6CD4">
            <w:pPr>
              <w:pStyle w:val="Default"/>
              <w:rPr>
                <w:sz w:val="22"/>
                <w:szCs w:val="22"/>
                <w:lang w:val="pt-PT"/>
              </w:rPr>
            </w:pPr>
            <w:r w:rsidRPr="00547953">
              <w:rPr>
                <w:sz w:val="22"/>
                <w:szCs w:val="22"/>
                <w:lang w:val="pt-PT"/>
              </w:rPr>
              <w:t xml:space="preserve">Tel: +46 824 36 60 </w:t>
            </w:r>
          </w:p>
          <w:p w14:paraId="4D078F9B" w14:textId="57777C25" w:rsidR="007B6CD4" w:rsidRPr="00547953" w:rsidRDefault="007B6CD4" w:rsidP="007B6CD4">
            <w:pPr>
              <w:rPr>
                <w:b/>
                <w:bCs/>
                <w:lang w:val="pt-PT"/>
              </w:rPr>
            </w:pPr>
            <w:hyperlink r:id="rId36" w:history="1">
              <w:r w:rsidRPr="00547953">
                <w:rPr>
                  <w:rStyle w:val="Hyperlink"/>
                  <w:lang w:val="pt-PT"/>
                </w:rPr>
                <w:t>info@frostpharma.com</w:t>
              </w:r>
            </w:hyperlink>
            <w:r w:rsidRPr="00547953">
              <w:rPr>
                <w:color w:val="0000FF"/>
                <w:sz w:val="22"/>
                <w:szCs w:val="22"/>
                <w:lang w:val="pt-PT"/>
              </w:rPr>
              <w:t xml:space="preserve">  </w:t>
            </w:r>
          </w:p>
          <w:p w14:paraId="03890AE1" w14:textId="77777777" w:rsidR="00197A71" w:rsidRPr="00547953" w:rsidRDefault="00197A71" w:rsidP="00392690">
            <w:pPr>
              <w:tabs>
                <w:tab w:val="left" w:pos="-720"/>
                <w:tab w:val="left" w:pos="284"/>
              </w:tabs>
              <w:suppressAutoHyphens/>
              <w:rPr>
                <w:sz w:val="22"/>
                <w:szCs w:val="22"/>
                <w:lang w:val="pt-PT"/>
              </w:rPr>
            </w:pPr>
          </w:p>
        </w:tc>
        <w:tc>
          <w:tcPr>
            <w:tcW w:w="4678" w:type="dxa"/>
          </w:tcPr>
          <w:p w14:paraId="3B731947" w14:textId="563ED745" w:rsidR="00197A71" w:rsidRPr="00C977AA" w:rsidDel="00B32514" w:rsidRDefault="00197A71" w:rsidP="00197A71">
            <w:pPr>
              <w:tabs>
                <w:tab w:val="left" w:pos="284"/>
              </w:tabs>
              <w:rPr>
                <w:del w:id="384" w:author="Eurocept" w:date="2026-01-22T12:31:00Z" w16du:dateUtc="2026-01-22T11:31:00Z"/>
                <w:b/>
                <w:sz w:val="22"/>
                <w:szCs w:val="22"/>
                <w:lang w:val="de-DE"/>
              </w:rPr>
            </w:pPr>
          </w:p>
          <w:p w14:paraId="499D93D5" w14:textId="77777777" w:rsidR="00197A71" w:rsidRPr="00C977AA" w:rsidRDefault="007E6A27" w:rsidP="00392690">
            <w:pPr>
              <w:tabs>
                <w:tab w:val="left" w:pos="284"/>
              </w:tabs>
              <w:rPr>
                <w:sz w:val="22"/>
                <w:szCs w:val="22"/>
                <w:lang w:val="de-DE"/>
              </w:rPr>
            </w:pPr>
            <w:r w:rsidRPr="00C977AA">
              <w:rPr>
                <w:b/>
                <w:sz w:val="22"/>
                <w:szCs w:val="22"/>
                <w:lang w:val="de-DE"/>
              </w:rPr>
              <w:t>Norge</w:t>
            </w:r>
          </w:p>
          <w:p w14:paraId="110C7B5D" w14:textId="77777777" w:rsidR="007B6CD4" w:rsidRPr="00C977AA" w:rsidRDefault="007B6CD4" w:rsidP="58E74FAA">
            <w:pPr>
              <w:pStyle w:val="Default"/>
              <w:rPr>
                <w:sz w:val="22"/>
                <w:szCs w:val="22"/>
                <w:lang w:val="de-DE"/>
              </w:rPr>
            </w:pPr>
            <w:r w:rsidRPr="00C977AA">
              <w:rPr>
                <w:sz w:val="22"/>
                <w:szCs w:val="22"/>
                <w:lang w:val="de-DE"/>
              </w:rPr>
              <w:t xml:space="preserve">FrostPharma AB </w:t>
            </w:r>
          </w:p>
          <w:p w14:paraId="26E5643F" w14:textId="77777777" w:rsidR="007B6CD4" w:rsidRPr="00C977AA" w:rsidRDefault="007B6CD4" w:rsidP="58E74FAA">
            <w:pPr>
              <w:pStyle w:val="Default"/>
              <w:rPr>
                <w:sz w:val="22"/>
                <w:szCs w:val="22"/>
                <w:lang w:val="de-DE"/>
              </w:rPr>
            </w:pPr>
            <w:r w:rsidRPr="00C977AA">
              <w:rPr>
                <w:sz w:val="22"/>
                <w:szCs w:val="22"/>
                <w:lang w:val="de-DE"/>
              </w:rPr>
              <w:t xml:space="preserve">Tlf: +46 824 36 60 </w:t>
            </w:r>
          </w:p>
          <w:p w14:paraId="494386F9" w14:textId="3FD35B0E" w:rsidR="007B6CD4" w:rsidRPr="00C977AA" w:rsidRDefault="007B6CD4" w:rsidP="007B6CD4">
            <w:pPr>
              <w:rPr>
                <w:b/>
                <w:bCs/>
                <w:lang w:val="de-DE"/>
              </w:rPr>
            </w:pPr>
            <w:hyperlink r:id="rId37" w:history="1">
              <w:r w:rsidRPr="00C977AA">
                <w:rPr>
                  <w:rStyle w:val="Hyperlink"/>
                  <w:sz w:val="22"/>
                  <w:szCs w:val="22"/>
                  <w:lang w:val="de-DE"/>
                </w:rPr>
                <w:t>info@frostpharma.com</w:t>
              </w:r>
            </w:hyperlink>
            <w:r w:rsidRPr="00C977AA">
              <w:rPr>
                <w:color w:val="0000FF"/>
                <w:sz w:val="22"/>
                <w:szCs w:val="22"/>
                <w:lang w:val="de-DE"/>
              </w:rPr>
              <w:t xml:space="preserve">  </w:t>
            </w:r>
          </w:p>
          <w:p w14:paraId="0E6BDB7D" w14:textId="77777777" w:rsidR="00197A71" w:rsidRPr="00C977AA" w:rsidRDefault="00197A71" w:rsidP="00392690">
            <w:pPr>
              <w:tabs>
                <w:tab w:val="left" w:pos="284"/>
              </w:tabs>
              <w:rPr>
                <w:sz w:val="22"/>
                <w:szCs w:val="22"/>
                <w:lang w:val="de-DE"/>
              </w:rPr>
            </w:pPr>
          </w:p>
        </w:tc>
      </w:tr>
      <w:tr w:rsidR="00CC6FDB" w:rsidRPr="001B5ED3" w14:paraId="63FC9E72" w14:textId="77777777" w:rsidTr="58E74FAA">
        <w:trPr>
          <w:trHeight w:val="1247"/>
        </w:trPr>
        <w:tc>
          <w:tcPr>
            <w:tcW w:w="4678" w:type="dxa"/>
          </w:tcPr>
          <w:p w14:paraId="78180176" w14:textId="77777777" w:rsidR="00197A71" w:rsidRPr="007B6CD4" w:rsidRDefault="007E6A27" w:rsidP="00392690">
            <w:pPr>
              <w:tabs>
                <w:tab w:val="left" w:pos="284"/>
              </w:tabs>
              <w:rPr>
                <w:sz w:val="22"/>
                <w:szCs w:val="22"/>
                <w:lang w:val="fr-FR"/>
              </w:rPr>
            </w:pPr>
            <w:r w:rsidRPr="00192BAD">
              <w:rPr>
                <w:b/>
                <w:sz w:val="22"/>
                <w:szCs w:val="22"/>
              </w:rPr>
              <w:t>Ελλάδα</w:t>
            </w:r>
          </w:p>
          <w:p w14:paraId="4BFD0912" w14:textId="0885F6CA" w:rsidR="0050266E" w:rsidRPr="007B6CD4" w:rsidDel="00A53D41" w:rsidRDefault="007E6A27" w:rsidP="0050266E">
            <w:pPr>
              <w:tabs>
                <w:tab w:val="left" w:pos="284"/>
              </w:tabs>
              <w:ind w:right="34"/>
              <w:rPr>
                <w:del w:id="385" w:author="Eurocept" w:date="2026-01-22T11:56:00Z" w16du:dateUtc="2026-01-22T10:56:00Z"/>
                <w:sz w:val="22"/>
                <w:szCs w:val="22"/>
                <w:lang w:val="fr-FR"/>
              </w:rPr>
            </w:pPr>
            <w:del w:id="386" w:author="Eurocept" w:date="2026-01-22T11:56:00Z" w16du:dateUtc="2026-01-22T10:56:00Z">
              <w:r w:rsidRPr="007B6CD4" w:rsidDel="00A53D41">
                <w:rPr>
                  <w:sz w:val="22"/>
                  <w:szCs w:val="22"/>
                  <w:lang w:val="fr-FR"/>
                </w:rPr>
                <w:delText xml:space="preserve">Lucane Pharma </w:delText>
              </w:r>
            </w:del>
          </w:p>
          <w:p w14:paraId="4551E575" w14:textId="7C12AB57" w:rsidR="0050266E" w:rsidRPr="007B6CD4" w:rsidDel="00A53D41" w:rsidRDefault="007E6A27" w:rsidP="0050266E">
            <w:pPr>
              <w:tabs>
                <w:tab w:val="left" w:pos="284"/>
              </w:tabs>
              <w:ind w:right="34"/>
              <w:rPr>
                <w:del w:id="387" w:author="Eurocept" w:date="2026-01-22T11:56:00Z" w16du:dateUtc="2026-01-22T10:56:00Z"/>
                <w:sz w:val="22"/>
                <w:szCs w:val="22"/>
                <w:lang w:val="fr-FR"/>
              </w:rPr>
            </w:pPr>
            <w:del w:id="388" w:author="Eurocept" w:date="2026-01-22T11:56:00Z" w16du:dateUtc="2026-01-22T10:56:00Z">
              <w:r w:rsidRPr="007B6CD4" w:rsidDel="00A53D41">
                <w:rPr>
                  <w:sz w:val="22"/>
                  <w:szCs w:val="22"/>
                  <w:lang w:val="fr-FR"/>
                </w:rPr>
                <w:delText>(Eurocept International BV)</w:delText>
              </w:r>
            </w:del>
          </w:p>
          <w:p w14:paraId="38BC69BC" w14:textId="7A7E56AE" w:rsidR="00197A71" w:rsidRPr="00192BAD" w:rsidDel="00A53D41" w:rsidRDefault="007E6A27" w:rsidP="00392690">
            <w:pPr>
              <w:tabs>
                <w:tab w:val="left" w:pos="284"/>
              </w:tabs>
              <w:ind w:right="34"/>
              <w:rPr>
                <w:del w:id="389" w:author="Eurocept" w:date="2026-01-22T11:56:00Z" w16du:dateUtc="2026-01-22T10:56:00Z"/>
                <w:sz w:val="22"/>
                <w:szCs w:val="22"/>
              </w:rPr>
            </w:pPr>
            <w:del w:id="390" w:author="Eurocept" w:date="2026-01-22T11:56:00Z" w16du:dateUtc="2026-01-22T10:56:00Z">
              <w:r w:rsidRPr="007B6CD4" w:rsidDel="00A53D41">
                <w:rPr>
                  <w:sz w:val="22"/>
                  <w:szCs w:val="22"/>
                  <w:lang w:val="fr-FR"/>
                </w:rPr>
                <w:delText xml:space="preserve"> </w:delText>
              </w:r>
              <w:r w:rsidRPr="00192BAD" w:rsidDel="00A53D41">
                <w:rPr>
                  <w:sz w:val="22"/>
                  <w:szCs w:val="22"/>
                </w:rPr>
                <w:delText>Τηλ: +31 35 528 39 57</w:delText>
              </w:r>
            </w:del>
          </w:p>
          <w:p w14:paraId="69DA8015" w14:textId="77F990B4" w:rsidR="00A53D41" w:rsidRPr="00392690" w:rsidRDefault="00C728E5" w:rsidP="00A53D41">
            <w:pPr>
              <w:tabs>
                <w:tab w:val="left" w:pos="284"/>
              </w:tabs>
              <w:ind w:right="34"/>
              <w:rPr>
                <w:ins w:id="391" w:author="Eurocept" w:date="2026-01-22T11:56:00Z" w16du:dateUtc="2026-01-22T10:56:00Z"/>
                <w:sz w:val="22"/>
                <w:szCs w:val="22"/>
                <w:lang w:val="nl-NL"/>
              </w:rPr>
            </w:pPr>
            <w:del w:id="392" w:author="Eurocept" w:date="2026-01-22T11:56:00Z" w16du:dateUtc="2026-01-22T10:56:00Z">
              <w:r w:rsidDel="00A53D41">
                <w:fldChar w:fldCharType="begin"/>
              </w:r>
              <w:r w:rsidDel="00A53D41">
                <w:delInstrText>HYPERLINK "mailto:info@lucanepharma.com"</w:delInstrText>
              </w:r>
              <w:r w:rsidDel="00A53D41">
                <w:fldChar w:fldCharType="separate"/>
              </w:r>
              <w:r w:rsidRPr="007C5689" w:rsidDel="00A53D41">
                <w:rPr>
                  <w:rStyle w:val="Hyperlink"/>
                  <w:rFonts w:eastAsiaTheme="minorEastAsia"/>
                  <w:sz w:val="22"/>
                  <w:szCs w:val="22"/>
                </w:rPr>
                <w:delText>info@lucanepharma.com</w:delText>
              </w:r>
              <w:r w:rsidDel="00A53D41">
                <w:fldChar w:fldCharType="end"/>
              </w:r>
            </w:del>
            <w:ins w:id="393" w:author="Eurocept" w:date="2026-01-22T11:56:00Z" w16du:dateUtc="2026-01-22T10:56:00Z">
              <w:r w:rsidR="00A53D41" w:rsidRPr="00392690">
                <w:rPr>
                  <w:sz w:val="22"/>
                  <w:szCs w:val="22"/>
                  <w:lang w:val="nl-NL"/>
                </w:rPr>
                <w:t>Eurocept International BV</w:t>
              </w:r>
            </w:ins>
          </w:p>
          <w:p w14:paraId="7E709E7C" w14:textId="77777777" w:rsidR="00A53D41" w:rsidRPr="00392690" w:rsidRDefault="00A53D41" w:rsidP="00A53D41">
            <w:pPr>
              <w:tabs>
                <w:tab w:val="left" w:pos="284"/>
              </w:tabs>
              <w:ind w:right="34"/>
              <w:rPr>
                <w:ins w:id="394" w:author="Eurocept" w:date="2026-01-22T11:56:00Z" w16du:dateUtc="2026-01-22T10:56:00Z"/>
                <w:sz w:val="22"/>
                <w:szCs w:val="22"/>
                <w:lang w:val="nl-NL"/>
              </w:rPr>
            </w:pPr>
            <w:ins w:id="395" w:author="Eurocept" w:date="2026-01-22T11:56:00Z" w16du:dateUtc="2026-01-22T10:56:00Z">
              <w:r w:rsidRPr="00392690">
                <w:rPr>
                  <w:sz w:val="22"/>
                  <w:szCs w:val="22"/>
                  <w:lang w:val="nl-NL"/>
                </w:rPr>
                <w:t>Tel: +31 35 528 39 57</w:t>
              </w:r>
            </w:ins>
          </w:p>
          <w:p w14:paraId="417D0630" w14:textId="77777777" w:rsidR="00A53D41" w:rsidRPr="00192BAD" w:rsidRDefault="00A53D41" w:rsidP="00A53D41">
            <w:pPr>
              <w:tabs>
                <w:tab w:val="left" w:pos="284"/>
              </w:tabs>
              <w:ind w:right="34"/>
              <w:rPr>
                <w:ins w:id="396" w:author="Eurocept" w:date="2026-01-22T11:56:00Z" w16du:dateUtc="2026-01-22T10:56:00Z"/>
                <w:sz w:val="22"/>
                <w:szCs w:val="22"/>
              </w:rPr>
            </w:pPr>
            <w:ins w:id="397" w:author="Eurocept" w:date="2026-01-22T11:56:00Z" w16du:dateUtc="2026-01-22T10:56:00Z">
              <w:r>
                <w:rPr>
                  <w:rStyle w:val="Hyperlink"/>
                  <w:sz w:val="22"/>
                  <w:szCs w:val="22"/>
                </w:rPr>
                <w:t>info</w:t>
              </w:r>
              <w:r w:rsidRPr="00F54FE2">
                <w:rPr>
                  <w:rStyle w:val="Hyperlink"/>
                  <w:sz w:val="22"/>
                  <w:szCs w:val="22"/>
                </w:rPr>
                <w:t>@euroceptpharma.com</w:t>
              </w:r>
              <w:r w:rsidRPr="00192BAD">
                <w:rPr>
                  <w:sz w:val="22"/>
                  <w:szCs w:val="22"/>
                </w:rPr>
                <w:t xml:space="preserve"> </w:t>
              </w:r>
            </w:ins>
          </w:p>
          <w:p w14:paraId="2F3110EA" w14:textId="2B799085" w:rsidR="003125E6" w:rsidRPr="007C5689" w:rsidDel="00B32514" w:rsidRDefault="003125E6" w:rsidP="003125E6">
            <w:pPr>
              <w:rPr>
                <w:del w:id="398" w:author="Eurocept" w:date="2026-01-22T12:32:00Z" w16du:dateUtc="2026-01-22T11:32:00Z"/>
                <w:sz w:val="22"/>
                <w:szCs w:val="22"/>
              </w:rPr>
            </w:pPr>
          </w:p>
          <w:p w14:paraId="08629CA8" w14:textId="77777777" w:rsidR="00197A71" w:rsidRPr="00192BAD" w:rsidRDefault="00197A71" w:rsidP="00392690">
            <w:pPr>
              <w:tabs>
                <w:tab w:val="left" w:pos="-720"/>
                <w:tab w:val="left" w:pos="284"/>
              </w:tabs>
              <w:suppressAutoHyphens/>
              <w:rPr>
                <w:sz w:val="22"/>
                <w:szCs w:val="22"/>
              </w:rPr>
            </w:pPr>
          </w:p>
        </w:tc>
        <w:tc>
          <w:tcPr>
            <w:tcW w:w="4678" w:type="dxa"/>
          </w:tcPr>
          <w:p w14:paraId="4A207C9F" w14:textId="77777777" w:rsidR="00197A71" w:rsidRPr="00C977AA" w:rsidRDefault="007E6A27" w:rsidP="00392690">
            <w:pPr>
              <w:tabs>
                <w:tab w:val="left" w:pos="-720"/>
                <w:tab w:val="left" w:pos="284"/>
              </w:tabs>
              <w:suppressAutoHyphens/>
              <w:rPr>
                <w:sz w:val="22"/>
                <w:szCs w:val="22"/>
                <w:lang w:val="de-DE"/>
              </w:rPr>
            </w:pPr>
            <w:r w:rsidRPr="006D7EE3">
              <w:rPr>
                <w:b/>
                <w:sz w:val="22"/>
                <w:szCs w:val="22"/>
                <w:lang w:val="de-DE"/>
              </w:rPr>
              <w:t>Österreich</w:t>
            </w:r>
          </w:p>
          <w:p w14:paraId="5B59C450" w14:textId="57229A98" w:rsidR="0050266E" w:rsidRPr="00C977AA" w:rsidDel="00A155AA" w:rsidRDefault="007E6A27" w:rsidP="0050266E">
            <w:pPr>
              <w:tabs>
                <w:tab w:val="left" w:pos="284"/>
              </w:tabs>
              <w:ind w:right="34"/>
              <w:rPr>
                <w:del w:id="399" w:author="Desiree Bergamin" w:date="2025-11-25T13:14:00Z" w16du:dateUtc="2025-11-25T12:14:00Z"/>
                <w:sz w:val="22"/>
                <w:szCs w:val="22"/>
                <w:lang w:val="de-DE"/>
              </w:rPr>
            </w:pPr>
            <w:del w:id="400" w:author="Desiree Bergamin" w:date="2025-11-25T13:14:00Z" w16du:dateUtc="2025-11-25T12:14:00Z">
              <w:r w:rsidRPr="00C977AA" w:rsidDel="00A155AA">
                <w:rPr>
                  <w:sz w:val="22"/>
                  <w:szCs w:val="22"/>
                  <w:lang w:val="de-DE"/>
                </w:rPr>
                <w:delText xml:space="preserve">Lucane Pharma </w:delText>
              </w:r>
            </w:del>
          </w:p>
          <w:p w14:paraId="1DCD2820" w14:textId="1C985A10" w:rsidR="0050266E" w:rsidRPr="00C977AA" w:rsidDel="00A155AA" w:rsidRDefault="007E6A27" w:rsidP="0050266E">
            <w:pPr>
              <w:tabs>
                <w:tab w:val="left" w:pos="284"/>
              </w:tabs>
              <w:ind w:right="34"/>
              <w:rPr>
                <w:del w:id="401" w:author="Desiree Bergamin" w:date="2025-11-25T13:14:00Z" w16du:dateUtc="2025-11-25T12:14:00Z"/>
                <w:sz w:val="22"/>
                <w:szCs w:val="22"/>
                <w:lang w:val="de-DE"/>
              </w:rPr>
            </w:pPr>
            <w:del w:id="402" w:author="Desiree Bergamin" w:date="2025-11-25T13:14:00Z" w16du:dateUtc="2025-11-25T12:14:00Z">
              <w:r w:rsidRPr="00C977AA" w:rsidDel="00A155AA">
                <w:rPr>
                  <w:sz w:val="22"/>
                  <w:szCs w:val="22"/>
                  <w:lang w:val="de-DE"/>
                </w:rPr>
                <w:delText>(Eurocept International BV)</w:delText>
              </w:r>
            </w:del>
          </w:p>
          <w:p w14:paraId="417CF89B" w14:textId="0C4BC86A" w:rsidR="00197A71" w:rsidRPr="00AA79F7" w:rsidDel="00A155AA" w:rsidRDefault="007E6A27" w:rsidP="00392690">
            <w:pPr>
              <w:tabs>
                <w:tab w:val="left" w:pos="284"/>
              </w:tabs>
              <w:ind w:right="34"/>
              <w:rPr>
                <w:del w:id="403" w:author="Desiree Bergamin" w:date="2025-11-25T13:14:00Z" w16du:dateUtc="2025-11-25T12:14:00Z"/>
                <w:sz w:val="22"/>
                <w:szCs w:val="22"/>
                <w:lang w:val="de-DE"/>
                <w:rPrChange w:id="404" w:author="Desiree Bergamin" w:date="2025-12-03T14:12:00Z" w16du:dateUtc="2025-12-03T13:12:00Z">
                  <w:rPr>
                    <w:del w:id="405" w:author="Desiree Bergamin" w:date="2025-11-25T13:14:00Z" w16du:dateUtc="2025-11-25T12:14:00Z"/>
                    <w:sz w:val="22"/>
                    <w:szCs w:val="22"/>
                  </w:rPr>
                </w:rPrChange>
              </w:rPr>
            </w:pPr>
            <w:del w:id="406" w:author="Desiree Bergamin" w:date="2025-11-25T13:14:00Z" w16du:dateUtc="2025-11-25T12:14:00Z">
              <w:r w:rsidRPr="00C977AA" w:rsidDel="00A155AA">
                <w:rPr>
                  <w:sz w:val="22"/>
                  <w:szCs w:val="22"/>
                  <w:lang w:val="de-DE"/>
                </w:rPr>
                <w:delText xml:space="preserve"> </w:delText>
              </w:r>
              <w:r w:rsidRPr="00AA79F7" w:rsidDel="00A155AA">
                <w:rPr>
                  <w:sz w:val="22"/>
                  <w:szCs w:val="22"/>
                  <w:lang w:val="de-DE"/>
                  <w:rPrChange w:id="407" w:author="Desiree Bergamin" w:date="2025-12-03T14:12:00Z" w16du:dateUtc="2025-12-03T13:12:00Z">
                    <w:rPr>
                      <w:sz w:val="22"/>
                      <w:szCs w:val="22"/>
                    </w:rPr>
                  </w:rPrChange>
                </w:rPr>
                <w:delText>Tel: +31 35 528 39 57</w:delText>
              </w:r>
            </w:del>
          </w:p>
          <w:p w14:paraId="725A1930" w14:textId="5954F2E6" w:rsidR="003125E6" w:rsidRPr="00AA79F7" w:rsidDel="006D7EE3" w:rsidRDefault="003125E6" w:rsidP="003125E6">
            <w:pPr>
              <w:rPr>
                <w:ins w:id="408" w:author="Desiree Bergamin" w:date="2025-11-25T13:14:00Z" w16du:dateUtc="2025-11-25T12:14:00Z"/>
                <w:del w:id="409" w:author="Eurocept" w:date="2025-12-16T11:03:00Z" w16du:dateUtc="2025-12-16T10:03:00Z"/>
                <w:lang w:val="de-DE"/>
                <w:rPrChange w:id="410" w:author="Desiree Bergamin" w:date="2025-12-03T14:12:00Z" w16du:dateUtc="2025-12-03T13:12:00Z">
                  <w:rPr>
                    <w:ins w:id="411" w:author="Desiree Bergamin" w:date="2025-11-25T13:14:00Z" w16du:dateUtc="2025-11-25T12:14:00Z"/>
                    <w:del w:id="412" w:author="Eurocept" w:date="2025-12-16T11:03:00Z" w16du:dateUtc="2025-12-16T10:03:00Z"/>
                  </w:rPr>
                </w:rPrChange>
              </w:rPr>
            </w:pPr>
          </w:p>
          <w:p w14:paraId="0ECEEA2E" w14:textId="77777777" w:rsidR="00AA79F7" w:rsidRPr="00AA79F7" w:rsidRDefault="00AA79F7" w:rsidP="00AA79F7">
            <w:pPr>
              <w:rPr>
                <w:ins w:id="413" w:author="Desiree Bergamin" w:date="2025-12-03T14:12:00Z" w16du:dateUtc="2025-12-03T13:12:00Z"/>
                <w:sz w:val="22"/>
                <w:szCs w:val="22"/>
                <w:lang w:val="de-DE"/>
                <w:rPrChange w:id="414" w:author="Desiree Bergamin" w:date="2025-12-03T14:12:00Z" w16du:dateUtc="2025-12-03T13:12:00Z">
                  <w:rPr>
                    <w:ins w:id="415" w:author="Desiree Bergamin" w:date="2025-12-03T14:12:00Z" w16du:dateUtc="2025-12-03T13:12:00Z"/>
                    <w:sz w:val="22"/>
                    <w:szCs w:val="22"/>
                  </w:rPr>
                </w:rPrChange>
              </w:rPr>
            </w:pPr>
            <w:ins w:id="416" w:author="Desiree Bergamin" w:date="2025-12-03T14:12:00Z" w16du:dateUtc="2025-12-03T13:12:00Z">
              <w:r w:rsidRPr="00AA79F7">
                <w:rPr>
                  <w:sz w:val="22"/>
                  <w:szCs w:val="22"/>
                  <w:lang w:val="de-DE"/>
                  <w:rPrChange w:id="417" w:author="Desiree Bergamin" w:date="2025-12-03T14:12:00Z" w16du:dateUtc="2025-12-03T13:12:00Z">
                    <w:rPr>
                      <w:sz w:val="22"/>
                      <w:szCs w:val="22"/>
                    </w:rPr>
                  </w:rPrChange>
                </w:rPr>
                <w:t>Dipharma Arzneimittel GmbH</w:t>
              </w:r>
            </w:ins>
          </w:p>
          <w:p w14:paraId="32FA9B29" w14:textId="77777777" w:rsidR="00AA79F7" w:rsidRPr="00AA79F7" w:rsidRDefault="00AA79F7" w:rsidP="00AA79F7">
            <w:pPr>
              <w:tabs>
                <w:tab w:val="left" w:pos="-720"/>
              </w:tabs>
              <w:suppressAutoHyphens/>
              <w:rPr>
                <w:ins w:id="418" w:author="Desiree Bergamin" w:date="2025-12-03T14:12:00Z" w16du:dateUtc="2025-12-03T13:12:00Z"/>
                <w:sz w:val="22"/>
                <w:szCs w:val="22"/>
                <w:lang w:val="de-DE"/>
                <w:rPrChange w:id="419" w:author="Desiree Bergamin" w:date="2025-12-03T14:12:00Z" w16du:dateUtc="2025-12-03T13:12:00Z">
                  <w:rPr>
                    <w:ins w:id="420" w:author="Desiree Bergamin" w:date="2025-12-03T14:12:00Z" w16du:dateUtc="2025-12-03T13:12:00Z"/>
                    <w:sz w:val="22"/>
                    <w:szCs w:val="22"/>
                    <w:lang w:val="pt-PT"/>
                  </w:rPr>
                </w:rPrChange>
              </w:rPr>
            </w:pPr>
            <w:ins w:id="421" w:author="Desiree Bergamin" w:date="2025-12-03T14:12:00Z" w16du:dateUtc="2025-12-03T13:12:00Z">
              <w:r w:rsidRPr="00AA79F7">
                <w:rPr>
                  <w:sz w:val="22"/>
                  <w:szCs w:val="22"/>
                  <w:lang w:val="de-DE"/>
                  <w:rPrChange w:id="422" w:author="Desiree Bergamin" w:date="2025-12-03T14:12:00Z" w16du:dateUtc="2025-12-03T13:12:00Z">
                    <w:rPr>
                      <w:sz w:val="22"/>
                      <w:szCs w:val="22"/>
                      <w:lang w:val="pt-PT"/>
                    </w:rPr>
                  </w:rPrChange>
                </w:rPr>
                <w:t>Tel: +49 6431 285 88 30</w:t>
              </w:r>
            </w:ins>
          </w:p>
          <w:p w14:paraId="795E74F3" w14:textId="77777777" w:rsidR="00BD0808" w:rsidRPr="002B2B32" w:rsidRDefault="00BD0808" w:rsidP="00BD0808">
            <w:pPr>
              <w:rPr>
                <w:ins w:id="423" w:author="Eurocept" w:date="2026-01-26T11:02:00Z"/>
                <w:sz w:val="22"/>
                <w:szCs w:val="22"/>
                <w:lang w:val="de-DE"/>
              </w:rPr>
            </w:pPr>
            <w:ins w:id="424" w:author="Eurocept" w:date="2026-01-26T11:02:00Z">
              <w:r w:rsidRPr="00BD0808">
                <w:rPr>
                  <w:sz w:val="22"/>
                  <w:szCs w:val="22"/>
                  <w:lang w:val="nl-NL"/>
                </w:rPr>
                <w:fldChar w:fldCharType="begin"/>
              </w:r>
              <w:r w:rsidRPr="002B2B32">
                <w:rPr>
                  <w:sz w:val="22"/>
                  <w:szCs w:val="22"/>
                  <w:lang w:val="de-DE"/>
                </w:rPr>
                <w:instrText>HYPERLINK "mailto:InfoDeutschland@dipharma.com" \o "InfoDeutschland@dipharma.com"</w:instrText>
              </w:r>
              <w:r w:rsidRPr="00BD0808">
                <w:rPr>
                  <w:sz w:val="22"/>
                  <w:szCs w:val="22"/>
                  <w:lang w:val="nl-NL"/>
                </w:rPr>
              </w:r>
              <w:r w:rsidRPr="00BD0808">
                <w:rPr>
                  <w:sz w:val="22"/>
                  <w:szCs w:val="22"/>
                  <w:lang w:val="nl-NL"/>
                </w:rPr>
                <w:fldChar w:fldCharType="separate"/>
              </w:r>
              <w:r w:rsidRPr="002B2B32">
                <w:rPr>
                  <w:rStyle w:val="Hyperlink"/>
                  <w:sz w:val="22"/>
                  <w:szCs w:val="22"/>
                  <w:lang w:val="de-DE"/>
                </w:rPr>
                <w:t>InfoDeutschland@dipharma.com</w:t>
              </w:r>
            </w:ins>
            <w:ins w:id="425" w:author="Eurocept" w:date="2026-01-26T11:02:00Z" w16du:dateUtc="2026-01-26T10:02:00Z">
              <w:r w:rsidRPr="00BD0808">
                <w:rPr>
                  <w:sz w:val="22"/>
                  <w:szCs w:val="22"/>
                  <w:lang w:val="de-DE"/>
                </w:rPr>
                <w:fldChar w:fldCharType="end"/>
              </w:r>
            </w:ins>
          </w:p>
          <w:p w14:paraId="05854033" w14:textId="77777777" w:rsidR="00197A71" w:rsidRPr="00A43650" w:rsidRDefault="00197A71" w:rsidP="00A43650">
            <w:pPr>
              <w:rPr>
                <w:sz w:val="22"/>
                <w:szCs w:val="22"/>
                <w:lang w:val="de-DE"/>
              </w:rPr>
            </w:pPr>
          </w:p>
        </w:tc>
      </w:tr>
      <w:tr w:rsidR="00CC6FDB" w:rsidRPr="00780DCF" w14:paraId="4F50241C" w14:textId="77777777" w:rsidTr="58E74FAA">
        <w:trPr>
          <w:trHeight w:val="1247"/>
        </w:trPr>
        <w:tc>
          <w:tcPr>
            <w:tcW w:w="4678" w:type="dxa"/>
          </w:tcPr>
          <w:p w14:paraId="6D5764E9" w14:textId="77777777" w:rsidR="00197A71" w:rsidRPr="00392690" w:rsidRDefault="007E6A27" w:rsidP="00392690">
            <w:pPr>
              <w:tabs>
                <w:tab w:val="left" w:pos="-720"/>
                <w:tab w:val="left" w:pos="284"/>
                <w:tab w:val="left" w:pos="4536"/>
              </w:tabs>
              <w:suppressAutoHyphens/>
              <w:rPr>
                <w:b/>
                <w:sz w:val="22"/>
                <w:szCs w:val="22"/>
                <w:lang w:val="it-IT"/>
              </w:rPr>
            </w:pPr>
            <w:r w:rsidRPr="00392690">
              <w:rPr>
                <w:b/>
                <w:sz w:val="22"/>
                <w:szCs w:val="22"/>
                <w:lang w:val="it-IT"/>
              </w:rPr>
              <w:lastRenderedPageBreak/>
              <w:t>España</w:t>
            </w:r>
          </w:p>
          <w:p w14:paraId="4CC73541" w14:textId="1EFBB7AC" w:rsidR="00197A71" w:rsidRPr="00392690" w:rsidDel="00A53D41" w:rsidRDefault="007E6A27" w:rsidP="00392690">
            <w:pPr>
              <w:tabs>
                <w:tab w:val="left" w:pos="284"/>
              </w:tabs>
              <w:ind w:right="34"/>
              <w:rPr>
                <w:del w:id="426" w:author="Eurocept" w:date="2026-01-22T11:56:00Z" w16du:dateUtc="2026-01-22T10:56:00Z"/>
                <w:sz w:val="22"/>
                <w:szCs w:val="22"/>
                <w:lang w:val="it-IT"/>
              </w:rPr>
            </w:pPr>
            <w:del w:id="427" w:author="Eurocept" w:date="2026-01-22T11:56:00Z" w16du:dateUtc="2026-01-22T10:56:00Z">
              <w:r w:rsidRPr="00392690" w:rsidDel="00A53D41">
                <w:rPr>
                  <w:sz w:val="22"/>
                  <w:szCs w:val="22"/>
                  <w:lang w:val="it-IT"/>
                </w:rPr>
                <w:delText xml:space="preserve">Lucane Pharma </w:delText>
              </w:r>
            </w:del>
          </w:p>
          <w:p w14:paraId="1152ED23" w14:textId="625AC1F7" w:rsidR="00197A71" w:rsidRPr="00392690" w:rsidDel="00A53D41" w:rsidRDefault="007E6A27" w:rsidP="00392690">
            <w:pPr>
              <w:tabs>
                <w:tab w:val="left" w:pos="284"/>
              </w:tabs>
              <w:ind w:right="34"/>
              <w:rPr>
                <w:del w:id="428" w:author="Eurocept" w:date="2026-01-22T11:56:00Z" w16du:dateUtc="2026-01-22T10:56:00Z"/>
                <w:sz w:val="22"/>
                <w:szCs w:val="22"/>
                <w:lang w:val="it-IT"/>
              </w:rPr>
            </w:pPr>
            <w:del w:id="429" w:author="Eurocept" w:date="2026-01-22T11:56:00Z" w16du:dateUtc="2026-01-22T10:56:00Z">
              <w:r w:rsidRPr="00392690" w:rsidDel="00A53D41">
                <w:rPr>
                  <w:sz w:val="22"/>
                  <w:szCs w:val="22"/>
                  <w:lang w:val="it-IT"/>
                </w:rPr>
                <w:delText>(Eurocept International BV)</w:delText>
              </w:r>
            </w:del>
          </w:p>
          <w:p w14:paraId="3560081F" w14:textId="20728F2C" w:rsidR="00197A71" w:rsidRPr="00A43650" w:rsidDel="00A53D41" w:rsidRDefault="007E6A27" w:rsidP="00392690">
            <w:pPr>
              <w:tabs>
                <w:tab w:val="left" w:pos="284"/>
              </w:tabs>
              <w:ind w:right="34"/>
              <w:rPr>
                <w:del w:id="430" w:author="Eurocept" w:date="2026-01-22T11:56:00Z" w16du:dateUtc="2026-01-22T10:56:00Z"/>
                <w:sz w:val="22"/>
                <w:szCs w:val="22"/>
                <w:lang w:val="es-ES"/>
              </w:rPr>
            </w:pPr>
            <w:del w:id="431" w:author="Eurocept" w:date="2026-01-22T11:56:00Z" w16du:dateUtc="2026-01-22T10:56:00Z">
              <w:r w:rsidRPr="00A43650" w:rsidDel="00A53D41">
                <w:rPr>
                  <w:sz w:val="22"/>
                  <w:szCs w:val="22"/>
                  <w:lang w:val="es-ES"/>
                </w:rPr>
                <w:delText>Tel: +31 35 528 39 57</w:delText>
              </w:r>
            </w:del>
          </w:p>
          <w:p w14:paraId="30E6760A" w14:textId="2AF73FD1" w:rsidR="00A53D41" w:rsidRPr="00A43650" w:rsidRDefault="00A53D41" w:rsidP="00A53D41">
            <w:pPr>
              <w:tabs>
                <w:tab w:val="left" w:pos="284"/>
              </w:tabs>
              <w:ind w:right="34"/>
              <w:rPr>
                <w:ins w:id="432" w:author="Eurocept" w:date="2026-01-22T11:56:00Z" w16du:dateUtc="2026-01-22T10:56:00Z"/>
                <w:sz w:val="22"/>
                <w:szCs w:val="22"/>
                <w:lang w:val="es-ES"/>
              </w:rPr>
            </w:pPr>
            <w:ins w:id="433" w:author="Eurocept" w:date="2026-01-22T11:56:00Z" w16du:dateUtc="2026-01-22T10:56:00Z">
              <w:r w:rsidRPr="00A43650">
                <w:rPr>
                  <w:sz w:val="22"/>
                  <w:szCs w:val="22"/>
                  <w:lang w:val="es-ES"/>
                </w:rPr>
                <w:t>Eurocept International BV</w:t>
              </w:r>
            </w:ins>
          </w:p>
          <w:p w14:paraId="144B1A8D" w14:textId="77777777" w:rsidR="00A53D41" w:rsidRPr="00A43650" w:rsidRDefault="00A53D41" w:rsidP="00A53D41">
            <w:pPr>
              <w:tabs>
                <w:tab w:val="left" w:pos="284"/>
              </w:tabs>
              <w:ind w:right="34"/>
              <w:rPr>
                <w:ins w:id="434" w:author="Eurocept" w:date="2026-01-22T11:56:00Z" w16du:dateUtc="2026-01-22T10:56:00Z"/>
                <w:sz w:val="22"/>
                <w:szCs w:val="22"/>
                <w:lang w:val="es-ES"/>
              </w:rPr>
            </w:pPr>
            <w:ins w:id="435" w:author="Eurocept" w:date="2026-01-22T11:56:00Z" w16du:dateUtc="2026-01-22T10:56:00Z">
              <w:r w:rsidRPr="00A43650">
                <w:rPr>
                  <w:sz w:val="22"/>
                  <w:szCs w:val="22"/>
                  <w:lang w:val="es-ES"/>
                </w:rPr>
                <w:t>Tel: +31 35 528 39 57</w:t>
              </w:r>
            </w:ins>
          </w:p>
          <w:p w14:paraId="2046608D" w14:textId="77777777" w:rsidR="00A53D41" w:rsidRPr="00192BAD" w:rsidRDefault="00A53D41" w:rsidP="00A53D41">
            <w:pPr>
              <w:tabs>
                <w:tab w:val="left" w:pos="284"/>
              </w:tabs>
              <w:ind w:right="34"/>
              <w:rPr>
                <w:ins w:id="436" w:author="Eurocept" w:date="2026-01-22T11:56:00Z" w16du:dateUtc="2026-01-22T10:56:00Z"/>
                <w:sz w:val="22"/>
                <w:szCs w:val="22"/>
              </w:rPr>
            </w:pPr>
            <w:ins w:id="437" w:author="Eurocept" w:date="2026-01-22T11:56:00Z" w16du:dateUtc="2026-01-22T10:56:00Z">
              <w:r>
                <w:rPr>
                  <w:rStyle w:val="Hyperlink"/>
                  <w:sz w:val="22"/>
                  <w:szCs w:val="22"/>
                </w:rPr>
                <w:t>info</w:t>
              </w:r>
              <w:r w:rsidRPr="00F54FE2">
                <w:rPr>
                  <w:rStyle w:val="Hyperlink"/>
                  <w:sz w:val="22"/>
                  <w:szCs w:val="22"/>
                </w:rPr>
                <w:t>@euroceptpharma.com</w:t>
              </w:r>
              <w:r w:rsidRPr="00192BAD">
                <w:rPr>
                  <w:sz w:val="22"/>
                  <w:szCs w:val="22"/>
                </w:rPr>
                <w:t xml:space="preserve"> </w:t>
              </w:r>
            </w:ins>
          </w:p>
          <w:p w14:paraId="40244DC6" w14:textId="46F2C615" w:rsidR="003125E6" w:rsidRPr="007C5689" w:rsidRDefault="003125E6" w:rsidP="003125E6">
            <w:pPr>
              <w:rPr>
                <w:sz w:val="22"/>
                <w:szCs w:val="22"/>
              </w:rPr>
            </w:pPr>
          </w:p>
          <w:p w14:paraId="4BC88DD4" w14:textId="77777777" w:rsidR="00197A71" w:rsidRPr="00192BAD" w:rsidRDefault="00197A71" w:rsidP="00392690">
            <w:pPr>
              <w:tabs>
                <w:tab w:val="left" w:pos="-720"/>
                <w:tab w:val="left" w:pos="284"/>
              </w:tabs>
              <w:suppressAutoHyphens/>
              <w:rPr>
                <w:sz w:val="22"/>
                <w:szCs w:val="22"/>
              </w:rPr>
            </w:pPr>
          </w:p>
        </w:tc>
        <w:tc>
          <w:tcPr>
            <w:tcW w:w="4678" w:type="dxa"/>
          </w:tcPr>
          <w:p w14:paraId="67F5E33E" w14:textId="77777777" w:rsidR="00197A71" w:rsidRPr="00A43650" w:rsidRDefault="007E6A27" w:rsidP="00392690">
            <w:pPr>
              <w:tabs>
                <w:tab w:val="left" w:pos="-720"/>
                <w:tab w:val="left" w:pos="284"/>
              </w:tabs>
              <w:suppressAutoHyphens/>
              <w:rPr>
                <w:b/>
                <w:bCs/>
                <w:i/>
                <w:iCs/>
                <w:sz w:val="22"/>
                <w:szCs w:val="22"/>
                <w:lang w:val="pl-PL"/>
              </w:rPr>
            </w:pPr>
            <w:r w:rsidRPr="00A43650">
              <w:rPr>
                <w:b/>
                <w:sz w:val="22"/>
                <w:szCs w:val="22"/>
                <w:lang w:val="pl-PL"/>
              </w:rPr>
              <w:t>Polska</w:t>
            </w:r>
          </w:p>
          <w:p w14:paraId="5F1BAA92" w14:textId="509FBC8A" w:rsidR="00197A71" w:rsidRPr="00A43650" w:rsidDel="00A32E0C" w:rsidRDefault="007E6A27" w:rsidP="00392690">
            <w:pPr>
              <w:tabs>
                <w:tab w:val="left" w:pos="284"/>
              </w:tabs>
              <w:ind w:right="34"/>
              <w:rPr>
                <w:del w:id="438" w:author="Desiree Bergamin" w:date="2025-11-24T14:10:00Z" w16du:dateUtc="2025-11-24T13:10:00Z"/>
                <w:sz w:val="22"/>
                <w:szCs w:val="22"/>
                <w:lang w:val="pl-PL"/>
              </w:rPr>
            </w:pPr>
            <w:del w:id="439" w:author="Desiree Bergamin" w:date="2025-11-24T14:10:00Z" w16du:dateUtc="2025-11-24T13:10:00Z">
              <w:r w:rsidRPr="00A43650" w:rsidDel="00A32E0C">
                <w:rPr>
                  <w:sz w:val="22"/>
                  <w:szCs w:val="22"/>
                  <w:lang w:val="pl-PL"/>
                </w:rPr>
                <w:delText xml:space="preserve">Lucane Pharma </w:delText>
              </w:r>
            </w:del>
          </w:p>
          <w:p w14:paraId="436B9634" w14:textId="6A3AFA33" w:rsidR="00197A71" w:rsidRPr="00A43650" w:rsidDel="00A32E0C" w:rsidRDefault="007E6A27" w:rsidP="00392690">
            <w:pPr>
              <w:tabs>
                <w:tab w:val="left" w:pos="284"/>
              </w:tabs>
              <w:ind w:right="34"/>
              <w:rPr>
                <w:del w:id="440" w:author="Desiree Bergamin" w:date="2025-11-24T14:10:00Z" w16du:dateUtc="2025-11-24T13:10:00Z"/>
                <w:sz w:val="22"/>
                <w:szCs w:val="22"/>
                <w:lang w:val="pl-PL"/>
              </w:rPr>
            </w:pPr>
            <w:del w:id="441" w:author="Desiree Bergamin" w:date="2025-11-24T14:10:00Z" w16du:dateUtc="2025-11-24T13:10:00Z">
              <w:r w:rsidRPr="00A43650" w:rsidDel="00A32E0C">
                <w:rPr>
                  <w:sz w:val="22"/>
                  <w:szCs w:val="22"/>
                  <w:lang w:val="pl-PL"/>
                </w:rPr>
                <w:delText>(Eurocept International BV)</w:delText>
              </w:r>
            </w:del>
          </w:p>
          <w:p w14:paraId="116E29B3" w14:textId="77659DB2" w:rsidR="00197A71" w:rsidRPr="00A43650" w:rsidDel="00A32E0C" w:rsidRDefault="007E6A27" w:rsidP="00392690">
            <w:pPr>
              <w:tabs>
                <w:tab w:val="left" w:pos="284"/>
              </w:tabs>
              <w:ind w:right="34"/>
              <w:rPr>
                <w:del w:id="442" w:author="Desiree Bergamin" w:date="2025-11-24T14:10:00Z" w16du:dateUtc="2025-11-24T13:10:00Z"/>
                <w:sz w:val="22"/>
                <w:szCs w:val="22"/>
                <w:lang w:val="pl-PL"/>
              </w:rPr>
            </w:pPr>
            <w:del w:id="443" w:author="Desiree Bergamin" w:date="2025-11-24T14:10:00Z" w16du:dateUtc="2025-11-24T13:10:00Z">
              <w:r w:rsidRPr="00A43650" w:rsidDel="00A32E0C">
                <w:rPr>
                  <w:sz w:val="22"/>
                  <w:szCs w:val="22"/>
                  <w:lang w:val="pl-PL"/>
                </w:rPr>
                <w:delText>Tel: +31 35 528 39 57</w:delText>
              </w:r>
            </w:del>
          </w:p>
          <w:p w14:paraId="4A428594" w14:textId="6A57FBBB" w:rsidR="003125E6" w:rsidRPr="00A43650" w:rsidDel="006D7EE3" w:rsidRDefault="003125E6" w:rsidP="003125E6">
            <w:pPr>
              <w:rPr>
                <w:ins w:id="444" w:author="Desiree Bergamin" w:date="2025-11-24T14:10:00Z" w16du:dateUtc="2025-11-24T13:10:00Z"/>
                <w:del w:id="445" w:author="Eurocept" w:date="2025-12-16T11:04:00Z" w16du:dateUtc="2025-12-16T10:04:00Z"/>
                <w:lang w:val="pl-PL"/>
              </w:rPr>
            </w:pPr>
          </w:p>
          <w:p w14:paraId="53BB82E9" w14:textId="2BA08AF9" w:rsidR="00A32E0C" w:rsidRPr="000219C2" w:rsidRDefault="00A32E0C" w:rsidP="00A43650">
            <w:pPr>
              <w:rPr>
                <w:ins w:id="446" w:author="Desiree Bergamin" w:date="2025-11-24T14:10:00Z" w16du:dateUtc="2025-11-24T13:10:00Z"/>
                <w:sz w:val="22"/>
                <w:szCs w:val="22"/>
                <w:lang w:val="pl-PL"/>
              </w:rPr>
            </w:pPr>
            <w:ins w:id="447" w:author="Desiree Bergamin" w:date="2025-11-24T14:10:00Z" w16du:dateUtc="2025-11-24T13:10:00Z">
              <w:r w:rsidRPr="000219C2">
                <w:rPr>
                  <w:sz w:val="22"/>
                  <w:szCs w:val="22"/>
                  <w:lang w:val="pl-PL"/>
                </w:rPr>
                <w:t xml:space="preserve">IMED Poland Sp. z o.o. </w:t>
              </w:r>
            </w:ins>
          </w:p>
          <w:p w14:paraId="5B99F3FE" w14:textId="77777777" w:rsidR="00A32E0C" w:rsidRDefault="00A32E0C" w:rsidP="00A32E0C">
            <w:pPr>
              <w:tabs>
                <w:tab w:val="left" w:pos="-720"/>
              </w:tabs>
              <w:suppressAutoHyphens/>
              <w:rPr>
                <w:ins w:id="448" w:author="Desiree Bergamin" w:date="2025-11-24T14:10:00Z" w16du:dateUtc="2025-11-24T13:10:00Z"/>
                <w:sz w:val="22"/>
                <w:szCs w:val="22"/>
                <w:lang w:val="pl-PL"/>
              </w:rPr>
            </w:pPr>
            <w:ins w:id="449" w:author="Desiree Bergamin" w:date="2025-11-24T14:10:00Z" w16du:dateUtc="2025-11-24T13:10:00Z">
              <w:r w:rsidRPr="000219C2">
                <w:rPr>
                  <w:sz w:val="22"/>
                  <w:szCs w:val="22"/>
                  <w:lang w:val="pl-PL"/>
                </w:rPr>
                <w:t xml:space="preserve">Tel: </w:t>
              </w:r>
              <w:r>
                <w:rPr>
                  <w:sz w:val="22"/>
                  <w:szCs w:val="22"/>
                  <w:lang w:val="pl-PL"/>
                </w:rPr>
                <w:t xml:space="preserve">+ 48 </w:t>
              </w:r>
              <w:r w:rsidRPr="000219C2">
                <w:rPr>
                  <w:sz w:val="22"/>
                  <w:szCs w:val="22"/>
                  <w:lang w:val="pl-PL"/>
                </w:rPr>
                <w:t>22 663 43 03</w:t>
              </w:r>
            </w:ins>
          </w:p>
          <w:p w14:paraId="70DB787D" w14:textId="28B35B74" w:rsidR="00A32E0C" w:rsidRDefault="00646011">
            <w:pPr>
              <w:tabs>
                <w:tab w:val="left" w:pos="-720"/>
              </w:tabs>
              <w:suppressAutoHyphens/>
              <w:rPr>
                <w:ins w:id="450" w:author="Eurocept" w:date="2026-01-26T11:02:00Z" w16du:dateUtc="2026-01-26T10:02:00Z"/>
                <w:sz w:val="22"/>
                <w:szCs w:val="22"/>
                <w:lang w:val="pl-PL"/>
              </w:rPr>
            </w:pPr>
            <w:ins w:id="451" w:author="Eurocept" w:date="2026-01-26T11:02:00Z" w16du:dateUtc="2026-01-26T10:02:00Z">
              <w:r>
                <w:rPr>
                  <w:sz w:val="22"/>
                  <w:szCs w:val="22"/>
                  <w:lang w:val="pl-PL"/>
                </w:rPr>
                <w:fldChar w:fldCharType="begin"/>
              </w:r>
              <w:r>
                <w:rPr>
                  <w:sz w:val="22"/>
                  <w:szCs w:val="22"/>
                  <w:lang w:val="pl-PL"/>
                </w:rPr>
                <w:instrText>HYPERLINK "mailto:</w:instrText>
              </w:r>
            </w:ins>
            <w:ins w:id="452" w:author="Desiree Bergamin" w:date="2025-11-24T14:10:00Z" w16du:dateUtc="2025-11-24T13:10:00Z">
              <w:r w:rsidRPr="00554427">
                <w:rPr>
                  <w:sz w:val="22"/>
                  <w:szCs w:val="22"/>
                  <w:lang w:val="pl-PL"/>
                </w:rPr>
                <w:instrText>imed@imed.com.pl</w:instrText>
              </w:r>
            </w:ins>
            <w:ins w:id="453" w:author="Eurocept" w:date="2026-01-26T11:02:00Z" w16du:dateUtc="2026-01-26T10:02:00Z">
              <w:r>
                <w:rPr>
                  <w:sz w:val="22"/>
                  <w:szCs w:val="22"/>
                  <w:lang w:val="pl-PL"/>
                </w:rPr>
                <w:instrText>"</w:instrText>
              </w:r>
              <w:r>
                <w:rPr>
                  <w:sz w:val="22"/>
                  <w:szCs w:val="22"/>
                  <w:lang w:val="pl-PL"/>
                </w:rPr>
              </w:r>
              <w:r>
                <w:rPr>
                  <w:sz w:val="22"/>
                  <w:szCs w:val="22"/>
                  <w:lang w:val="pl-PL"/>
                </w:rPr>
                <w:fldChar w:fldCharType="separate"/>
              </w:r>
            </w:ins>
            <w:ins w:id="454" w:author="Desiree Bergamin" w:date="2025-11-24T14:10:00Z" w16du:dateUtc="2025-11-24T13:10:00Z">
              <w:r w:rsidRPr="00825EAF">
                <w:rPr>
                  <w:rStyle w:val="Hyperlink"/>
                  <w:sz w:val="22"/>
                  <w:szCs w:val="22"/>
                  <w:lang w:val="pl-PL"/>
                </w:rPr>
                <w:t>imed@imed.com.pl</w:t>
              </w:r>
            </w:ins>
            <w:ins w:id="455" w:author="Eurocept" w:date="2026-01-26T11:02:00Z" w16du:dateUtc="2026-01-26T10:02:00Z">
              <w:r>
                <w:rPr>
                  <w:sz w:val="22"/>
                  <w:szCs w:val="22"/>
                  <w:lang w:val="pl-PL"/>
                </w:rPr>
                <w:fldChar w:fldCharType="end"/>
              </w:r>
            </w:ins>
          </w:p>
          <w:p w14:paraId="0EFA7657" w14:textId="77777777" w:rsidR="00646011" w:rsidRPr="00A43650" w:rsidRDefault="00646011" w:rsidP="00A43650">
            <w:pPr>
              <w:tabs>
                <w:tab w:val="left" w:pos="-720"/>
              </w:tabs>
              <w:suppressAutoHyphens/>
              <w:rPr>
                <w:sz w:val="22"/>
                <w:szCs w:val="22"/>
                <w:lang w:val="pl-PL"/>
              </w:rPr>
            </w:pPr>
          </w:p>
          <w:p w14:paraId="750B5887" w14:textId="77777777" w:rsidR="00197A71" w:rsidRPr="00A43650" w:rsidRDefault="00197A71" w:rsidP="00392690">
            <w:pPr>
              <w:tabs>
                <w:tab w:val="left" w:pos="-720"/>
                <w:tab w:val="left" w:pos="284"/>
              </w:tabs>
              <w:suppressAutoHyphens/>
              <w:rPr>
                <w:sz w:val="22"/>
                <w:szCs w:val="22"/>
                <w:lang w:val="pl-PL"/>
              </w:rPr>
            </w:pPr>
          </w:p>
        </w:tc>
      </w:tr>
      <w:tr w:rsidR="00CC6FDB" w:rsidRPr="00A43650" w14:paraId="3AE32869" w14:textId="77777777" w:rsidTr="58E74FAA">
        <w:trPr>
          <w:trHeight w:val="1247"/>
        </w:trPr>
        <w:tc>
          <w:tcPr>
            <w:tcW w:w="4678" w:type="dxa"/>
          </w:tcPr>
          <w:p w14:paraId="508623C2" w14:textId="77777777" w:rsidR="00197A71" w:rsidRPr="005077E2" w:rsidRDefault="007E6A27" w:rsidP="00392690">
            <w:pPr>
              <w:tabs>
                <w:tab w:val="left" w:pos="-720"/>
                <w:tab w:val="left" w:pos="284"/>
                <w:tab w:val="left" w:pos="4536"/>
              </w:tabs>
              <w:suppressAutoHyphens/>
              <w:rPr>
                <w:b/>
                <w:sz w:val="22"/>
                <w:szCs w:val="22"/>
                <w:lang w:val="fr-FR"/>
              </w:rPr>
            </w:pPr>
            <w:r w:rsidRPr="005077E2">
              <w:rPr>
                <w:b/>
                <w:sz w:val="22"/>
                <w:szCs w:val="22"/>
                <w:lang w:val="fr-FR"/>
              </w:rPr>
              <w:t>France</w:t>
            </w:r>
          </w:p>
          <w:p w14:paraId="45169E4C" w14:textId="77777777" w:rsidR="00197A71" w:rsidRPr="005B6415" w:rsidRDefault="007E6A27" w:rsidP="00392690">
            <w:pPr>
              <w:tabs>
                <w:tab w:val="left" w:pos="284"/>
              </w:tabs>
              <w:rPr>
                <w:sz w:val="22"/>
                <w:szCs w:val="22"/>
                <w:lang w:val="fr-FR"/>
              </w:rPr>
            </w:pPr>
            <w:r w:rsidRPr="005077E2">
              <w:rPr>
                <w:sz w:val="22"/>
                <w:szCs w:val="22"/>
                <w:lang w:val="fr-FR"/>
              </w:rPr>
              <w:t>Lucane Pharma</w:t>
            </w:r>
          </w:p>
          <w:p w14:paraId="0FC394C4" w14:textId="77777777" w:rsidR="00197A71" w:rsidRPr="00C6060A" w:rsidRDefault="007E6A27" w:rsidP="00392690">
            <w:pPr>
              <w:tabs>
                <w:tab w:val="left" w:pos="284"/>
              </w:tabs>
              <w:rPr>
                <w:sz w:val="22"/>
                <w:szCs w:val="22"/>
                <w:lang w:val="fr-FR"/>
              </w:rPr>
            </w:pPr>
            <w:r w:rsidRPr="005B6415">
              <w:rPr>
                <w:sz w:val="22"/>
                <w:szCs w:val="22"/>
                <w:lang w:val="fr-FR"/>
              </w:rPr>
              <w:t>Tél: + 33 153 868 750</w:t>
            </w:r>
          </w:p>
          <w:p w14:paraId="5D2EDDCC" w14:textId="77777777" w:rsidR="00197A71" w:rsidRPr="00392690" w:rsidRDefault="00C102FF" w:rsidP="00392690">
            <w:pPr>
              <w:tabs>
                <w:tab w:val="left" w:pos="284"/>
              </w:tabs>
              <w:rPr>
                <w:rFonts w:eastAsiaTheme="minorEastAsia"/>
                <w:sz w:val="22"/>
                <w:szCs w:val="22"/>
                <w:lang w:val="fr-FR"/>
              </w:rPr>
            </w:pPr>
            <w:r>
              <w:fldChar w:fldCharType="begin"/>
            </w:r>
            <w:r w:rsidRPr="00222D3A">
              <w:rPr>
                <w:lang w:val="fr-FR"/>
                <w:rPrChange w:id="456" w:author="Ellen Veel" w:date="2026-03-25T08:38:00Z" w16du:dateUtc="2026-03-25T07:38:00Z">
                  <w:rPr/>
                </w:rPrChange>
              </w:rPr>
              <w:instrText>HYPERLINK "mailto:info@lucanepharma.com"</w:instrText>
            </w:r>
            <w:r>
              <w:fldChar w:fldCharType="separate"/>
            </w:r>
            <w:r w:rsidRPr="00392690">
              <w:rPr>
                <w:rStyle w:val="Hyperlink"/>
                <w:rFonts w:eastAsiaTheme="minorEastAsia"/>
                <w:sz w:val="22"/>
                <w:szCs w:val="22"/>
                <w:lang w:val="fr-FR"/>
              </w:rPr>
              <w:t>info@lucanepharma.com</w:t>
            </w:r>
            <w:r>
              <w:fldChar w:fldCharType="end"/>
            </w:r>
          </w:p>
          <w:p w14:paraId="69FFB698" w14:textId="77777777" w:rsidR="00197A71" w:rsidRPr="005077E2" w:rsidRDefault="00197A71" w:rsidP="00392690">
            <w:pPr>
              <w:tabs>
                <w:tab w:val="left" w:pos="284"/>
              </w:tabs>
              <w:rPr>
                <w:b/>
                <w:sz w:val="22"/>
                <w:szCs w:val="22"/>
                <w:lang w:val="fr-FR"/>
              </w:rPr>
            </w:pPr>
          </w:p>
        </w:tc>
        <w:tc>
          <w:tcPr>
            <w:tcW w:w="4678" w:type="dxa"/>
          </w:tcPr>
          <w:p w14:paraId="120CDD1B" w14:textId="77777777" w:rsidR="00197A71" w:rsidRPr="00392690" w:rsidRDefault="007E6A27" w:rsidP="00392690">
            <w:pPr>
              <w:tabs>
                <w:tab w:val="left" w:pos="-720"/>
                <w:tab w:val="left" w:pos="284"/>
              </w:tabs>
              <w:suppressAutoHyphens/>
              <w:rPr>
                <w:sz w:val="22"/>
                <w:szCs w:val="22"/>
                <w:lang w:val="it-IT"/>
              </w:rPr>
            </w:pPr>
            <w:r w:rsidRPr="006D7EE3">
              <w:rPr>
                <w:b/>
                <w:sz w:val="22"/>
                <w:szCs w:val="22"/>
                <w:lang w:val="it-IT"/>
              </w:rPr>
              <w:t>Portugal</w:t>
            </w:r>
          </w:p>
          <w:p w14:paraId="128B2044" w14:textId="0F60AAA5" w:rsidR="00197A71" w:rsidRPr="00392690" w:rsidDel="00687483" w:rsidRDefault="007E6A27" w:rsidP="00392690">
            <w:pPr>
              <w:tabs>
                <w:tab w:val="left" w:pos="284"/>
              </w:tabs>
              <w:ind w:right="34"/>
              <w:rPr>
                <w:del w:id="457" w:author="Desiree Bergamin" w:date="2025-11-25T13:15:00Z" w16du:dateUtc="2025-11-25T12:15:00Z"/>
                <w:sz w:val="22"/>
                <w:szCs w:val="22"/>
                <w:lang w:val="it-IT"/>
              </w:rPr>
            </w:pPr>
            <w:del w:id="458" w:author="Desiree Bergamin" w:date="2025-11-25T13:15:00Z" w16du:dateUtc="2025-11-25T12:15:00Z">
              <w:r w:rsidRPr="00392690" w:rsidDel="00687483">
                <w:rPr>
                  <w:sz w:val="22"/>
                  <w:szCs w:val="22"/>
                  <w:lang w:val="it-IT"/>
                </w:rPr>
                <w:delText xml:space="preserve">Lucane Pharma </w:delText>
              </w:r>
            </w:del>
          </w:p>
          <w:p w14:paraId="7E6180CE" w14:textId="4D11449E" w:rsidR="00197A71" w:rsidRPr="00392690" w:rsidDel="00687483" w:rsidRDefault="007E6A27" w:rsidP="00392690">
            <w:pPr>
              <w:tabs>
                <w:tab w:val="left" w:pos="284"/>
              </w:tabs>
              <w:ind w:right="34"/>
              <w:rPr>
                <w:del w:id="459" w:author="Desiree Bergamin" w:date="2025-11-25T13:15:00Z" w16du:dateUtc="2025-11-25T12:15:00Z"/>
                <w:sz w:val="22"/>
                <w:szCs w:val="22"/>
                <w:lang w:val="it-IT"/>
              </w:rPr>
            </w:pPr>
            <w:del w:id="460" w:author="Desiree Bergamin" w:date="2025-11-25T13:15:00Z" w16du:dateUtc="2025-11-25T12:15:00Z">
              <w:r w:rsidRPr="00392690" w:rsidDel="00687483">
                <w:rPr>
                  <w:sz w:val="22"/>
                  <w:szCs w:val="22"/>
                  <w:lang w:val="it-IT"/>
                </w:rPr>
                <w:delText>(Eurocept International BV)</w:delText>
              </w:r>
            </w:del>
          </w:p>
          <w:p w14:paraId="7D975033" w14:textId="64775EAE" w:rsidR="00197A71" w:rsidRPr="00AA3120" w:rsidDel="00687483" w:rsidRDefault="007E6A27" w:rsidP="00392690">
            <w:pPr>
              <w:tabs>
                <w:tab w:val="left" w:pos="284"/>
              </w:tabs>
              <w:ind w:right="34"/>
              <w:rPr>
                <w:del w:id="461" w:author="Desiree Bergamin" w:date="2025-11-25T13:15:00Z" w16du:dateUtc="2025-11-25T12:15:00Z"/>
                <w:sz w:val="22"/>
                <w:szCs w:val="22"/>
              </w:rPr>
            </w:pPr>
            <w:del w:id="462" w:author="Desiree Bergamin" w:date="2025-11-25T13:15:00Z" w16du:dateUtc="2025-11-25T12:15:00Z">
              <w:r w:rsidRPr="00AA3120" w:rsidDel="00687483">
                <w:rPr>
                  <w:sz w:val="22"/>
                  <w:szCs w:val="22"/>
                </w:rPr>
                <w:delText>Tel: +31 35 528 39 57</w:delText>
              </w:r>
            </w:del>
          </w:p>
          <w:p w14:paraId="30ECADFD" w14:textId="1A2F4C26" w:rsidR="003125E6" w:rsidRPr="007C5689" w:rsidDel="00687483" w:rsidRDefault="00C728E5" w:rsidP="003125E6">
            <w:pPr>
              <w:rPr>
                <w:del w:id="463" w:author="Desiree Bergamin" w:date="2025-11-25T13:15:00Z" w16du:dateUtc="2025-11-25T12:15:00Z"/>
                <w:sz w:val="22"/>
                <w:szCs w:val="22"/>
              </w:rPr>
            </w:pPr>
            <w:del w:id="464" w:author="Desiree Bergamin" w:date="2025-11-25T13:15:00Z" w16du:dateUtc="2025-11-25T12:15:00Z">
              <w:r w:rsidDel="00687483">
                <w:fldChar w:fldCharType="begin"/>
              </w:r>
              <w:r w:rsidDel="00687483">
                <w:delInstrText>HYPERLINK "mailto:info@lucanepharma.com"</w:delInstrText>
              </w:r>
              <w:r w:rsidDel="00687483">
                <w:fldChar w:fldCharType="separate"/>
              </w:r>
              <w:r w:rsidRPr="007C5689" w:rsidDel="00687483">
                <w:rPr>
                  <w:rStyle w:val="Hyperlink"/>
                  <w:rFonts w:eastAsiaTheme="minorEastAsia"/>
                  <w:sz w:val="22"/>
                  <w:szCs w:val="22"/>
                </w:rPr>
                <w:delText>info@lucanepharma.com</w:delText>
              </w:r>
              <w:r w:rsidDel="00687483">
                <w:fldChar w:fldCharType="end"/>
              </w:r>
            </w:del>
          </w:p>
          <w:p w14:paraId="0ECBE409" w14:textId="77777777" w:rsidR="00197A71" w:rsidRPr="00A43650" w:rsidRDefault="00687483">
            <w:pPr>
              <w:rPr>
                <w:ins w:id="465" w:author="Desiree Bergamin" w:date="2025-12-03T14:17:00Z" w16du:dateUtc="2025-12-03T13:17:00Z"/>
                <w:sz w:val="22"/>
                <w:szCs w:val="22"/>
                <w:lang w:val="pt-PT"/>
              </w:rPr>
            </w:pPr>
            <w:ins w:id="466" w:author="Desiree Bergamin" w:date="2025-11-25T13:15:00Z" w16du:dateUtc="2025-11-25T12:15:00Z">
              <w:r w:rsidRPr="00A43650">
                <w:rPr>
                  <w:sz w:val="22"/>
                  <w:szCs w:val="22"/>
                  <w:lang w:val="pt-PT"/>
                </w:rPr>
                <w:t>Duxpharma</w:t>
              </w:r>
            </w:ins>
          </w:p>
          <w:p w14:paraId="2A797B98" w14:textId="77777777" w:rsidR="002721E0" w:rsidRPr="00A43650" w:rsidRDefault="002721E0">
            <w:pPr>
              <w:rPr>
                <w:ins w:id="467" w:author="Desiree Bergamin" w:date="2025-12-03T14:18:00Z" w16du:dateUtc="2025-12-03T13:18:00Z"/>
                <w:sz w:val="22"/>
                <w:szCs w:val="22"/>
                <w:lang w:val="pt-PT"/>
              </w:rPr>
            </w:pPr>
            <w:ins w:id="468" w:author="Desiree Bergamin" w:date="2025-12-03T14:17:00Z" w16du:dateUtc="2025-12-03T13:17:00Z">
              <w:r w:rsidRPr="00A43650">
                <w:rPr>
                  <w:sz w:val="22"/>
                  <w:szCs w:val="22"/>
                  <w:lang w:val="pt-PT"/>
                </w:rPr>
                <w:t xml:space="preserve">Tel: </w:t>
              </w:r>
            </w:ins>
            <w:r w:rsidR="002A29F3" w:rsidRPr="00640881">
              <w:rPr>
                <w:sz w:val="22"/>
                <w:szCs w:val="22"/>
              </w:rPr>
              <w:fldChar w:fldCharType="begin"/>
            </w:r>
            <w:r w:rsidR="002A29F3" w:rsidRPr="00A43650">
              <w:rPr>
                <w:sz w:val="22"/>
                <w:szCs w:val="22"/>
                <w:lang w:val="pt-PT"/>
              </w:rPr>
              <w:instrText>HYPERLINK "tel:+351%2021%20824%2098%2076"</w:instrText>
            </w:r>
            <w:r w:rsidR="002A29F3" w:rsidRPr="00640881">
              <w:rPr>
                <w:sz w:val="22"/>
                <w:szCs w:val="22"/>
              </w:rPr>
            </w:r>
            <w:r w:rsidR="002A29F3" w:rsidRPr="00640881">
              <w:rPr>
                <w:sz w:val="22"/>
                <w:szCs w:val="22"/>
              </w:rPr>
              <w:fldChar w:fldCharType="separate"/>
            </w:r>
            <w:ins w:id="469" w:author="Desiree Bergamin" w:date="2025-12-03T14:18:00Z">
              <w:r w:rsidR="002A29F3" w:rsidRPr="00A43650">
                <w:rPr>
                  <w:rStyle w:val="Hyperlink"/>
                  <w:color w:val="auto"/>
                  <w:sz w:val="22"/>
                  <w:szCs w:val="22"/>
                  <w:u w:val="none"/>
                  <w:lang w:val="pt-PT"/>
                </w:rPr>
                <w:t>+351 21 824 98 76</w:t>
              </w:r>
            </w:ins>
            <w:ins w:id="470" w:author="Desiree Bergamin" w:date="2025-12-03T14:18:00Z" w16du:dateUtc="2025-12-03T13:18:00Z">
              <w:r w:rsidR="002A29F3" w:rsidRPr="00640881">
                <w:rPr>
                  <w:sz w:val="22"/>
                  <w:szCs w:val="22"/>
                </w:rPr>
                <w:fldChar w:fldCharType="end"/>
              </w:r>
            </w:ins>
          </w:p>
          <w:p w14:paraId="38D4872B" w14:textId="4C6127B9" w:rsidR="002A29F3" w:rsidRPr="00A43650" w:rsidRDefault="00640881">
            <w:pPr>
              <w:rPr>
                <w:ins w:id="471" w:author="Eurocept" w:date="2026-01-22T13:29:00Z" w16du:dateUtc="2026-01-22T12:29:00Z"/>
                <w:sz w:val="22"/>
                <w:szCs w:val="22"/>
                <w:lang w:val="pt-PT"/>
              </w:rPr>
            </w:pPr>
            <w:r>
              <w:rPr>
                <w:sz w:val="22"/>
                <w:szCs w:val="22"/>
              </w:rPr>
              <w:fldChar w:fldCharType="begin"/>
            </w:r>
            <w:r w:rsidRPr="00A43650">
              <w:rPr>
                <w:sz w:val="22"/>
                <w:szCs w:val="22"/>
                <w:lang w:val="pt-PT"/>
              </w:rPr>
              <w:instrText>HYPERLINK "mailto:customerservice@duxpharma.com"</w:instrText>
            </w:r>
            <w:r>
              <w:rPr>
                <w:sz w:val="22"/>
                <w:szCs w:val="22"/>
              </w:rPr>
            </w:r>
            <w:r>
              <w:rPr>
                <w:sz w:val="22"/>
                <w:szCs w:val="22"/>
              </w:rPr>
              <w:fldChar w:fldCharType="separate"/>
            </w:r>
            <w:ins w:id="472" w:author="Eurocept" w:date="2026-01-22T13:29:00Z" w16du:dateUtc="2026-01-22T12:29:00Z">
              <w:r w:rsidRPr="00A43650">
                <w:rPr>
                  <w:rStyle w:val="Hyperlink"/>
                  <w:sz w:val="22"/>
                  <w:szCs w:val="22"/>
                  <w:lang w:val="pt-PT"/>
                </w:rPr>
                <w:t>customerservice@duxpharma.com</w:t>
              </w:r>
              <w:r>
                <w:rPr>
                  <w:sz w:val="22"/>
                  <w:szCs w:val="22"/>
                </w:rPr>
                <w:fldChar w:fldCharType="end"/>
              </w:r>
            </w:ins>
          </w:p>
          <w:p w14:paraId="02DB8753" w14:textId="10F4A535" w:rsidR="00640881" w:rsidRPr="00A43650" w:rsidRDefault="00640881" w:rsidP="00A43650">
            <w:pPr>
              <w:rPr>
                <w:sz w:val="22"/>
                <w:szCs w:val="22"/>
                <w:lang w:val="pt-PT"/>
              </w:rPr>
            </w:pPr>
          </w:p>
        </w:tc>
      </w:tr>
      <w:tr w:rsidR="00CC6FDB" w14:paraId="33F1EE09" w14:textId="77777777" w:rsidTr="58E74FAA">
        <w:trPr>
          <w:trHeight w:val="1247"/>
        </w:trPr>
        <w:tc>
          <w:tcPr>
            <w:tcW w:w="4678" w:type="dxa"/>
          </w:tcPr>
          <w:p w14:paraId="379212E6" w14:textId="77777777" w:rsidR="00197A71" w:rsidRPr="007B6CD4" w:rsidRDefault="007E6A27" w:rsidP="00392690">
            <w:pPr>
              <w:tabs>
                <w:tab w:val="left" w:pos="284"/>
              </w:tabs>
              <w:rPr>
                <w:sz w:val="22"/>
                <w:szCs w:val="22"/>
                <w:lang w:val="fr-FR"/>
              </w:rPr>
            </w:pPr>
            <w:r w:rsidRPr="00A43650">
              <w:rPr>
                <w:sz w:val="22"/>
                <w:szCs w:val="22"/>
                <w:lang w:val="pt-PT"/>
              </w:rPr>
              <w:br w:type="page"/>
            </w:r>
            <w:r w:rsidRPr="007B6CD4">
              <w:rPr>
                <w:b/>
                <w:sz w:val="22"/>
                <w:szCs w:val="22"/>
                <w:lang w:val="fr-FR"/>
              </w:rPr>
              <w:t>Hrvatska</w:t>
            </w:r>
          </w:p>
          <w:p w14:paraId="79EBC85C" w14:textId="260577E9" w:rsidR="00197A71" w:rsidRPr="007B6CD4" w:rsidDel="00A53D41" w:rsidRDefault="007E6A27" w:rsidP="00392690">
            <w:pPr>
              <w:tabs>
                <w:tab w:val="left" w:pos="284"/>
              </w:tabs>
              <w:ind w:right="34"/>
              <w:rPr>
                <w:del w:id="473" w:author="Eurocept" w:date="2026-01-22T11:56:00Z" w16du:dateUtc="2026-01-22T10:56:00Z"/>
                <w:sz w:val="22"/>
                <w:szCs w:val="22"/>
                <w:lang w:val="fr-FR"/>
              </w:rPr>
            </w:pPr>
            <w:del w:id="474" w:author="Eurocept" w:date="2026-01-22T11:56:00Z" w16du:dateUtc="2026-01-22T10:56:00Z">
              <w:r w:rsidRPr="007B6CD4" w:rsidDel="00A53D41">
                <w:rPr>
                  <w:sz w:val="22"/>
                  <w:szCs w:val="22"/>
                  <w:lang w:val="fr-FR"/>
                </w:rPr>
                <w:delText xml:space="preserve">Lucane Pharma </w:delText>
              </w:r>
            </w:del>
          </w:p>
          <w:p w14:paraId="65726436" w14:textId="3E219072" w:rsidR="00197A71" w:rsidRPr="007B6CD4" w:rsidDel="00A53D41" w:rsidRDefault="007E6A27" w:rsidP="00392690">
            <w:pPr>
              <w:tabs>
                <w:tab w:val="left" w:pos="284"/>
              </w:tabs>
              <w:ind w:right="34"/>
              <w:rPr>
                <w:del w:id="475" w:author="Eurocept" w:date="2026-01-22T11:56:00Z" w16du:dateUtc="2026-01-22T10:56:00Z"/>
                <w:sz w:val="22"/>
                <w:szCs w:val="22"/>
                <w:lang w:val="fr-FR"/>
              </w:rPr>
            </w:pPr>
            <w:del w:id="476" w:author="Eurocept" w:date="2026-01-22T11:56:00Z" w16du:dateUtc="2026-01-22T10:56:00Z">
              <w:r w:rsidRPr="007B6CD4" w:rsidDel="00A53D41">
                <w:rPr>
                  <w:sz w:val="22"/>
                  <w:szCs w:val="22"/>
                  <w:lang w:val="fr-FR"/>
                </w:rPr>
                <w:delText>(Eurocept International BV)</w:delText>
              </w:r>
            </w:del>
          </w:p>
          <w:p w14:paraId="707B4FF2" w14:textId="63A7CE7A" w:rsidR="00197A71" w:rsidRPr="00392690" w:rsidDel="00A53D41" w:rsidRDefault="007E6A27" w:rsidP="00392690">
            <w:pPr>
              <w:tabs>
                <w:tab w:val="left" w:pos="284"/>
              </w:tabs>
              <w:ind w:right="34"/>
              <w:rPr>
                <w:del w:id="477" w:author="Eurocept" w:date="2026-01-22T11:56:00Z" w16du:dateUtc="2026-01-22T10:56:00Z"/>
                <w:sz w:val="22"/>
                <w:szCs w:val="22"/>
              </w:rPr>
            </w:pPr>
            <w:del w:id="478" w:author="Eurocept" w:date="2026-01-22T11:56:00Z" w16du:dateUtc="2026-01-22T10:56:00Z">
              <w:r w:rsidRPr="00392690" w:rsidDel="00A53D41">
                <w:rPr>
                  <w:sz w:val="22"/>
                  <w:szCs w:val="22"/>
                </w:rPr>
                <w:delText>Tel: +31 35 528 39 57</w:delText>
              </w:r>
            </w:del>
          </w:p>
          <w:p w14:paraId="24923D99" w14:textId="1526C17D" w:rsidR="00A53D41" w:rsidRPr="00392690" w:rsidRDefault="00C728E5" w:rsidP="00A53D41">
            <w:pPr>
              <w:tabs>
                <w:tab w:val="left" w:pos="284"/>
              </w:tabs>
              <w:ind w:right="34"/>
              <w:rPr>
                <w:ins w:id="479" w:author="Eurocept" w:date="2026-01-22T11:56:00Z" w16du:dateUtc="2026-01-22T10:56:00Z"/>
                <w:sz w:val="22"/>
                <w:szCs w:val="22"/>
                <w:lang w:val="nl-NL"/>
              </w:rPr>
            </w:pPr>
            <w:del w:id="480" w:author="Eurocept" w:date="2026-01-22T11:56:00Z" w16du:dateUtc="2026-01-22T10:56:00Z">
              <w:r w:rsidDel="00A53D41">
                <w:fldChar w:fldCharType="begin"/>
              </w:r>
              <w:r w:rsidDel="00A53D41">
                <w:delInstrText>HYPERLINK "mailto:info@lucanepharma.com"</w:delInstrText>
              </w:r>
              <w:r w:rsidDel="00A53D41">
                <w:fldChar w:fldCharType="separate"/>
              </w:r>
              <w:r w:rsidRPr="007C5689" w:rsidDel="00A53D41">
                <w:rPr>
                  <w:rStyle w:val="Hyperlink"/>
                  <w:rFonts w:eastAsiaTheme="minorEastAsia"/>
                  <w:sz w:val="22"/>
                  <w:szCs w:val="22"/>
                </w:rPr>
                <w:delText>info@lucanepharma.com</w:delText>
              </w:r>
              <w:r w:rsidDel="00A53D41">
                <w:fldChar w:fldCharType="end"/>
              </w:r>
            </w:del>
            <w:ins w:id="481" w:author="Eurocept" w:date="2026-01-22T11:56:00Z" w16du:dateUtc="2026-01-22T10:56:00Z">
              <w:r w:rsidR="00A53D41" w:rsidRPr="00392690">
                <w:rPr>
                  <w:sz w:val="22"/>
                  <w:szCs w:val="22"/>
                  <w:lang w:val="nl-NL"/>
                </w:rPr>
                <w:t>Eurocept International BV</w:t>
              </w:r>
            </w:ins>
          </w:p>
          <w:p w14:paraId="1951E110" w14:textId="77777777" w:rsidR="00A53D41" w:rsidRPr="00392690" w:rsidRDefault="00A53D41" w:rsidP="00A53D41">
            <w:pPr>
              <w:tabs>
                <w:tab w:val="left" w:pos="284"/>
              </w:tabs>
              <w:ind w:right="34"/>
              <w:rPr>
                <w:ins w:id="482" w:author="Eurocept" w:date="2026-01-22T11:56:00Z" w16du:dateUtc="2026-01-22T10:56:00Z"/>
                <w:sz w:val="22"/>
                <w:szCs w:val="22"/>
                <w:lang w:val="nl-NL"/>
              </w:rPr>
            </w:pPr>
            <w:ins w:id="483" w:author="Eurocept" w:date="2026-01-22T11:56:00Z" w16du:dateUtc="2026-01-22T10:56:00Z">
              <w:r w:rsidRPr="00392690">
                <w:rPr>
                  <w:sz w:val="22"/>
                  <w:szCs w:val="22"/>
                  <w:lang w:val="nl-NL"/>
                </w:rPr>
                <w:t>Tel: +31 35 528 39 57</w:t>
              </w:r>
            </w:ins>
          </w:p>
          <w:p w14:paraId="7533EB6A" w14:textId="77777777" w:rsidR="00A53D41" w:rsidRPr="00192BAD" w:rsidRDefault="00A53D41" w:rsidP="00A53D41">
            <w:pPr>
              <w:tabs>
                <w:tab w:val="left" w:pos="284"/>
              </w:tabs>
              <w:ind w:right="34"/>
              <w:rPr>
                <w:ins w:id="484" w:author="Eurocept" w:date="2026-01-22T11:56:00Z" w16du:dateUtc="2026-01-22T10:56:00Z"/>
                <w:sz w:val="22"/>
                <w:szCs w:val="22"/>
              </w:rPr>
            </w:pPr>
            <w:ins w:id="485" w:author="Eurocept" w:date="2026-01-22T11:56:00Z" w16du:dateUtc="2026-01-22T10:56:00Z">
              <w:r>
                <w:rPr>
                  <w:rStyle w:val="Hyperlink"/>
                  <w:sz w:val="22"/>
                  <w:szCs w:val="22"/>
                </w:rPr>
                <w:t>info</w:t>
              </w:r>
              <w:r w:rsidRPr="00F54FE2">
                <w:rPr>
                  <w:rStyle w:val="Hyperlink"/>
                  <w:sz w:val="22"/>
                  <w:szCs w:val="22"/>
                </w:rPr>
                <w:t>@euroceptpharma.com</w:t>
              </w:r>
              <w:r w:rsidRPr="00192BAD">
                <w:rPr>
                  <w:sz w:val="22"/>
                  <w:szCs w:val="22"/>
                </w:rPr>
                <w:t xml:space="preserve"> </w:t>
              </w:r>
            </w:ins>
          </w:p>
          <w:p w14:paraId="45B6D912" w14:textId="2E0D46C4" w:rsidR="003125E6" w:rsidRPr="007C5689" w:rsidDel="00B32514" w:rsidRDefault="003125E6" w:rsidP="003125E6">
            <w:pPr>
              <w:rPr>
                <w:del w:id="486" w:author="Eurocept" w:date="2026-01-22T12:32:00Z" w16du:dateUtc="2026-01-22T11:32:00Z"/>
                <w:sz w:val="22"/>
                <w:szCs w:val="22"/>
              </w:rPr>
            </w:pPr>
          </w:p>
          <w:p w14:paraId="12B25F95" w14:textId="77777777" w:rsidR="00197A71" w:rsidRPr="00192BAD" w:rsidRDefault="00197A71" w:rsidP="00392690">
            <w:pPr>
              <w:tabs>
                <w:tab w:val="left" w:pos="-720"/>
                <w:tab w:val="left" w:pos="284"/>
              </w:tabs>
              <w:suppressAutoHyphens/>
              <w:rPr>
                <w:sz w:val="22"/>
                <w:szCs w:val="22"/>
              </w:rPr>
            </w:pPr>
          </w:p>
        </w:tc>
        <w:tc>
          <w:tcPr>
            <w:tcW w:w="4678" w:type="dxa"/>
          </w:tcPr>
          <w:p w14:paraId="60099B03" w14:textId="77777777" w:rsidR="00197A71" w:rsidRPr="00392690" w:rsidDel="00B32514" w:rsidRDefault="00197A71" w:rsidP="00392690">
            <w:pPr>
              <w:tabs>
                <w:tab w:val="left" w:pos="-720"/>
                <w:tab w:val="left" w:pos="284"/>
              </w:tabs>
              <w:suppressAutoHyphens/>
              <w:rPr>
                <w:del w:id="487" w:author="Eurocept" w:date="2026-01-22T12:30:00Z" w16du:dateUtc="2026-01-22T11:30:00Z"/>
                <w:b/>
                <w:sz w:val="22"/>
                <w:szCs w:val="22"/>
                <w:lang w:val="it-IT"/>
              </w:rPr>
            </w:pPr>
          </w:p>
          <w:p w14:paraId="6B8CB1A8" w14:textId="77777777" w:rsidR="00197A71" w:rsidRPr="00392690" w:rsidRDefault="007E6A27" w:rsidP="00392690">
            <w:pPr>
              <w:tabs>
                <w:tab w:val="left" w:pos="-720"/>
                <w:tab w:val="left" w:pos="284"/>
              </w:tabs>
              <w:suppressAutoHyphens/>
              <w:rPr>
                <w:b/>
                <w:sz w:val="22"/>
                <w:szCs w:val="22"/>
                <w:lang w:val="it-IT"/>
              </w:rPr>
            </w:pPr>
            <w:r w:rsidRPr="00392690">
              <w:rPr>
                <w:b/>
                <w:sz w:val="22"/>
                <w:szCs w:val="22"/>
                <w:lang w:val="it-IT"/>
              </w:rPr>
              <w:t>România</w:t>
            </w:r>
          </w:p>
          <w:p w14:paraId="0F8865A2" w14:textId="275930A0" w:rsidR="0050266E" w:rsidRPr="00392690" w:rsidDel="00A53D41" w:rsidRDefault="007E6A27" w:rsidP="0050266E">
            <w:pPr>
              <w:tabs>
                <w:tab w:val="left" w:pos="284"/>
              </w:tabs>
              <w:ind w:right="34"/>
              <w:rPr>
                <w:del w:id="488" w:author="Eurocept" w:date="2026-01-22T11:56:00Z" w16du:dateUtc="2026-01-22T10:56:00Z"/>
                <w:sz w:val="22"/>
                <w:szCs w:val="22"/>
                <w:lang w:val="it-IT"/>
              </w:rPr>
            </w:pPr>
            <w:del w:id="489" w:author="Eurocept" w:date="2026-01-22T11:56:00Z" w16du:dateUtc="2026-01-22T10:56:00Z">
              <w:r w:rsidRPr="00392690" w:rsidDel="00A53D41">
                <w:rPr>
                  <w:sz w:val="22"/>
                  <w:szCs w:val="22"/>
                  <w:lang w:val="it-IT"/>
                </w:rPr>
                <w:delText xml:space="preserve">Lucane Pharma </w:delText>
              </w:r>
            </w:del>
          </w:p>
          <w:p w14:paraId="7EAFA508" w14:textId="786A39CB" w:rsidR="0050266E" w:rsidRPr="00392690" w:rsidDel="00A53D41" w:rsidRDefault="007E6A27" w:rsidP="0050266E">
            <w:pPr>
              <w:tabs>
                <w:tab w:val="left" w:pos="284"/>
              </w:tabs>
              <w:ind w:right="34"/>
              <w:rPr>
                <w:del w:id="490" w:author="Eurocept" w:date="2026-01-22T11:56:00Z" w16du:dateUtc="2026-01-22T10:56:00Z"/>
                <w:sz w:val="22"/>
                <w:szCs w:val="22"/>
                <w:lang w:val="it-IT"/>
              </w:rPr>
            </w:pPr>
            <w:del w:id="491" w:author="Eurocept" w:date="2026-01-22T11:56:00Z" w16du:dateUtc="2026-01-22T10:56:00Z">
              <w:r w:rsidRPr="00392690" w:rsidDel="00A53D41">
                <w:rPr>
                  <w:sz w:val="22"/>
                  <w:szCs w:val="22"/>
                  <w:lang w:val="it-IT"/>
                </w:rPr>
                <w:delText>(Eurocept International BV)</w:delText>
              </w:r>
            </w:del>
          </w:p>
          <w:p w14:paraId="47D05729" w14:textId="68919067" w:rsidR="00197A71" w:rsidRPr="00192BAD" w:rsidDel="00A53D41" w:rsidRDefault="007E6A27" w:rsidP="00392690">
            <w:pPr>
              <w:tabs>
                <w:tab w:val="left" w:pos="284"/>
              </w:tabs>
              <w:ind w:right="34"/>
              <w:rPr>
                <w:del w:id="492" w:author="Eurocept" w:date="2026-01-22T11:56:00Z" w16du:dateUtc="2026-01-22T10:56:00Z"/>
                <w:sz w:val="22"/>
                <w:szCs w:val="22"/>
              </w:rPr>
            </w:pPr>
            <w:del w:id="493" w:author="Eurocept" w:date="2026-01-22T11:56:00Z" w16du:dateUtc="2026-01-22T10:56:00Z">
              <w:r w:rsidRPr="00192BAD" w:rsidDel="00A53D41">
                <w:rPr>
                  <w:sz w:val="22"/>
                  <w:szCs w:val="22"/>
                </w:rPr>
                <w:delText>Tel: +31 35 528 39 57</w:delText>
              </w:r>
            </w:del>
          </w:p>
          <w:p w14:paraId="4DFC962B" w14:textId="129DC46B" w:rsidR="00A53D41" w:rsidRPr="00392690" w:rsidRDefault="00C728E5" w:rsidP="00A53D41">
            <w:pPr>
              <w:tabs>
                <w:tab w:val="left" w:pos="284"/>
              </w:tabs>
              <w:ind w:right="34"/>
              <w:rPr>
                <w:ins w:id="494" w:author="Eurocept" w:date="2026-01-22T11:56:00Z" w16du:dateUtc="2026-01-22T10:56:00Z"/>
                <w:sz w:val="22"/>
                <w:szCs w:val="22"/>
                <w:lang w:val="nl-NL"/>
              </w:rPr>
            </w:pPr>
            <w:del w:id="495" w:author="Eurocept" w:date="2026-01-22T11:56:00Z" w16du:dateUtc="2026-01-22T10:56:00Z">
              <w:r w:rsidDel="00A53D41">
                <w:fldChar w:fldCharType="begin"/>
              </w:r>
              <w:r w:rsidDel="00A53D41">
                <w:delInstrText>HYPERLINK "mailto:info@lucanepharma.com"</w:delInstrText>
              </w:r>
              <w:r w:rsidDel="00A53D41">
                <w:fldChar w:fldCharType="separate"/>
              </w:r>
              <w:r w:rsidRPr="007C5689" w:rsidDel="00A53D41">
                <w:rPr>
                  <w:rStyle w:val="Hyperlink"/>
                  <w:rFonts w:eastAsiaTheme="minorEastAsia"/>
                  <w:sz w:val="22"/>
                  <w:szCs w:val="22"/>
                </w:rPr>
                <w:delText>info@lucanepharma.com</w:delText>
              </w:r>
              <w:r w:rsidDel="00A53D41">
                <w:fldChar w:fldCharType="end"/>
              </w:r>
            </w:del>
            <w:ins w:id="496" w:author="Eurocept" w:date="2026-01-22T11:56:00Z" w16du:dateUtc="2026-01-22T10:56:00Z">
              <w:r w:rsidR="00A53D41" w:rsidRPr="00392690">
                <w:rPr>
                  <w:sz w:val="22"/>
                  <w:szCs w:val="22"/>
                  <w:lang w:val="nl-NL"/>
                </w:rPr>
                <w:t>Eurocept International BV</w:t>
              </w:r>
            </w:ins>
          </w:p>
          <w:p w14:paraId="6E19DAC4" w14:textId="77777777" w:rsidR="00A53D41" w:rsidRPr="00392690" w:rsidRDefault="00A53D41" w:rsidP="00A53D41">
            <w:pPr>
              <w:tabs>
                <w:tab w:val="left" w:pos="284"/>
              </w:tabs>
              <w:ind w:right="34"/>
              <w:rPr>
                <w:ins w:id="497" w:author="Eurocept" w:date="2026-01-22T11:56:00Z" w16du:dateUtc="2026-01-22T10:56:00Z"/>
                <w:sz w:val="22"/>
                <w:szCs w:val="22"/>
                <w:lang w:val="nl-NL"/>
              </w:rPr>
            </w:pPr>
            <w:ins w:id="498" w:author="Eurocept" w:date="2026-01-22T11:56:00Z" w16du:dateUtc="2026-01-22T10:56:00Z">
              <w:r w:rsidRPr="00392690">
                <w:rPr>
                  <w:sz w:val="22"/>
                  <w:szCs w:val="22"/>
                  <w:lang w:val="nl-NL"/>
                </w:rPr>
                <w:t>Tel: +31 35 528 39 57</w:t>
              </w:r>
            </w:ins>
          </w:p>
          <w:p w14:paraId="70EA87A9" w14:textId="77777777" w:rsidR="00A53D41" w:rsidRPr="00192BAD" w:rsidRDefault="00A53D41" w:rsidP="00A53D41">
            <w:pPr>
              <w:tabs>
                <w:tab w:val="left" w:pos="284"/>
              </w:tabs>
              <w:ind w:right="34"/>
              <w:rPr>
                <w:ins w:id="499" w:author="Eurocept" w:date="2026-01-22T11:56:00Z" w16du:dateUtc="2026-01-22T10:56:00Z"/>
                <w:sz w:val="22"/>
                <w:szCs w:val="22"/>
              </w:rPr>
            </w:pPr>
            <w:ins w:id="500" w:author="Eurocept" w:date="2026-01-22T11:56:00Z" w16du:dateUtc="2026-01-22T10:56:00Z">
              <w:r>
                <w:rPr>
                  <w:rStyle w:val="Hyperlink"/>
                  <w:sz w:val="22"/>
                  <w:szCs w:val="22"/>
                </w:rPr>
                <w:t>info</w:t>
              </w:r>
              <w:r w:rsidRPr="00F54FE2">
                <w:rPr>
                  <w:rStyle w:val="Hyperlink"/>
                  <w:sz w:val="22"/>
                  <w:szCs w:val="22"/>
                </w:rPr>
                <w:t>@euroceptpharma.com</w:t>
              </w:r>
              <w:r w:rsidRPr="00192BAD">
                <w:rPr>
                  <w:sz w:val="22"/>
                  <w:szCs w:val="22"/>
                </w:rPr>
                <w:t xml:space="preserve"> </w:t>
              </w:r>
            </w:ins>
          </w:p>
          <w:p w14:paraId="1EACA2F4" w14:textId="5DD21160" w:rsidR="003125E6" w:rsidRPr="007C5689" w:rsidDel="00B32514" w:rsidRDefault="003125E6" w:rsidP="003125E6">
            <w:pPr>
              <w:rPr>
                <w:del w:id="501" w:author="Eurocept" w:date="2026-01-22T12:32:00Z" w16du:dateUtc="2026-01-22T11:32:00Z"/>
                <w:sz w:val="22"/>
                <w:szCs w:val="22"/>
              </w:rPr>
            </w:pPr>
          </w:p>
          <w:p w14:paraId="5FF4230F" w14:textId="77777777" w:rsidR="00197A71" w:rsidRPr="00192BAD" w:rsidRDefault="00197A71" w:rsidP="00392690">
            <w:pPr>
              <w:tabs>
                <w:tab w:val="left" w:pos="-720"/>
                <w:tab w:val="left" w:pos="284"/>
              </w:tabs>
              <w:suppressAutoHyphens/>
              <w:rPr>
                <w:sz w:val="22"/>
                <w:szCs w:val="22"/>
              </w:rPr>
            </w:pPr>
          </w:p>
        </w:tc>
      </w:tr>
      <w:tr w:rsidR="00CC6FDB" w14:paraId="1DAB895E" w14:textId="77777777" w:rsidTr="58E74FAA">
        <w:trPr>
          <w:trHeight w:val="1247"/>
        </w:trPr>
        <w:tc>
          <w:tcPr>
            <w:tcW w:w="4678" w:type="dxa"/>
          </w:tcPr>
          <w:p w14:paraId="6345A536" w14:textId="77777777" w:rsidR="00197A71" w:rsidRPr="00901691" w:rsidRDefault="007E6A27" w:rsidP="00392690">
            <w:pPr>
              <w:tabs>
                <w:tab w:val="left" w:pos="284"/>
              </w:tabs>
              <w:rPr>
                <w:sz w:val="22"/>
                <w:szCs w:val="22"/>
                <w:lang w:val="fr-FR"/>
              </w:rPr>
            </w:pPr>
            <w:r w:rsidRPr="00901691">
              <w:rPr>
                <w:b/>
                <w:sz w:val="22"/>
                <w:szCs w:val="22"/>
                <w:lang w:val="fr-FR"/>
              </w:rPr>
              <w:t>Ireland</w:t>
            </w:r>
          </w:p>
          <w:p w14:paraId="01DFEF93" w14:textId="7FECE303" w:rsidR="00197A71" w:rsidRPr="00901691" w:rsidDel="00A53D41" w:rsidRDefault="007E6A27" w:rsidP="00392690">
            <w:pPr>
              <w:tabs>
                <w:tab w:val="left" w:pos="284"/>
              </w:tabs>
              <w:ind w:right="34"/>
              <w:rPr>
                <w:del w:id="502" w:author="Eurocept" w:date="2026-01-22T11:56:00Z" w16du:dateUtc="2026-01-22T10:56:00Z"/>
                <w:sz w:val="22"/>
                <w:szCs w:val="22"/>
                <w:lang w:val="fr-FR"/>
              </w:rPr>
            </w:pPr>
            <w:del w:id="503" w:author="Eurocept" w:date="2026-01-22T11:56:00Z" w16du:dateUtc="2026-01-22T10:56:00Z">
              <w:r w:rsidRPr="00901691" w:rsidDel="00A53D41">
                <w:rPr>
                  <w:sz w:val="22"/>
                  <w:szCs w:val="22"/>
                  <w:lang w:val="fr-FR"/>
                </w:rPr>
                <w:delText xml:space="preserve">Lucane Pharma </w:delText>
              </w:r>
            </w:del>
          </w:p>
          <w:p w14:paraId="06F67D8C" w14:textId="1DE484F7" w:rsidR="00197A71" w:rsidRPr="00901691" w:rsidDel="00A53D41" w:rsidRDefault="007E6A27" w:rsidP="00392690">
            <w:pPr>
              <w:tabs>
                <w:tab w:val="left" w:pos="284"/>
              </w:tabs>
              <w:ind w:right="34"/>
              <w:rPr>
                <w:del w:id="504" w:author="Eurocept" w:date="2026-01-22T11:56:00Z" w16du:dateUtc="2026-01-22T10:56:00Z"/>
                <w:sz w:val="22"/>
                <w:szCs w:val="22"/>
                <w:lang w:val="fr-FR"/>
              </w:rPr>
            </w:pPr>
            <w:del w:id="505" w:author="Eurocept" w:date="2026-01-22T11:56:00Z" w16du:dateUtc="2026-01-22T10:56:00Z">
              <w:r w:rsidRPr="00901691" w:rsidDel="00A53D41">
                <w:rPr>
                  <w:sz w:val="22"/>
                  <w:szCs w:val="22"/>
                  <w:lang w:val="fr-FR"/>
                </w:rPr>
                <w:delText>(Eurocept International BV)</w:delText>
              </w:r>
            </w:del>
          </w:p>
          <w:p w14:paraId="393B1E9B" w14:textId="0AD9D7A4" w:rsidR="00197A71" w:rsidRPr="00901691" w:rsidDel="00A53D41" w:rsidRDefault="007E6A27" w:rsidP="00392690">
            <w:pPr>
              <w:tabs>
                <w:tab w:val="left" w:pos="284"/>
              </w:tabs>
              <w:ind w:right="34"/>
              <w:rPr>
                <w:del w:id="506" w:author="Eurocept" w:date="2026-01-22T11:56:00Z" w16du:dateUtc="2026-01-22T10:56:00Z"/>
                <w:sz w:val="22"/>
                <w:szCs w:val="22"/>
                <w:lang w:val="fr-FR"/>
              </w:rPr>
            </w:pPr>
            <w:del w:id="507" w:author="Eurocept" w:date="2026-01-22T11:56:00Z" w16du:dateUtc="2026-01-22T10:56:00Z">
              <w:r w:rsidRPr="00901691" w:rsidDel="00A53D41">
                <w:rPr>
                  <w:sz w:val="22"/>
                  <w:szCs w:val="22"/>
                  <w:lang w:val="fr-FR"/>
                </w:rPr>
                <w:delText>Tel: +31 35 528 39 57</w:delText>
              </w:r>
            </w:del>
          </w:p>
          <w:p w14:paraId="07E7522A" w14:textId="370B6BA2" w:rsidR="00A53D41" w:rsidRPr="00392690" w:rsidRDefault="00C728E5" w:rsidP="00A53D41">
            <w:pPr>
              <w:tabs>
                <w:tab w:val="left" w:pos="284"/>
              </w:tabs>
              <w:ind w:right="34"/>
              <w:rPr>
                <w:ins w:id="508" w:author="Eurocept" w:date="2026-01-22T11:56:00Z" w16du:dateUtc="2026-01-22T10:56:00Z"/>
                <w:sz w:val="22"/>
                <w:szCs w:val="22"/>
                <w:lang w:val="nl-NL"/>
              </w:rPr>
            </w:pPr>
            <w:del w:id="509" w:author="Eurocept" w:date="2026-01-22T11:56:00Z" w16du:dateUtc="2026-01-22T10:56:00Z">
              <w:r w:rsidDel="00A53D41">
                <w:fldChar w:fldCharType="begin"/>
              </w:r>
              <w:r w:rsidDel="00A53D41">
                <w:delInstrText>HYPERLINK "mailto:info@lucanepharma.com"</w:delInstrText>
              </w:r>
              <w:r w:rsidDel="00A53D41">
                <w:fldChar w:fldCharType="separate"/>
              </w:r>
              <w:r w:rsidRPr="007C5689" w:rsidDel="00A53D41">
                <w:rPr>
                  <w:rStyle w:val="Hyperlink"/>
                  <w:rFonts w:eastAsiaTheme="minorEastAsia"/>
                  <w:sz w:val="22"/>
                  <w:szCs w:val="22"/>
                </w:rPr>
                <w:delText>info@lucanepharma.com</w:delText>
              </w:r>
              <w:r w:rsidDel="00A53D41">
                <w:fldChar w:fldCharType="end"/>
              </w:r>
            </w:del>
            <w:ins w:id="510" w:author="Eurocept" w:date="2026-01-22T11:56:00Z" w16du:dateUtc="2026-01-22T10:56:00Z">
              <w:r w:rsidR="00A53D41" w:rsidRPr="00392690">
                <w:rPr>
                  <w:sz w:val="22"/>
                  <w:szCs w:val="22"/>
                  <w:lang w:val="nl-NL"/>
                </w:rPr>
                <w:t>Eurocept International BV</w:t>
              </w:r>
            </w:ins>
          </w:p>
          <w:p w14:paraId="5047CF1A" w14:textId="77777777" w:rsidR="00A53D41" w:rsidRPr="00392690" w:rsidRDefault="00A53D41" w:rsidP="00A53D41">
            <w:pPr>
              <w:tabs>
                <w:tab w:val="left" w:pos="284"/>
              </w:tabs>
              <w:ind w:right="34"/>
              <w:rPr>
                <w:ins w:id="511" w:author="Eurocept" w:date="2026-01-22T11:56:00Z" w16du:dateUtc="2026-01-22T10:56:00Z"/>
                <w:sz w:val="22"/>
                <w:szCs w:val="22"/>
                <w:lang w:val="nl-NL"/>
              </w:rPr>
            </w:pPr>
            <w:ins w:id="512" w:author="Eurocept" w:date="2026-01-22T11:56:00Z" w16du:dateUtc="2026-01-22T10:56:00Z">
              <w:r w:rsidRPr="00392690">
                <w:rPr>
                  <w:sz w:val="22"/>
                  <w:szCs w:val="22"/>
                  <w:lang w:val="nl-NL"/>
                </w:rPr>
                <w:t>Tel: +31 35 528 39 57</w:t>
              </w:r>
            </w:ins>
          </w:p>
          <w:p w14:paraId="6DE0FAF9" w14:textId="77777777" w:rsidR="00A53D41" w:rsidRPr="00192BAD" w:rsidRDefault="00A53D41" w:rsidP="00A53D41">
            <w:pPr>
              <w:tabs>
                <w:tab w:val="left" w:pos="284"/>
              </w:tabs>
              <w:ind w:right="34"/>
              <w:rPr>
                <w:ins w:id="513" w:author="Eurocept" w:date="2026-01-22T11:56:00Z" w16du:dateUtc="2026-01-22T10:56:00Z"/>
                <w:sz w:val="22"/>
                <w:szCs w:val="22"/>
              </w:rPr>
            </w:pPr>
            <w:ins w:id="514" w:author="Eurocept" w:date="2026-01-22T11:56:00Z" w16du:dateUtc="2026-01-22T10:56:00Z">
              <w:r>
                <w:rPr>
                  <w:rStyle w:val="Hyperlink"/>
                  <w:sz w:val="22"/>
                  <w:szCs w:val="22"/>
                </w:rPr>
                <w:t>info</w:t>
              </w:r>
              <w:r w:rsidRPr="00F54FE2">
                <w:rPr>
                  <w:rStyle w:val="Hyperlink"/>
                  <w:sz w:val="22"/>
                  <w:szCs w:val="22"/>
                </w:rPr>
                <w:t>@euroceptpharma.com</w:t>
              </w:r>
              <w:r w:rsidRPr="00192BAD">
                <w:rPr>
                  <w:sz w:val="22"/>
                  <w:szCs w:val="22"/>
                </w:rPr>
                <w:t xml:space="preserve"> </w:t>
              </w:r>
            </w:ins>
          </w:p>
          <w:p w14:paraId="2C11FA5D" w14:textId="3D97A936" w:rsidR="003125E6" w:rsidRPr="007C5689" w:rsidDel="00B32514" w:rsidRDefault="003125E6" w:rsidP="003125E6">
            <w:pPr>
              <w:rPr>
                <w:del w:id="515" w:author="Eurocept" w:date="2026-01-22T12:32:00Z" w16du:dateUtc="2026-01-22T11:32:00Z"/>
                <w:sz w:val="22"/>
                <w:szCs w:val="22"/>
              </w:rPr>
            </w:pPr>
          </w:p>
          <w:p w14:paraId="48BE9914" w14:textId="77777777" w:rsidR="00197A71" w:rsidRPr="00192BAD" w:rsidRDefault="00197A71" w:rsidP="00392690">
            <w:pPr>
              <w:tabs>
                <w:tab w:val="left" w:pos="284"/>
              </w:tabs>
              <w:rPr>
                <w:sz w:val="22"/>
                <w:szCs w:val="22"/>
              </w:rPr>
            </w:pPr>
          </w:p>
        </w:tc>
        <w:tc>
          <w:tcPr>
            <w:tcW w:w="4678" w:type="dxa"/>
          </w:tcPr>
          <w:p w14:paraId="53035F31" w14:textId="77777777" w:rsidR="00197A71" w:rsidRPr="00392690" w:rsidRDefault="007E6A27" w:rsidP="00392690">
            <w:pPr>
              <w:tabs>
                <w:tab w:val="left" w:pos="284"/>
              </w:tabs>
              <w:rPr>
                <w:sz w:val="22"/>
                <w:szCs w:val="22"/>
                <w:lang w:val="it-IT"/>
              </w:rPr>
            </w:pPr>
            <w:r w:rsidRPr="00392690">
              <w:rPr>
                <w:b/>
                <w:sz w:val="22"/>
                <w:szCs w:val="22"/>
                <w:lang w:val="it-IT"/>
              </w:rPr>
              <w:t>Slovenija</w:t>
            </w:r>
          </w:p>
          <w:p w14:paraId="4367CD37" w14:textId="4F7A8CA5" w:rsidR="00197A71" w:rsidRPr="00392690" w:rsidDel="00A53D41" w:rsidRDefault="007E6A27" w:rsidP="00392690">
            <w:pPr>
              <w:tabs>
                <w:tab w:val="left" w:pos="284"/>
              </w:tabs>
              <w:ind w:right="34"/>
              <w:rPr>
                <w:del w:id="516" w:author="Eurocept" w:date="2026-01-22T11:56:00Z" w16du:dateUtc="2026-01-22T10:56:00Z"/>
                <w:sz w:val="22"/>
                <w:szCs w:val="22"/>
                <w:lang w:val="it-IT"/>
              </w:rPr>
            </w:pPr>
            <w:del w:id="517" w:author="Eurocept" w:date="2026-01-22T11:56:00Z" w16du:dateUtc="2026-01-22T10:56:00Z">
              <w:r w:rsidRPr="00392690" w:rsidDel="00A53D41">
                <w:rPr>
                  <w:sz w:val="22"/>
                  <w:szCs w:val="22"/>
                  <w:lang w:val="it-IT"/>
                </w:rPr>
                <w:delText xml:space="preserve">Lucane Pharma </w:delText>
              </w:r>
            </w:del>
          </w:p>
          <w:p w14:paraId="00389ED6" w14:textId="617A7EBD" w:rsidR="00197A71" w:rsidRPr="00392690" w:rsidDel="00A53D41" w:rsidRDefault="007E6A27" w:rsidP="00392690">
            <w:pPr>
              <w:tabs>
                <w:tab w:val="left" w:pos="284"/>
              </w:tabs>
              <w:ind w:right="34"/>
              <w:rPr>
                <w:del w:id="518" w:author="Eurocept" w:date="2026-01-22T11:56:00Z" w16du:dateUtc="2026-01-22T10:56:00Z"/>
                <w:sz w:val="22"/>
                <w:szCs w:val="22"/>
                <w:lang w:val="it-IT"/>
              </w:rPr>
            </w:pPr>
            <w:del w:id="519" w:author="Eurocept" w:date="2026-01-22T11:56:00Z" w16du:dateUtc="2026-01-22T10:56:00Z">
              <w:r w:rsidRPr="00392690" w:rsidDel="00A53D41">
                <w:rPr>
                  <w:sz w:val="22"/>
                  <w:szCs w:val="22"/>
                  <w:lang w:val="it-IT"/>
                </w:rPr>
                <w:delText>(Eurocept International BV)</w:delText>
              </w:r>
            </w:del>
          </w:p>
          <w:p w14:paraId="173221C8" w14:textId="147BB460" w:rsidR="00197A71" w:rsidRPr="00192BAD" w:rsidDel="00A53D41" w:rsidRDefault="007E6A27" w:rsidP="00392690">
            <w:pPr>
              <w:tabs>
                <w:tab w:val="left" w:pos="284"/>
              </w:tabs>
              <w:ind w:right="34"/>
              <w:rPr>
                <w:del w:id="520" w:author="Eurocept" w:date="2026-01-22T11:56:00Z" w16du:dateUtc="2026-01-22T10:56:00Z"/>
                <w:sz w:val="22"/>
                <w:szCs w:val="22"/>
              </w:rPr>
            </w:pPr>
            <w:del w:id="521" w:author="Eurocept" w:date="2026-01-22T11:56:00Z" w16du:dateUtc="2026-01-22T10:56:00Z">
              <w:r w:rsidRPr="00192BAD" w:rsidDel="00A53D41">
                <w:rPr>
                  <w:sz w:val="22"/>
                  <w:szCs w:val="22"/>
                </w:rPr>
                <w:delText>Tel: +31 35 528 39 57</w:delText>
              </w:r>
            </w:del>
          </w:p>
          <w:p w14:paraId="61FF8C70" w14:textId="2A303BD8" w:rsidR="00A53D41" w:rsidRPr="00392690" w:rsidRDefault="00C728E5" w:rsidP="00A53D41">
            <w:pPr>
              <w:tabs>
                <w:tab w:val="left" w:pos="284"/>
              </w:tabs>
              <w:ind w:right="34"/>
              <w:rPr>
                <w:ins w:id="522" w:author="Eurocept" w:date="2026-01-22T11:56:00Z" w16du:dateUtc="2026-01-22T10:56:00Z"/>
                <w:sz w:val="22"/>
                <w:szCs w:val="22"/>
                <w:lang w:val="nl-NL"/>
              </w:rPr>
            </w:pPr>
            <w:del w:id="523" w:author="Eurocept" w:date="2026-01-22T11:56:00Z" w16du:dateUtc="2026-01-22T10:56:00Z">
              <w:r w:rsidDel="00A53D41">
                <w:fldChar w:fldCharType="begin"/>
              </w:r>
              <w:r w:rsidDel="00A53D41">
                <w:delInstrText>HYPERLINK "mailto:info@lucanepharma.com"</w:delInstrText>
              </w:r>
              <w:r w:rsidDel="00A53D41">
                <w:fldChar w:fldCharType="separate"/>
              </w:r>
              <w:r w:rsidRPr="007C5689" w:rsidDel="00A53D41">
                <w:rPr>
                  <w:rStyle w:val="Hyperlink"/>
                  <w:rFonts w:eastAsiaTheme="minorEastAsia"/>
                  <w:sz w:val="22"/>
                  <w:szCs w:val="22"/>
                </w:rPr>
                <w:delText>info@lucanepharma.com</w:delText>
              </w:r>
              <w:r w:rsidDel="00A53D41">
                <w:fldChar w:fldCharType="end"/>
              </w:r>
            </w:del>
            <w:ins w:id="524" w:author="Eurocept" w:date="2026-01-22T11:56:00Z" w16du:dateUtc="2026-01-22T10:56:00Z">
              <w:r w:rsidR="00A53D41" w:rsidRPr="00392690">
                <w:rPr>
                  <w:sz w:val="22"/>
                  <w:szCs w:val="22"/>
                  <w:lang w:val="nl-NL"/>
                </w:rPr>
                <w:t>Eurocept International BV</w:t>
              </w:r>
            </w:ins>
          </w:p>
          <w:p w14:paraId="23BB9D2D" w14:textId="77777777" w:rsidR="00A53D41" w:rsidRPr="00392690" w:rsidRDefault="00A53D41" w:rsidP="00A53D41">
            <w:pPr>
              <w:tabs>
                <w:tab w:val="left" w:pos="284"/>
              </w:tabs>
              <w:ind w:right="34"/>
              <w:rPr>
                <w:ins w:id="525" w:author="Eurocept" w:date="2026-01-22T11:56:00Z" w16du:dateUtc="2026-01-22T10:56:00Z"/>
                <w:sz w:val="22"/>
                <w:szCs w:val="22"/>
                <w:lang w:val="nl-NL"/>
              </w:rPr>
            </w:pPr>
            <w:ins w:id="526" w:author="Eurocept" w:date="2026-01-22T11:56:00Z" w16du:dateUtc="2026-01-22T10:56:00Z">
              <w:r w:rsidRPr="00392690">
                <w:rPr>
                  <w:sz w:val="22"/>
                  <w:szCs w:val="22"/>
                  <w:lang w:val="nl-NL"/>
                </w:rPr>
                <w:t>Tel: +31 35 528 39 57</w:t>
              </w:r>
            </w:ins>
          </w:p>
          <w:p w14:paraId="6F897DD1" w14:textId="77777777" w:rsidR="00A53D41" w:rsidRPr="00192BAD" w:rsidRDefault="00A53D41" w:rsidP="00A53D41">
            <w:pPr>
              <w:tabs>
                <w:tab w:val="left" w:pos="284"/>
              </w:tabs>
              <w:ind w:right="34"/>
              <w:rPr>
                <w:ins w:id="527" w:author="Eurocept" w:date="2026-01-22T11:56:00Z" w16du:dateUtc="2026-01-22T10:56:00Z"/>
                <w:sz w:val="22"/>
                <w:szCs w:val="22"/>
              </w:rPr>
            </w:pPr>
            <w:ins w:id="528" w:author="Eurocept" w:date="2026-01-22T11:56:00Z" w16du:dateUtc="2026-01-22T10:56:00Z">
              <w:r>
                <w:rPr>
                  <w:rStyle w:val="Hyperlink"/>
                  <w:sz w:val="22"/>
                  <w:szCs w:val="22"/>
                </w:rPr>
                <w:t>info</w:t>
              </w:r>
              <w:r w:rsidRPr="00F54FE2">
                <w:rPr>
                  <w:rStyle w:val="Hyperlink"/>
                  <w:sz w:val="22"/>
                  <w:szCs w:val="22"/>
                </w:rPr>
                <w:t>@euroceptpharma.com</w:t>
              </w:r>
              <w:r w:rsidRPr="00192BAD">
                <w:rPr>
                  <w:sz w:val="22"/>
                  <w:szCs w:val="22"/>
                </w:rPr>
                <w:t xml:space="preserve"> </w:t>
              </w:r>
            </w:ins>
          </w:p>
          <w:p w14:paraId="7946A54F" w14:textId="3D3A5AFF" w:rsidR="003125E6" w:rsidRPr="007C5689" w:rsidDel="00B32514" w:rsidRDefault="003125E6" w:rsidP="003125E6">
            <w:pPr>
              <w:rPr>
                <w:del w:id="529" w:author="Eurocept" w:date="2026-01-22T12:32:00Z" w16du:dateUtc="2026-01-22T11:32:00Z"/>
                <w:sz w:val="22"/>
                <w:szCs w:val="22"/>
              </w:rPr>
            </w:pPr>
          </w:p>
          <w:p w14:paraId="2640C3FD" w14:textId="77777777" w:rsidR="00197A71" w:rsidRPr="00192BAD" w:rsidRDefault="00197A71" w:rsidP="00392690">
            <w:pPr>
              <w:tabs>
                <w:tab w:val="left" w:pos="-720"/>
                <w:tab w:val="left" w:pos="284"/>
              </w:tabs>
              <w:suppressAutoHyphens/>
              <w:rPr>
                <w:b/>
                <w:sz w:val="22"/>
                <w:szCs w:val="22"/>
              </w:rPr>
            </w:pPr>
          </w:p>
        </w:tc>
      </w:tr>
      <w:tr w:rsidR="00CC6FDB" w14:paraId="157998F2" w14:textId="77777777" w:rsidTr="58E74FAA">
        <w:trPr>
          <w:trHeight w:val="1247"/>
        </w:trPr>
        <w:tc>
          <w:tcPr>
            <w:tcW w:w="4678" w:type="dxa"/>
          </w:tcPr>
          <w:p w14:paraId="58C1A76D" w14:textId="77777777" w:rsidR="00197A71" w:rsidRPr="00C977AA" w:rsidRDefault="007E6A27" w:rsidP="00392690">
            <w:pPr>
              <w:tabs>
                <w:tab w:val="left" w:pos="284"/>
              </w:tabs>
              <w:rPr>
                <w:b/>
                <w:sz w:val="22"/>
                <w:szCs w:val="22"/>
                <w:lang w:val="de-DE"/>
              </w:rPr>
            </w:pPr>
            <w:r w:rsidRPr="00C977AA">
              <w:rPr>
                <w:b/>
                <w:sz w:val="22"/>
                <w:szCs w:val="22"/>
                <w:lang w:val="de-DE"/>
              </w:rPr>
              <w:t>Ísland</w:t>
            </w:r>
          </w:p>
          <w:p w14:paraId="2CC422FF" w14:textId="77777777" w:rsidR="007B6CD4" w:rsidRPr="00C977AA" w:rsidRDefault="007B6CD4" w:rsidP="58E74FAA">
            <w:pPr>
              <w:pStyle w:val="Default"/>
              <w:rPr>
                <w:sz w:val="22"/>
                <w:szCs w:val="22"/>
                <w:lang w:val="de-DE"/>
              </w:rPr>
            </w:pPr>
            <w:r w:rsidRPr="00C977AA">
              <w:rPr>
                <w:sz w:val="22"/>
                <w:szCs w:val="22"/>
                <w:lang w:val="de-DE"/>
              </w:rPr>
              <w:t xml:space="preserve">FrostPharma AB </w:t>
            </w:r>
          </w:p>
          <w:p w14:paraId="7B7F581D" w14:textId="77777777" w:rsidR="007B6CD4" w:rsidRPr="00C977AA" w:rsidRDefault="007B6CD4" w:rsidP="58E74FAA">
            <w:pPr>
              <w:pStyle w:val="Default"/>
              <w:rPr>
                <w:sz w:val="22"/>
                <w:szCs w:val="22"/>
                <w:lang w:val="de-DE"/>
              </w:rPr>
            </w:pPr>
            <w:r w:rsidRPr="00C977AA">
              <w:rPr>
                <w:sz w:val="22"/>
                <w:szCs w:val="22"/>
                <w:lang w:val="de-DE"/>
              </w:rPr>
              <w:t xml:space="preserve">Sími: +46 824 36 60 </w:t>
            </w:r>
          </w:p>
          <w:p w14:paraId="5F645BAD" w14:textId="509410B7" w:rsidR="007B6CD4" w:rsidRPr="00C977AA" w:rsidRDefault="007B6CD4" w:rsidP="007B6CD4">
            <w:pPr>
              <w:rPr>
                <w:b/>
                <w:bCs/>
                <w:lang w:val="de-DE"/>
              </w:rPr>
            </w:pPr>
            <w:hyperlink r:id="rId38" w:history="1">
              <w:r w:rsidRPr="00C977AA">
                <w:rPr>
                  <w:rStyle w:val="Hyperlink"/>
                  <w:lang w:val="de-DE"/>
                </w:rPr>
                <w:t>info@frostpharma.com</w:t>
              </w:r>
            </w:hyperlink>
            <w:r w:rsidRPr="00C977AA">
              <w:rPr>
                <w:color w:val="0000FF"/>
                <w:sz w:val="22"/>
                <w:szCs w:val="22"/>
                <w:lang w:val="de-DE"/>
              </w:rPr>
              <w:t xml:space="preserve">  </w:t>
            </w:r>
          </w:p>
          <w:p w14:paraId="5A430129" w14:textId="77777777" w:rsidR="00197A71" w:rsidRPr="00C977AA" w:rsidRDefault="00197A71" w:rsidP="00392690">
            <w:pPr>
              <w:tabs>
                <w:tab w:val="left" w:pos="-720"/>
                <w:tab w:val="left" w:pos="284"/>
              </w:tabs>
              <w:suppressAutoHyphens/>
              <w:rPr>
                <w:sz w:val="22"/>
                <w:szCs w:val="22"/>
                <w:lang w:val="de-DE"/>
              </w:rPr>
            </w:pPr>
          </w:p>
        </w:tc>
        <w:tc>
          <w:tcPr>
            <w:tcW w:w="4678" w:type="dxa"/>
          </w:tcPr>
          <w:p w14:paraId="579068FF" w14:textId="77777777" w:rsidR="00197A71" w:rsidRPr="005077E2" w:rsidRDefault="007E6A27" w:rsidP="00392690">
            <w:pPr>
              <w:tabs>
                <w:tab w:val="left" w:pos="-720"/>
                <w:tab w:val="left" w:pos="284"/>
              </w:tabs>
              <w:suppressAutoHyphens/>
              <w:rPr>
                <w:b/>
                <w:sz w:val="22"/>
                <w:szCs w:val="22"/>
                <w:lang w:val="sv-SE"/>
              </w:rPr>
            </w:pPr>
            <w:r w:rsidRPr="005077E2">
              <w:rPr>
                <w:b/>
                <w:sz w:val="22"/>
                <w:szCs w:val="22"/>
                <w:lang w:val="sv-SE"/>
              </w:rPr>
              <w:t>Slovenská republika</w:t>
            </w:r>
          </w:p>
          <w:p w14:paraId="5A18D614" w14:textId="31B40AA5" w:rsidR="00197A71" w:rsidRPr="00392690" w:rsidDel="00A53D41" w:rsidRDefault="007E6A27" w:rsidP="00392690">
            <w:pPr>
              <w:tabs>
                <w:tab w:val="left" w:pos="284"/>
              </w:tabs>
              <w:ind w:right="34"/>
              <w:rPr>
                <w:del w:id="530" w:author="Eurocept" w:date="2026-01-22T11:56:00Z" w16du:dateUtc="2026-01-22T10:56:00Z"/>
                <w:sz w:val="22"/>
                <w:szCs w:val="22"/>
                <w:lang w:val="sv-SE"/>
              </w:rPr>
            </w:pPr>
            <w:del w:id="531" w:author="Eurocept" w:date="2026-01-22T11:56:00Z" w16du:dateUtc="2026-01-22T10:56:00Z">
              <w:r w:rsidRPr="00392690" w:rsidDel="00A53D41">
                <w:rPr>
                  <w:sz w:val="22"/>
                  <w:szCs w:val="22"/>
                  <w:lang w:val="sv-SE"/>
                </w:rPr>
                <w:delText xml:space="preserve">Lucane Pharma </w:delText>
              </w:r>
            </w:del>
          </w:p>
          <w:p w14:paraId="05D99622" w14:textId="7130848B" w:rsidR="00197A71" w:rsidRPr="00392690" w:rsidDel="00A53D41" w:rsidRDefault="007E6A27" w:rsidP="00392690">
            <w:pPr>
              <w:tabs>
                <w:tab w:val="left" w:pos="284"/>
              </w:tabs>
              <w:ind w:right="34"/>
              <w:rPr>
                <w:del w:id="532" w:author="Eurocept" w:date="2026-01-22T11:56:00Z" w16du:dateUtc="2026-01-22T10:56:00Z"/>
                <w:sz w:val="22"/>
                <w:szCs w:val="22"/>
                <w:lang w:val="sv-SE"/>
              </w:rPr>
            </w:pPr>
            <w:del w:id="533" w:author="Eurocept" w:date="2026-01-22T11:56:00Z" w16du:dateUtc="2026-01-22T10:56:00Z">
              <w:r w:rsidRPr="00392690" w:rsidDel="00A53D41">
                <w:rPr>
                  <w:sz w:val="22"/>
                  <w:szCs w:val="22"/>
                  <w:lang w:val="sv-SE"/>
                </w:rPr>
                <w:delText>(Eurocept International BV)</w:delText>
              </w:r>
            </w:del>
          </w:p>
          <w:p w14:paraId="07615A2A" w14:textId="2816711E" w:rsidR="00197A71" w:rsidRPr="00392690" w:rsidDel="00A53D41" w:rsidRDefault="007E6A27" w:rsidP="00392690">
            <w:pPr>
              <w:tabs>
                <w:tab w:val="left" w:pos="284"/>
              </w:tabs>
              <w:ind w:right="34"/>
              <w:rPr>
                <w:del w:id="534" w:author="Eurocept" w:date="2026-01-22T11:56:00Z" w16du:dateUtc="2026-01-22T10:56:00Z"/>
                <w:sz w:val="22"/>
                <w:szCs w:val="22"/>
              </w:rPr>
            </w:pPr>
            <w:del w:id="535" w:author="Eurocept" w:date="2026-01-22T11:56:00Z" w16du:dateUtc="2026-01-22T10:56:00Z">
              <w:r w:rsidRPr="00392690" w:rsidDel="00A53D41">
                <w:rPr>
                  <w:sz w:val="22"/>
                  <w:szCs w:val="22"/>
                </w:rPr>
                <w:delText>Tel: +31 35 528 39 57</w:delText>
              </w:r>
            </w:del>
          </w:p>
          <w:p w14:paraId="475DF192" w14:textId="24CBD396" w:rsidR="00A53D41" w:rsidRPr="00392690" w:rsidRDefault="00C728E5" w:rsidP="00A53D41">
            <w:pPr>
              <w:tabs>
                <w:tab w:val="left" w:pos="284"/>
              </w:tabs>
              <w:ind w:right="34"/>
              <w:rPr>
                <w:ins w:id="536" w:author="Eurocept" w:date="2026-01-22T11:56:00Z" w16du:dateUtc="2026-01-22T10:56:00Z"/>
                <w:sz w:val="22"/>
                <w:szCs w:val="22"/>
                <w:lang w:val="nl-NL"/>
              </w:rPr>
            </w:pPr>
            <w:del w:id="537" w:author="Eurocept" w:date="2026-01-22T11:56:00Z" w16du:dateUtc="2026-01-22T10:56:00Z">
              <w:r w:rsidDel="00A53D41">
                <w:fldChar w:fldCharType="begin"/>
              </w:r>
              <w:r w:rsidDel="00A53D41">
                <w:delInstrText>HYPERLINK "mailto:info@lucanepharma.com"</w:delInstrText>
              </w:r>
              <w:r w:rsidDel="00A53D41">
                <w:fldChar w:fldCharType="separate"/>
              </w:r>
              <w:r w:rsidRPr="007C5689" w:rsidDel="00A53D41">
                <w:rPr>
                  <w:rStyle w:val="Hyperlink"/>
                  <w:rFonts w:eastAsiaTheme="minorEastAsia"/>
                  <w:sz w:val="22"/>
                  <w:szCs w:val="22"/>
                </w:rPr>
                <w:delText>info@lucanepharma.com</w:delText>
              </w:r>
              <w:r w:rsidDel="00A53D41">
                <w:fldChar w:fldCharType="end"/>
              </w:r>
            </w:del>
            <w:ins w:id="538" w:author="Eurocept" w:date="2026-01-22T11:56:00Z" w16du:dateUtc="2026-01-22T10:56:00Z">
              <w:r w:rsidR="00A53D41" w:rsidRPr="00392690">
                <w:rPr>
                  <w:sz w:val="22"/>
                  <w:szCs w:val="22"/>
                  <w:lang w:val="nl-NL"/>
                </w:rPr>
                <w:t>Eurocept International BV</w:t>
              </w:r>
            </w:ins>
          </w:p>
          <w:p w14:paraId="7A093A17" w14:textId="77777777" w:rsidR="00A53D41" w:rsidRPr="00392690" w:rsidRDefault="00A53D41" w:rsidP="00A53D41">
            <w:pPr>
              <w:tabs>
                <w:tab w:val="left" w:pos="284"/>
              </w:tabs>
              <w:ind w:right="34"/>
              <w:rPr>
                <w:ins w:id="539" w:author="Eurocept" w:date="2026-01-22T11:56:00Z" w16du:dateUtc="2026-01-22T10:56:00Z"/>
                <w:sz w:val="22"/>
                <w:szCs w:val="22"/>
                <w:lang w:val="nl-NL"/>
              </w:rPr>
            </w:pPr>
            <w:ins w:id="540" w:author="Eurocept" w:date="2026-01-22T11:56:00Z" w16du:dateUtc="2026-01-22T10:56:00Z">
              <w:r w:rsidRPr="00392690">
                <w:rPr>
                  <w:sz w:val="22"/>
                  <w:szCs w:val="22"/>
                  <w:lang w:val="nl-NL"/>
                </w:rPr>
                <w:t>Tel: +31 35 528 39 57</w:t>
              </w:r>
            </w:ins>
          </w:p>
          <w:p w14:paraId="4F066C35" w14:textId="77777777" w:rsidR="00A53D41" w:rsidRPr="00192BAD" w:rsidRDefault="00A53D41" w:rsidP="00A53D41">
            <w:pPr>
              <w:tabs>
                <w:tab w:val="left" w:pos="284"/>
              </w:tabs>
              <w:ind w:right="34"/>
              <w:rPr>
                <w:ins w:id="541" w:author="Eurocept" w:date="2026-01-22T11:56:00Z" w16du:dateUtc="2026-01-22T10:56:00Z"/>
                <w:sz w:val="22"/>
                <w:szCs w:val="22"/>
              </w:rPr>
            </w:pPr>
            <w:ins w:id="542" w:author="Eurocept" w:date="2026-01-22T11:56:00Z" w16du:dateUtc="2026-01-22T10:56:00Z">
              <w:r>
                <w:rPr>
                  <w:rStyle w:val="Hyperlink"/>
                  <w:sz w:val="22"/>
                  <w:szCs w:val="22"/>
                </w:rPr>
                <w:t>info</w:t>
              </w:r>
              <w:r w:rsidRPr="00F54FE2">
                <w:rPr>
                  <w:rStyle w:val="Hyperlink"/>
                  <w:sz w:val="22"/>
                  <w:szCs w:val="22"/>
                </w:rPr>
                <w:t>@euroceptpharma.com</w:t>
              </w:r>
              <w:r w:rsidRPr="00192BAD">
                <w:rPr>
                  <w:sz w:val="22"/>
                  <w:szCs w:val="22"/>
                </w:rPr>
                <w:t xml:space="preserve"> </w:t>
              </w:r>
            </w:ins>
          </w:p>
          <w:p w14:paraId="3CCCBF7F" w14:textId="2CD3BE31" w:rsidR="003125E6" w:rsidRPr="007C5689" w:rsidDel="00B32514" w:rsidRDefault="003125E6" w:rsidP="003125E6">
            <w:pPr>
              <w:rPr>
                <w:del w:id="543" w:author="Eurocept" w:date="2026-01-22T12:32:00Z" w16du:dateUtc="2026-01-22T11:32:00Z"/>
                <w:sz w:val="22"/>
                <w:szCs w:val="22"/>
              </w:rPr>
            </w:pPr>
          </w:p>
          <w:p w14:paraId="15DB347F" w14:textId="77777777" w:rsidR="00197A71" w:rsidRPr="00192BAD" w:rsidRDefault="00197A71" w:rsidP="00392690">
            <w:pPr>
              <w:tabs>
                <w:tab w:val="left" w:pos="-720"/>
                <w:tab w:val="left" w:pos="284"/>
              </w:tabs>
              <w:suppressAutoHyphens/>
              <w:rPr>
                <w:b/>
                <w:color w:val="008000"/>
                <w:sz w:val="22"/>
                <w:szCs w:val="22"/>
              </w:rPr>
            </w:pPr>
          </w:p>
        </w:tc>
      </w:tr>
      <w:tr w:rsidR="00CC6FDB" w14:paraId="67F58AF8" w14:textId="77777777" w:rsidTr="58E74FAA">
        <w:trPr>
          <w:trHeight w:val="1247"/>
        </w:trPr>
        <w:tc>
          <w:tcPr>
            <w:tcW w:w="4678" w:type="dxa"/>
          </w:tcPr>
          <w:p w14:paraId="74ED4737" w14:textId="77777777" w:rsidR="00197A71" w:rsidRPr="00392690" w:rsidRDefault="007E6A27" w:rsidP="00392690">
            <w:pPr>
              <w:tabs>
                <w:tab w:val="left" w:pos="284"/>
              </w:tabs>
              <w:rPr>
                <w:sz w:val="22"/>
                <w:szCs w:val="22"/>
                <w:lang w:val="it-IT"/>
              </w:rPr>
            </w:pPr>
            <w:r w:rsidRPr="00392690">
              <w:rPr>
                <w:b/>
                <w:sz w:val="22"/>
                <w:szCs w:val="22"/>
                <w:lang w:val="it-IT"/>
              </w:rPr>
              <w:t>Italia</w:t>
            </w:r>
          </w:p>
          <w:p w14:paraId="4DD1F7E0" w14:textId="08555858" w:rsidR="00197A71" w:rsidRPr="00392690" w:rsidDel="00A53D41" w:rsidRDefault="007E6A27" w:rsidP="00392690">
            <w:pPr>
              <w:tabs>
                <w:tab w:val="left" w:pos="284"/>
              </w:tabs>
              <w:ind w:right="34"/>
              <w:rPr>
                <w:del w:id="544" w:author="Eurocept" w:date="2026-01-22T11:57:00Z" w16du:dateUtc="2026-01-22T10:57:00Z"/>
                <w:sz w:val="22"/>
                <w:szCs w:val="22"/>
                <w:lang w:val="it-IT"/>
              </w:rPr>
            </w:pPr>
            <w:del w:id="545" w:author="Eurocept" w:date="2026-01-22T11:57:00Z" w16du:dateUtc="2026-01-22T10:57:00Z">
              <w:r w:rsidRPr="00392690" w:rsidDel="00A53D41">
                <w:rPr>
                  <w:sz w:val="22"/>
                  <w:szCs w:val="22"/>
                  <w:lang w:val="it-IT"/>
                </w:rPr>
                <w:delText xml:space="preserve">Lucane Pharma </w:delText>
              </w:r>
            </w:del>
          </w:p>
          <w:p w14:paraId="0B1F1FA0" w14:textId="7E06AF0B" w:rsidR="00197A71" w:rsidRPr="00392690" w:rsidDel="00A53D41" w:rsidRDefault="007E6A27" w:rsidP="00392690">
            <w:pPr>
              <w:tabs>
                <w:tab w:val="left" w:pos="284"/>
              </w:tabs>
              <w:ind w:right="34"/>
              <w:rPr>
                <w:del w:id="546" w:author="Eurocept" w:date="2026-01-22T11:57:00Z" w16du:dateUtc="2026-01-22T10:57:00Z"/>
                <w:sz w:val="22"/>
                <w:szCs w:val="22"/>
                <w:lang w:val="it-IT"/>
              </w:rPr>
            </w:pPr>
            <w:del w:id="547" w:author="Eurocept" w:date="2026-01-22T11:57:00Z" w16du:dateUtc="2026-01-22T10:57:00Z">
              <w:r w:rsidRPr="00392690" w:rsidDel="00A53D41">
                <w:rPr>
                  <w:sz w:val="22"/>
                  <w:szCs w:val="22"/>
                  <w:lang w:val="it-IT"/>
                </w:rPr>
                <w:delText>(Eurocept International BV)</w:delText>
              </w:r>
            </w:del>
          </w:p>
          <w:p w14:paraId="440CE908" w14:textId="0DE21DB2" w:rsidR="00197A71" w:rsidRPr="00192BAD" w:rsidDel="00A53D41" w:rsidRDefault="007E6A27" w:rsidP="00392690">
            <w:pPr>
              <w:tabs>
                <w:tab w:val="left" w:pos="284"/>
              </w:tabs>
              <w:ind w:right="34"/>
              <w:rPr>
                <w:del w:id="548" w:author="Eurocept" w:date="2026-01-22T11:57:00Z" w16du:dateUtc="2026-01-22T10:57:00Z"/>
                <w:sz w:val="22"/>
                <w:szCs w:val="22"/>
              </w:rPr>
            </w:pPr>
            <w:del w:id="549" w:author="Eurocept" w:date="2026-01-22T11:57:00Z" w16du:dateUtc="2026-01-22T10:57:00Z">
              <w:r w:rsidRPr="00192BAD" w:rsidDel="00A53D41">
                <w:rPr>
                  <w:sz w:val="22"/>
                  <w:szCs w:val="22"/>
                </w:rPr>
                <w:delText>Tel: +31 35 528 39 57</w:delText>
              </w:r>
            </w:del>
          </w:p>
          <w:p w14:paraId="3E54C2AE" w14:textId="6D7E6868" w:rsidR="003125E6" w:rsidRPr="007C5689" w:rsidDel="00A53D41" w:rsidRDefault="00C728E5" w:rsidP="003125E6">
            <w:pPr>
              <w:rPr>
                <w:del w:id="550" w:author="Eurocept" w:date="2026-01-22T11:57:00Z" w16du:dateUtc="2026-01-22T10:57:00Z"/>
                <w:sz w:val="22"/>
                <w:szCs w:val="22"/>
              </w:rPr>
            </w:pPr>
            <w:del w:id="551" w:author="Eurocept" w:date="2026-01-22T11:57:00Z" w16du:dateUtc="2026-01-22T10:57:00Z">
              <w:r w:rsidDel="00A53D41">
                <w:fldChar w:fldCharType="begin"/>
              </w:r>
              <w:r w:rsidDel="00A53D41">
                <w:delInstrText>HYPERLINK "mailto:info@lucanepharma.com"</w:delInstrText>
              </w:r>
              <w:r w:rsidDel="00A53D41">
                <w:fldChar w:fldCharType="separate"/>
              </w:r>
              <w:r w:rsidRPr="007C5689" w:rsidDel="00A53D41">
                <w:rPr>
                  <w:rStyle w:val="Hyperlink"/>
                  <w:rFonts w:eastAsiaTheme="minorEastAsia"/>
                  <w:sz w:val="22"/>
                  <w:szCs w:val="22"/>
                </w:rPr>
                <w:delText>info@lucanepharma.com</w:delText>
              </w:r>
              <w:r w:rsidDel="00A53D41">
                <w:fldChar w:fldCharType="end"/>
              </w:r>
            </w:del>
          </w:p>
          <w:p w14:paraId="63BD5C5A" w14:textId="77777777" w:rsidR="00A53D41" w:rsidRPr="00392690" w:rsidRDefault="00A53D41" w:rsidP="00A53D41">
            <w:pPr>
              <w:tabs>
                <w:tab w:val="left" w:pos="284"/>
              </w:tabs>
              <w:ind w:right="34"/>
              <w:rPr>
                <w:ins w:id="552" w:author="Eurocept" w:date="2026-01-22T11:57:00Z" w16du:dateUtc="2026-01-22T10:57:00Z"/>
                <w:sz w:val="22"/>
                <w:szCs w:val="22"/>
                <w:lang w:val="nl-NL"/>
              </w:rPr>
            </w:pPr>
            <w:ins w:id="553" w:author="Eurocept" w:date="2026-01-22T11:57:00Z" w16du:dateUtc="2026-01-22T10:57:00Z">
              <w:r w:rsidRPr="00392690">
                <w:rPr>
                  <w:sz w:val="22"/>
                  <w:szCs w:val="22"/>
                  <w:lang w:val="nl-NL"/>
                </w:rPr>
                <w:t>Eurocept International BV</w:t>
              </w:r>
            </w:ins>
          </w:p>
          <w:p w14:paraId="728CDE2E" w14:textId="77777777" w:rsidR="00A53D41" w:rsidRPr="00392690" w:rsidRDefault="00A53D41" w:rsidP="00A53D41">
            <w:pPr>
              <w:tabs>
                <w:tab w:val="left" w:pos="284"/>
              </w:tabs>
              <w:ind w:right="34"/>
              <w:rPr>
                <w:ins w:id="554" w:author="Eurocept" w:date="2026-01-22T11:57:00Z" w16du:dateUtc="2026-01-22T10:57:00Z"/>
                <w:sz w:val="22"/>
                <w:szCs w:val="22"/>
                <w:lang w:val="nl-NL"/>
              </w:rPr>
            </w:pPr>
            <w:ins w:id="555" w:author="Eurocept" w:date="2026-01-22T11:57:00Z" w16du:dateUtc="2026-01-22T10:57:00Z">
              <w:r w:rsidRPr="00392690">
                <w:rPr>
                  <w:sz w:val="22"/>
                  <w:szCs w:val="22"/>
                  <w:lang w:val="nl-NL"/>
                </w:rPr>
                <w:lastRenderedPageBreak/>
                <w:t>Tel: +31 35 528 39 57</w:t>
              </w:r>
            </w:ins>
          </w:p>
          <w:p w14:paraId="213483B9" w14:textId="77777777" w:rsidR="00A53D41" w:rsidRPr="00192BAD" w:rsidRDefault="00A53D41" w:rsidP="00A53D41">
            <w:pPr>
              <w:tabs>
                <w:tab w:val="left" w:pos="284"/>
              </w:tabs>
              <w:ind w:right="34"/>
              <w:rPr>
                <w:ins w:id="556" w:author="Eurocept" w:date="2026-01-22T11:57:00Z" w16du:dateUtc="2026-01-22T10:57:00Z"/>
                <w:sz w:val="22"/>
                <w:szCs w:val="22"/>
              </w:rPr>
            </w:pPr>
            <w:ins w:id="557" w:author="Eurocept" w:date="2026-01-22T11:57:00Z" w16du:dateUtc="2026-01-22T10:57:00Z">
              <w:r>
                <w:rPr>
                  <w:rStyle w:val="Hyperlink"/>
                  <w:sz w:val="22"/>
                  <w:szCs w:val="22"/>
                </w:rPr>
                <w:t>info</w:t>
              </w:r>
              <w:r w:rsidRPr="00F54FE2">
                <w:rPr>
                  <w:rStyle w:val="Hyperlink"/>
                  <w:sz w:val="22"/>
                  <w:szCs w:val="22"/>
                </w:rPr>
                <w:t>@euroceptpharma.com</w:t>
              </w:r>
              <w:r w:rsidRPr="00192BAD">
                <w:rPr>
                  <w:sz w:val="22"/>
                  <w:szCs w:val="22"/>
                </w:rPr>
                <w:t xml:space="preserve"> </w:t>
              </w:r>
            </w:ins>
          </w:p>
          <w:p w14:paraId="54BD60D4" w14:textId="77777777" w:rsidR="00197A71" w:rsidRPr="00192BAD" w:rsidRDefault="00197A71" w:rsidP="00A43650">
            <w:pPr>
              <w:rPr>
                <w:b/>
                <w:sz w:val="22"/>
                <w:szCs w:val="22"/>
              </w:rPr>
            </w:pPr>
          </w:p>
        </w:tc>
        <w:tc>
          <w:tcPr>
            <w:tcW w:w="4678" w:type="dxa"/>
          </w:tcPr>
          <w:p w14:paraId="00389A22" w14:textId="77777777" w:rsidR="00197A71" w:rsidRPr="00392690" w:rsidRDefault="007E6A27" w:rsidP="00392690">
            <w:pPr>
              <w:tabs>
                <w:tab w:val="left" w:pos="-720"/>
                <w:tab w:val="left" w:pos="284"/>
                <w:tab w:val="left" w:pos="4536"/>
              </w:tabs>
              <w:suppressAutoHyphens/>
              <w:rPr>
                <w:sz w:val="22"/>
                <w:szCs w:val="22"/>
                <w:lang w:val="it-IT"/>
              </w:rPr>
            </w:pPr>
            <w:r w:rsidRPr="00392690">
              <w:rPr>
                <w:b/>
                <w:sz w:val="22"/>
                <w:szCs w:val="22"/>
                <w:lang w:val="it-IT"/>
              </w:rPr>
              <w:lastRenderedPageBreak/>
              <w:t>Suomi/Finland</w:t>
            </w:r>
          </w:p>
          <w:p w14:paraId="2370F27C" w14:textId="77777777" w:rsidR="007B6CD4" w:rsidRPr="00C977AA" w:rsidRDefault="007B6CD4" w:rsidP="58E74FAA">
            <w:pPr>
              <w:pStyle w:val="Default"/>
              <w:rPr>
                <w:sz w:val="22"/>
                <w:szCs w:val="22"/>
                <w:lang w:val="de-DE"/>
              </w:rPr>
            </w:pPr>
            <w:r w:rsidRPr="00C977AA">
              <w:rPr>
                <w:sz w:val="22"/>
                <w:szCs w:val="22"/>
                <w:lang w:val="de-DE"/>
              </w:rPr>
              <w:t xml:space="preserve">FrostPharma AB </w:t>
            </w:r>
          </w:p>
          <w:p w14:paraId="3F134D92" w14:textId="77777777" w:rsidR="007B6CD4" w:rsidRPr="00C977AA" w:rsidRDefault="007B6CD4" w:rsidP="007B6CD4">
            <w:pPr>
              <w:pStyle w:val="Default"/>
              <w:rPr>
                <w:sz w:val="22"/>
                <w:szCs w:val="22"/>
                <w:lang w:val="de-DE"/>
              </w:rPr>
            </w:pPr>
            <w:r w:rsidRPr="00C977AA">
              <w:rPr>
                <w:sz w:val="22"/>
                <w:szCs w:val="22"/>
                <w:lang w:val="de-DE"/>
              </w:rPr>
              <w:t xml:space="preserve">Puh/Tel: +46 824 36 60 </w:t>
            </w:r>
          </w:p>
          <w:p w14:paraId="6293C1AA" w14:textId="3AB7E967" w:rsidR="007B6CD4" w:rsidRPr="00F1552F" w:rsidRDefault="007B6CD4" w:rsidP="007B6CD4">
            <w:pPr>
              <w:rPr>
                <w:b/>
                <w:bCs/>
              </w:rPr>
            </w:pPr>
            <w:hyperlink r:id="rId39" w:history="1">
              <w:r w:rsidRPr="00561AE7">
                <w:rPr>
                  <w:rStyle w:val="Hyperlink"/>
                  <w:sz w:val="22"/>
                  <w:szCs w:val="22"/>
                </w:rPr>
                <w:t>info@frostpharma.com</w:t>
              </w:r>
            </w:hyperlink>
            <w:r>
              <w:rPr>
                <w:color w:val="0000FF"/>
                <w:sz w:val="22"/>
                <w:szCs w:val="22"/>
              </w:rPr>
              <w:t xml:space="preserve"> </w:t>
            </w:r>
            <w:r w:rsidRPr="00F1552F">
              <w:rPr>
                <w:color w:val="0000FF"/>
                <w:sz w:val="22"/>
                <w:szCs w:val="22"/>
              </w:rPr>
              <w:t xml:space="preserve"> </w:t>
            </w:r>
          </w:p>
          <w:p w14:paraId="6D54C424" w14:textId="77777777" w:rsidR="00197A71" w:rsidRPr="00192BAD" w:rsidRDefault="00197A71" w:rsidP="00392690">
            <w:pPr>
              <w:tabs>
                <w:tab w:val="left" w:pos="-720"/>
                <w:tab w:val="left" w:pos="284"/>
              </w:tabs>
              <w:suppressAutoHyphens/>
              <w:rPr>
                <w:sz w:val="22"/>
                <w:szCs w:val="22"/>
              </w:rPr>
            </w:pPr>
          </w:p>
        </w:tc>
      </w:tr>
      <w:tr w:rsidR="00CC6FDB" w:rsidRPr="001B5ED3" w14:paraId="44C5C701" w14:textId="77777777" w:rsidTr="58E74FAA">
        <w:trPr>
          <w:trHeight w:val="1247"/>
        </w:trPr>
        <w:tc>
          <w:tcPr>
            <w:tcW w:w="4678" w:type="dxa"/>
          </w:tcPr>
          <w:p w14:paraId="51E12987" w14:textId="5FD95C64" w:rsidR="00197A71" w:rsidRPr="007B6CD4" w:rsidDel="00B32514" w:rsidRDefault="00197A71" w:rsidP="00392690">
            <w:pPr>
              <w:tabs>
                <w:tab w:val="left" w:pos="284"/>
              </w:tabs>
              <w:rPr>
                <w:del w:id="558" w:author="Eurocept" w:date="2026-01-22T12:32:00Z" w16du:dateUtc="2026-01-22T11:32:00Z"/>
                <w:b/>
                <w:sz w:val="22"/>
                <w:szCs w:val="22"/>
                <w:lang w:val="fr-FR"/>
              </w:rPr>
            </w:pPr>
          </w:p>
          <w:p w14:paraId="46030D4A" w14:textId="77777777" w:rsidR="00197A71" w:rsidRPr="007B6CD4" w:rsidRDefault="007E6A27" w:rsidP="00392690">
            <w:pPr>
              <w:tabs>
                <w:tab w:val="left" w:pos="284"/>
              </w:tabs>
              <w:rPr>
                <w:b/>
                <w:sz w:val="22"/>
                <w:szCs w:val="22"/>
                <w:lang w:val="fr-FR"/>
              </w:rPr>
            </w:pPr>
            <w:r w:rsidRPr="00192BAD">
              <w:rPr>
                <w:b/>
                <w:sz w:val="22"/>
                <w:szCs w:val="22"/>
              </w:rPr>
              <w:t>Κύπρος</w:t>
            </w:r>
          </w:p>
          <w:p w14:paraId="7E21A346" w14:textId="02128ECF" w:rsidR="00197A71" w:rsidRPr="007B6CD4" w:rsidDel="00A53D41" w:rsidRDefault="007E6A27" w:rsidP="00392690">
            <w:pPr>
              <w:tabs>
                <w:tab w:val="left" w:pos="284"/>
              </w:tabs>
              <w:ind w:right="34"/>
              <w:rPr>
                <w:del w:id="559" w:author="Eurocept" w:date="2026-01-22T11:57:00Z" w16du:dateUtc="2026-01-22T10:57:00Z"/>
                <w:sz w:val="22"/>
                <w:szCs w:val="22"/>
                <w:lang w:val="fr-FR"/>
              </w:rPr>
            </w:pPr>
            <w:del w:id="560" w:author="Eurocept" w:date="2026-01-22T11:57:00Z" w16du:dateUtc="2026-01-22T10:57:00Z">
              <w:r w:rsidRPr="007B6CD4" w:rsidDel="00A53D41">
                <w:rPr>
                  <w:sz w:val="22"/>
                  <w:szCs w:val="22"/>
                  <w:lang w:val="fr-FR"/>
                </w:rPr>
                <w:delText xml:space="preserve">Lucane Pharma </w:delText>
              </w:r>
            </w:del>
          </w:p>
          <w:p w14:paraId="6B81BB00" w14:textId="3B39261C" w:rsidR="00197A71" w:rsidRPr="007B6CD4" w:rsidDel="00A53D41" w:rsidRDefault="007E6A27" w:rsidP="00392690">
            <w:pPr>
              <w:tabs>
                <w:tab w:val="left" w:pos="284"/>
              </w:tabs>
              <w:ind w:right="34"/>
              <w:rPr>
                <w:del w:id="561" w:author="Eurocept" w:date="2026-01-22T11:57:00Z" w16du:dateUtc="2026-01-22T10:57:00Z"/>
                <w:sz w:val="22"/>
                <w:szCs w:val="22"/>
                <w:lang w:val="fr-FR"/>
              </w:rPr>
            </w:pPr>
            <w:del w:id="562" w:author="Eurocept" w:date="2026-01-22T11:57:00Z" w16du:dateUtc="2026-01-22T10:57:00Z">
              <w:r w:rsidRPr="007B6CD4" w:rsidDel="00A53D41">
                <w:rPr>
                  <w:sz w:val="22"/>
                  <w:szCs w:val="22"/>
                  <w:lang w:val="fr-FR"/>
                </w:rPr>
                <w:delText>(Eurocept International BV)</w:delText>
              </w:r>
            </w:del>
          </w:p>
          <w:p w14:paraId="6AEFD187" w14:textId="0415C9B4" w:rsidR="00197A71" w:rsidRPr="00192BAD" w:rsidDel="00A53D41" w:rsidRDefault="007E6A27" w:rsidP="00392690">
            <w:pPr>
              <w:tabs>
                <w:tab w:val="left" w:pos="284"/>
              </w:tabs>
              <w:ind w:right="34"/>
              <w:rPr>
                <w:del w:id="563" w:author="Eurocept" w:date="2026-01-22T11:57:00Z" w16du:dateUtc="2026-01-22T10:57:00Z"/>
                <w:sz w:val="22"/>
                <w:szCs w:val="22"/>
              </w:rPr>
            </w:pPr>
            <w:del w:id="564" w:author="Eurocept" w:date="2026-01-22T11:57:00Z" w16du:dateUtc="2026-01-22T10:57:00Z">
              <w:r w:rsidRPr="00192BAD" w:rsidDel="00A53D41">
                <w:rPr>
                  <w:sz w:val="22"/>
                  <w:szCs w:val="22"/>
                </w:rPr>
                <w:delText>Τηλ: +31 35 528 39 57</w:delText>
              </w:r>
            </w:del>
          </w:p>
          <w:p w14:paraId="0D4622DB" w14:textId="780F11E3" w:rsidR="003125E6" w:rsidRPr="007C5689" w:rsidDel="00A53D41" w:rsidRDefault="00C728E5" w:rsidP="003125E6">
            <w:pPr>
              <w:rPr>
                <w:del w:id="565" w:author="Eurocept" w:date="2026-01-22T11:57:00Z" w16du:dateUtc="2026-01-22T10:57:00Z"/>
                <w:sz w:val="22"/>
                <w:szCs w:val="22"/>
              </w:rPr>
            </w:pPr>
            <w:del w:id="566" w:author="Eurocept" w:date="2026-01-22T11:57:00Z" w16du:dateUtc="2026-01-22T10:57:00Z">
              <w:r w:rsidDel="00A53D41">
                <w:fldChar w:fldCharType="begin"/>
              </w:r>
              <w:r w:rsidDel="00A53D41">
                <w:delInstrText>HYPERLINK "mailto:info@lucanepharma.com"</w:delInstrText>
              </w:r>
              <w:r w:rsidDel="00A53D41">
                <w:fldChar w:fldCharType="separate"/>
              </w:r>
              <w:r w:rsidRPr="007C5689" w:rsidDel="00A53D41">
                <w:rPr>
                  <w:rStyle w:val="Hyperlink"/>
                  <w:rFonts w:eastAsiaTheme="minorEastAsia"/>
                  <w:sz w:val="22"/>
                  <w:szCs w:val="22"/>
                </w:rPr>
                <w:delText>info@lucanepharma.com</w:delText>
              </w:r>
              <w:r w:rsidDel="00A53D41">
                <w:fldChar w:fldCharType="end"/>
              </w:r>
            </w:del>
          </w:p>
          <w:p w14:paraId="7264E1C7" w14:textId="77777777" w:rsidR="00A53D41" w:rsidRPr="00392690" w:rsidRDefault="00A53D41" w:rsidP="00A53D41">
            <w:pPr>
              <w:tabs>
                <w:tab w:val="left" w:pos="284"/>
              </w:tabs>
              <w:ind w:right="34"/>
              <w:rPr>
                <w:ins w:id="567" w:author="Eurocept" w:date="2026-01-22T11:57:00Z" w16du:dateUtc="2026-01-22T10:57:00Z"/>
                <w:sz w:val="22"/>
                <w:szCs w:val="22"/>
                <w:lang w:val="nl-NL"/>
              </w:rPr>
            </w:pPr>
            <w:ins w:id="568" w:author="Eurocept" w:date="2026-01-22T11:57:00Z" w16du:dateUtc="2026-01-22T10:57:00Z">
              <w:r w:rsidRPr="00392690">
                <w:rPr>
                  <w:sz w:val="22"/>
                  <w:szCs w:val="22"/>
                  <w:lang w:val="nl-NL"/>
                </w:rPr>
                <w:t>Eurocept International BV</w:t>
              </w:r>
            </w:ins>
          </w:p>
          <w:p w14:paraId="23369019" w14:textId="77777777" w:rsidR="00A53D41" w:rsidRPr="00392690" w:rsidRDefault="00A53D41" w:rsidP="00A53D41">
            <w:pPr>
              <w:tabs>
                <w:tab w:val="left" w:pos="284"/>
              </w:tabs>
              <w:ind w:right="34"/>
              <w:rPr>
                <w:ins w:id="569" w:author="Eurocept" w:date="2026-01-22T11:57:00Z" w16du:dateUtc="2026-01-22T10:57:00Z"/>
                <w:sz w:val="22"/>
                <w:szCs w:val="22"/>
                <w:lang w:val="nl-NL"/>
              </w:rPr>
            </w:pPr>
            <w:ins w:id="570" w:author="Eurocept" w:date="2026-01-22T11:57:00Z" w16du:dateUtc="2026-01-22T10:57:00Z">
              <w:r w:rsidRPr="00392690">
                <w:rPr>
                  <w:sz w:val="22"/>
                  <w:szCs w:val="22"/>
                  <w:lang w:val="nl-NL"/>
                </w:rPr>
                <w:t>Tel: +31 35 528 39 57</w:t>
              </w:r>
            </w:ins>
          </w:p>
          <w:p w14:paraId="7F42CBD8" w14:textId="77777777" w:rsidR="00A53D41" w:rsidRPr="00192BAD" w:rsidRDefault="00A53D41" w:rsidP="00A53D41">
            <w:pPr>
              <w:tabs>
                <w:tab w:val="left" w:pos="284"/>
              </w:tabs>
              <w:ind w:right="34"/>
              <w:rPr>
                <w:ins w:id="571" w:author="Eurocept" w:date="2026-01-22T11:57:00Z" w16du:dateUtc="2026-01-22T10:57:00Z"/>
                <w:sz w:val="22"/>
                <w:szCs w:val="22"/>
              </w:rPr>
            </w:pPr>
            <w:ins w:id="572" w:author="Eurocept" w:date="2026-01-22T11:57:00Z" w16du:dateUtc="2026-01-22T10:57:00Z">
              <w:r>
                <w:rPr>
                  <w:rStyle w:val="Hyperlink"/>
                  <w:sz w:val="22"/>
                  <w:szCs w:val="22"/>
                </w:rPr>
                <w:t>info</w:t>
              </w:r>
              <w:r w:rsidRPr="00F54FE2">
                <w:rPr>
                  <w:rStyle w:val="Hyperlink"/>
                  <w:sz w:val="22"/>
                  <w:szCs w:val="22"/>
                </w:rPr>
                <w:t>@euroceptpharma.com</w:t>
              </w:r>
              <w:r w:rsidRPr="00192BAD">
                <w:rPr>
                  <w:sz w:val="22"/>
                  <w:szCs w:val="22"/>
                </w:rPr>
                <w:t xml:space="preserve"> </w:t>
              </w:r>
            </w:ins>
          </w:p>
          <w:p w14:paraId="56B3D3F2" w14:textId="77777777" w:rsidR="00197A71" w:rsidRPr="00192BAD" w:rsidRDefault="00197A71" w:rsidP="00A43650">
            <w:pPr>
              <w:rPr>
                <w:b/>
                <w:sz w:val="22"/>
                <w:szCs w:val="22"/>
              </w:rPr>
            </w:pPr>
          </w:p>
        </w:tc>
        <w:tc>
          <w:tcPr>
            <w:tcW w:w="4678" w:type="dxa"/>
          </w:tcPr>
          <w:p w14:paraId="4BD6C115" w14:textId="7FE3343B" w:rsidR="00197A71" w:rsidRPr="00392690" w:rsidDel="00B32514" w:rsidRDefault="00197A71" w:rsidP="00392690">
            <w:pPr>
              <w:tabs>
                <w:tab w:val="left" w:pos="-720"/>
                <w:tab w:val="left" w:pos="284"/>
                <w:tab w:val="left" w:pos="4536"/>
              </w:tabs>
              <w:suppressAutoHyphens/>
              <w:rPr>
                <w:del w:id="573" w:author="Eurocept" w:date="2026-01-22T12:32:00Z" w16du:dateUtc="2026-01-22T11:32:00Z"/>
                <w:b/>
                <w:sz w:val="22"/>
                <w:szCs w:val="22"/>
                <w:lang w:val="sv-SE"/>
              </w:rPr>
            </w:pPr>
          </w:p>
          <w:p w14:paraId="08BA1820" w14:textId="77777777" w:rsidR="00197A71" w:rsidRPr="005077E2" w:rsidRDefault="007E6A27" w:rsidP="00392690">
            <w:pPr>
              <w:tabs>
                <w:tab w:val="left" w:pos="-720"/>
                <w:tab w:val="left" w:pos="284"/>
                <w:tab w:val="left" w:pos="4536"/>
              </w:tabs>
              <w:suppressAutoHyphens/>
              <w:rPr>
                <w:b/>
                <w:sz w:val="22"/>
                <w:szCs w:val="22"/>
                <w:lang w:val="sv-SE"/>
              </w:rPr>
            </w:pPr>
            <w:r w:rsidRPr="005077E2">
              <w:rPr>
                <w:b/>
                <w:sz w:val="22"/>
                <w:szCs w:val="22"/>
                <w:lang w:val="sv-SE"/>
              </w:rPr>
              <w:t>Sverige</w:t>
            </w:r>
          </w:p>
          <w:p w14:paraId="1CB73F46" w14:textId="77777777" w:rsidR="007B6CD4" w:rsidRPr="00C977AA" w:rsidRDefault="007B6CD4" w:rsidP="007B6CD4">
            <w:pPr>
              <w:pStyle w:val="Default"/>
              <w:rPr>
                <w:sz w:val="22"/>
                <w:szCs w:val="22"/>
                <w:lang w:val="de-DE"/>
              </w:rPr>
            </w:pPr>
            <w:r w:rsidRPr="00C977AA">
              <w:rPr>
                <w:sz w:val="22"/>
                <w:szCs w:val="22"/>
                <w:lang w:val="de-DE"/>
              </w:rPr>
              <w:t xml:space="preserve">FrostPharma AB </w:t>
            </w:r>
          </w:p>
          <w:p w14:paraId="3D031C73" w14:textId="77777777" w:rsidR="007B6CD4" w:rsidRPr="00C977AA" w:rsidRDefault="007B6CD4" w:rsidP="007B6CD4">
            <w:pPr>
              <w:pStyle w:val="Default"/>
              <w:rPr>
                <w:sz w:val="22"/>
                <w:szCs w:val="22"/>
                <w:lang w:val="de-DE"/>
              </w:rPr>
            </w:pPr>
            <w:r w:rsidRPr="00C977AA">
              <w:rPr>
                <w:sz w:val="22"/>
                <w:szCs w:val="22"/>
                <w:lang w:val="de-DE"/>
              </w:rPr>
              <w:t xml:space="preserve">Tel: +46 824 36 60 </w:t>
            </w:r>
          </w:p>
          <w:p w14:paraId="3B672E36" w14:textId="501159C9" w:rsidR="007B6CD4" w:rsidRPr="00C977AA" w:rsidRDefault="007B6CD4" w:rsidP="007B6CD4">
            <w:pPr>
              <w:rPr>
                <w:lang w:val="de-DE"/>
              </w:rPr>
            </w:pPr>
            <w:hyperlink r:id="rId40" w:history="1">
              <w:r w:rsidRPr="00C977AA">
                <w:rPr>
                  <w:rStyle w:val="Hyperlink"/>
                  <w:sz w:val="22"/>
                  <w:szCs w:val="22"/>
                  <w:lang w:val="de-DE"/>
                </w:rPr>
                <w:t>info@frostpharma.com</w:t>
              </w:r>
            </w:hyperlink>
            <w:r w:rsidRPr="00C977AA">
              <w:rPr>
                <w:color w:val="0000FF"/>
                <w:sz w:val="22"/>
                <w:szCs w:val="22"/>
                <w:lang w:val="de-DE"/>
              </w:rPr>
              <w:t xml:space="preserve">  </w:t>
            </w:r>
          </w:p>
          <w:p w14:paraId="2C490944" w14:textId="69AEE718" w:rsidR="003125E6" w:rsidRPr="00C977AA" w:rsidDel="00B32514" w:rsidRDefault="003125E6" w:rsidP="003125E6">
            <w:pPr>
              <w:rPr>
                <w:del w:id="574" w:author="Eurocept" w:date="2026-01-22T12:32:00Z" w16du:dateUtc="2026-01-22T11:32:00Z"/>
                <w:sz w:val="22"/>
                <w:szCs w:val="22"/>
                <w:lang w:val="de-DE"/>
              </w:rPr>
            </w:pPr>
          </w:p>
          <w:p w14:paraId="08F54787" w14:textId="77777777" w:rsidR="00197A71" w:rsidRPr="00C977AA" w:rsidRDefault="00197A71" w:rsidP="00392690">
            <w:pPr>
              <w:tabs>
                <w:tab w:val="left" w:pos="-720"/>
                <w:tab w:val="left" w:pos="284"/>
                <w:tab w:val="left" w:pos="4536"/>
              </w:tabs>
              <w:suppressAutoHyphens/>
              <w:rPr>
                <w:b/>
                <w:sz w:val="22"/>
                <w:szCs w:val="22"/>
                <w:lang w:val="de-DE"/>
              </w:rPr>
            </w:pPr>
          </w:p>
        </w:tc>
      </w:tr>
      <w:tr w:rsidR="00CC6FDB" w:rsidRPr="00E70B37" w14:paraId="04969B29" w14:textId="77777777" w:rsidTr="58E74FAA">
        <w:trPr>
          <w:trHeight w:val="1247"/>
        </w:trPr>
        <w:tc>
          <w:tcPr>
            <w:tcW w:w="4678" w:type="dxa"/>
          </w:tcPr>
          <w:p w14:paraId="72705DB5" w14:textId="77777777" w:rsidR="00197A71" w:rsidRPr="00C977AA" w:rsidDel="00B32514" w:rsidRDefault="00197A71" w:rsidP="00392690">
            <w:pPr>
              <w:tabs>
                <w:tab w:val="left" w:pos="284"/>
              </w:tabs>
              <w:rPr>
                <w:del w:id="575" w:author="Eurocept" w:date="2026-01-22T12:32:00Z" w16du:dateUtc="2026-01-22T11:32:00Z"/>
                <w:b/>
                <w:sz w:val="22"/>
                <w:szCs w:val="22"/>
                <w:lang w:val="de-DE"/>
              </w:rPr>
            </w:pPr>
          </w:p>
          <w:p w14:paraId="5BC7DB9E" w14:textId="77777777" w:rsidR="00197A71" w:rsidRPr="00547953" w:rsidRDefault="007E6A27" w:rsidP="00392690">
            <w:pPr>
              <w:tabs>
                <w:tab w:val="left" w:pos="284"/>
              </w:tabs>
              <w:rPr>
                <w:b/>
                <w:sz w:val="22"/>
                <w:szCs w:val="22"/>
                <w:lang w:val="pt-PT"/>
              </w:rPr>
            </w:pPr>
            <w:r w:rsidRPr="00547953">
              <w:rPr>
                <w:b/>
                <w:sz w:val="22"/>
                <w:szCs w:val="22"/>
                <w:lang w:val="pt-PT"/>
              </w:rPr>
              <w:t>Latvija</w:t>
            </w:r>
          </w:p>
          <w:p w14:paraId="0965C3E6" w14:textId="77777777" w:rsidR="007B6CD4" w:rsidRPr="00547953" w:rsidRDefault="007B6CD4" w:rsidP="007B6CD4">
            <w:pPr>
              <w:pStyle w:val="Default"/>
              <w:rPr>
                <w:sz w:val="22"/>
                <w:szCs w:val="22"/>
                <w:lang w:val="pt-PT"/>
              </w:rPr>
            </w:pPr>
            <w:r w:rsidRPr="00547953">
              <w:rPr>
                <w:sz w:val="22"/>
                <w:szCs w:val="22"/>
                <w:lang w:val="pt-PT"/>
              </w:rPr>
              <w:t xml:space="preserve">FrostPharma AB </w:t>
            </w:r>
          </w:p>
          <w:p w14:paraId="201912BE" w14:textId="77777777" w:rsidR="007B6CD4" w:rsidRPr="00547953" w:rsidRDefault="007B6CD4" w:rsidP="007B6CD4">
            <w:pPr>
              <w:pStyle w:val="Default"/>
              <w:rPr>
                <w:sz w:val="22"/>
                <w:szCs w:val="22"/>
                <w:lang w:val="pt-PT"/>
              </w:rPr>
            </w:pPr>
            <w:r w:rsidRPr="00547953">
              <w:rPr>
                <w:sz w:val="22"/>
                <w:szCs w:val="22"/>
                <w:lang w:val="pt-PT"/>
              </w:rPr>
              <w:t xml:space="preserve">Tel: +46 824 36 60 </w:t>
            </w:r>
          </w:p>
          <w:p w14:paraId="7CF0C1BC" w14:textId="2E79ED02" w:rsidR="007B6CD4" w:rsidRPr="00547953" w:rsidRDefault="007B6CD4" w:rsidP="007B6CD4">
            <w:pPr>
              <w:rPr>
                <w:lang w:val="pt-PT"/>
              </w:rPr>
            </w:pPr>
            <w:r>
              <w:fldChar w:fldCharType="begin"/>
            </w:r>
            <w:r w:rsidRPr="00222D3A">
              <w:rPr>
                <w:lang w:val="es-ES"/>
                <w:rPrChange w:id="576" w:author="Ellen Veel" w:date="2026-03-25T08:38:00Z" w16du:dateUtc="2026-03-25T07:38:00Z">
                  <w:rPr/>
                </w:rPrChange>
              </w:rPr>
              <w:instrText>HYPERLINK "mailto:info@frostpharma.com"</w:instrText>
            </w:r>
            <w:r>
              <w:fldChar w:fldCharType="separate"/>
            </w:r>
            <w:r w:rsidRPr="00547953">
              <w:rPr>
                <w:rStyle w:val="Hyperlink"/>
                <w:lang w:val="pt-PT"/>
              </w:rPr>
              <w:t>info@frostpharma.com</w:t>
            </w:r>
            <w:r>
              <w:fldChar w:fldCharType="end"/>
            </w:r>
            <w:r w:rsidRPr="00547953">
              <w:rPr>
                <w:color w:val="0000FF"/>
                <w:sz w:val="22"/>
                <w:szCs w:val="22"/>
                <w:lang w:val="pt-PT"/>
              </w:rPr>
              <w:t xml:space="preserve">  </w:t>
            </w:r>
          </w:p>
          <w:p w14:paraId="5F8EDDFE" w14:textId="77777777" w:rsidR="00197A71" w:rsidRPr="00547953" w:rsidRDefault="00197A71" w:rsidP="00392690">
            <w:pPr>
              <w:tabs>
                <w:tab w:val="left" w:pos="-720"/>
                <w:tab w:val="left" w:pos="284"/>
              </w:tabs>
              <w:suppressAutoHyphens/>
              <w:rPr>
                <w:sz w:val="22"/>
                <w:szCs w:val="22"/>
                <w:lang w:val="pt-PT"/>
              </w:rPr>
            </w:pPr>
          </w:p>
        </w:tc>
        <w:tc>
          <w:tcPr>
            <w:tcW w:w="4678" w:type="dxa"/>
          </w:tcPr>
          <w:p w14:paraId="06E73F68" w14:textId="77777777" w:rsidR="00197A71" w:rsidRPr="00547953" w:rsidRDefault="00197A71" w:rsidP="00392690">
            <w:pPr>
              <w:tabs>
                <w:tab w:val="left" w:pos="-720"/>
                <w:tab w:val="left" w:pos="284"/>
                <w:tab w:val="left" w:pos="4536"/>
              </w:tabs>
              <w:suppressAutoHyphens/>
              <w:rPr>
                <w:b/>
                <w:sz w:val="22"/>
                <w:szCs w:val="22"/>
                <w:lang w:val="pt-PT"/>
              </w:rPr>
            </w:pPr>
          </w:p>
          <w:p w14:paraId="3896FF9D" w14:textId="77777777" w:rsidR="00197A71" w:rsidRPr="00547953" w:rsidRDefault="00197A71" w:rsidP="00392690">
            <w:pPr>
              <w:tabs>
                <w:tab w:val="left" w:pos="-720"/>
                <w:tab w:val="left" w:pos="284"/>
              </w:tabs>
              <w:suppressAutoHyphens/>
              <w:rPr>
                <w:sz w:val="22"/>
                <w:szCs w:val="22"/>
                <w:lang w:val="pt-PT"/>
              </w:rPr>
            </w:pPr>
          </w:p>
          <w:p w14:paraId="13D8F0B2" w14:textId="77777777" w:rsidR="00197A71" w:rsidRPr="00547953" w:rsidRDefault="00197A71" w:rsidP="00392690">
            <w:pPr>
              <w:tabs>
                <w:tab w:val="left" w:pos="284"/>
              </w:tabs>
              <w:rPr>
                <w:sz w:val="22"/>
                <w:szCs w:val="22"/>
                <w:lang w:val="pt-PT"/>
              </w:rPr>
            </w:pPr>
          </w:p>
        </w:tc>
      </w:tr>
    </w:tbl>
    <w:p w14:paraId="20CB13BE" w14:textId="77777777" w:rsidR="00197A71" w:rsidRPr="00547953" w:rsidRDefault="00197A71" w:rsidP="00392690">
      <w:pPr>
        <w:tabs>
          <w:tab w:val="left" w:pos="284"/>
        </w:tabs>
        <w:autoSpaceDE w:val="0"/>
        <w:autoSpaceDN w:val="0"/>
        <w:adjustRightInd w:val="0"/>
        <w:rPr>
          <w:sz w:val="22"/>
          <w:szCs w:val="22"/>
          <w:lang w:val="pt-PT"/>
        </w:rPr>
      </w:pPr>
    </w:p>
    <w:p w14:paraId="29C11B12" w14:textId="77777777" w:rsidR="00197A71" w:rsidRPr="00192BAD" w:rsidRDefault="007E6A27" w:rsidP="00392690">
      <w:pPr>
        <w:tabs>
          <w:tab w:val="left" w:pos="284"/>
        </w:tabs>
        <w:autoSpaceDE w:val="0"/>
        <w:autoSpaceDN w:val="0"/>
        <w:adjustRightInd w:val="0"/>
        <w:rPr>
          <w:b/>
          <w:sz w:val="22"/>
          <w:szCs w:val="22"/>
        </w:rPr>
      </w:pPr>
      <w:r w:rsidRPr="00192BAD">
        <w:rPr>
          <w:b/>
          <w:sz w:val="22"/>
          <w:szCs w:val="22"/>
        </w:rPr>
        <w:t>This leaflet was last revised in</w:t>
      </w:r>
    </w:p>
    <w:p w14:paraId="70383A1B" w14:textId="77777777" w:rsidR="00197A71" w:rsidRPr="00192BAD" w:rsidRDefault="00197A71" w:rsidP="00392690">
      <w:pPr>
        <w:tabs>
          <w:tab w:val="left" w:pos="284"/>
        </w:tabs>
        <w:autoSpaceDE w:val="0"/>
        <w:autoSpaceDN w:val="0"/>
        <w:adjustRightInd w:val="0"/>
        <w:rPr>
          <w:sz w:val="22"/>
          <w:szCs w:val="22"/>
        </w:rPr>
      </w:pPr>
    </w:p>
    <w:p w14:paraId="381A2355" w14:textId="77777777" w:rsidR="00197A71" w:rsidRPr="00192BAD" w:rsidRDefault="007E6A27" w:rsidP="00392690">
      <w:pPr>
        <w:tabs>
          <w:tab w:val="left" w:pos="284"/>
        </w:tabs>
        <w:autoSpaceDE w:val="0"/>
        <w:autoSpaceDN w:val="0"/>
        <w:adjustRightInd w:val="0"/>
        <w:rPr>
          <w:sz w:val="22"/>
          <w:szCs w:val="22"/>
        </w:rPr>
      </w:pPr>
      <w:r w:rsidRPr="00192BAD">
        <w:rPr>
          <w:sz w:val="22"/>
          <w:szCs w:val="22"/>
        </w:rPr>
        <w:t xml:space="preserve">Detailed information on this medicine is available on the European Medicines Agency web site: </w:t>
      </w:r>
      <w:hyperlink r:id="rId41" w:history="1">
        <w:r w:rsidRPr="00192BAD">
          <w:rPr>
            <w:rStyle w:val="Hyperlink"/>
            <w:rFonts w:eastAsiaTheme="minorEastAsia"/>
            <w:sz w:val="22"/>
            <w:szCs w:val="22"/>
          </w:rPr>
          <w:t>http://www.ema.europa.eu</w:t>
        </w:r>
      </w:hyperlink>
      <w:r w:rsidRPr="00192BAD">
        <w:rPr>
          <w:sz w:val="22"/>
          <w:szCs w:val="22"/>
        </w:rPr>
        <w:t>.</w:t>
      </w:r>
    </w:p>
    <w:p w14:paraId="5DCA41BA" w14:textId="77777777" w:rsidR="00197A71" w:rsidRPr="00192BAD" w:rsidRDefault="00197A71" w:rsidP="00392690">
      <w:pPr>
        <w:tabs>
          <w:tab w:val="left" w:pos="284"/>
        </w:tabs>
        <w:autoSpaceDE w:val="0"/>
        <w:autoSpaceDN w:val="0"/>
        <w:adjustRightInd w:val="0"/>
        <w:rPr>
          <w:sz w:val="22"/>
          <w:szCs w:val="22"/>
        </w:rPr>
      </w:pPr>
    </w:p>
    <w:p w14:paraId="33487235" w14:textId="77777777" w:rsidR="00197A71" w:rsidRPr="00AA3120" w:rsidRDefault="007E6A27" w:rsidP="00392690">
      <w:pPr>
        <w:tabs>
          <w:tab w:val="left" w:pos="284"/>
        </w:tabs>
        <w:autoSpaceDE w:val="0"/>
        <w:autoSpaceDN w:val="0"/>
        <w:adjustRightInd w:val="0"/>
        <w:rPr>
          <w:sz w:val="22"/>
          <w:szCs w:val="22"/>
        </w:rPr>
      </w:pPr>
      <w:r w:rsidRPr="00417E64">
        <w:rPr>
          <w:sz w:val="22"/>
          <w:szCs w:val="22"/>
        </w:rPr>
        <w:t>There are also links to other websites about rare diseases and treatments.</w:t>
      </w:r>
    </w:p>
    <w:p w14:paraId="7D523BD5" w14:textId="77777777" w:rsidR="00197A71" w:rsidRPr="00192BAD" w:rsidRDefault="00197A71" w:rsidP="00392690">
      <w:pPr>
        <w:tabs>
          <w:tab w:val="left" w:pos="284"/>
        </w:tabs>
        <w:spacing w:before="68"/>
        <w:ind w:right="409"/>
        <w:rPr>
          <w:sz w:val="22"/>
          <w:szCs w:val="22"/>
        </w:rPr>
      </w:pPr>
    </w:p>
    <w:p w14:paraId="56CE5FC0" w14:textId="77777777" w:rsidR="00197A71" w:rsidRPr="00192BAD" w:rsidRDefault="00197A71" w:rsidP="00197A71">
      <w:pPr>
        <w:autoSpaceDE w:val="0"/>
        <w:autoSpaceDN w:val="0"/>
        <w:adjustRightInd w:val="0"/>
        <w:ind w:right="409"/>
        <w:jc w:val="center"/>
        <w:rPr>
          <w:sz w:val="22"/>
          <w:szCs w:val="22"/>
        </w:rPr>
      </w:pPr>
    </w:p>
    <w:p w14:paraId="463C2EE1" w14:textId="77777777" w:rsidR="00A36218" w:rsidRPr="007C5689" w:rsidRDefault="00A36218" w:rsidP="002A08BB">
      <w:pPr>
        <w:tabs>
          <w:tab w:val="left" w:pos="284"/>
        </w:tabs>
        <w:spacing w:before="68"/>
        <w:ind w:right="409"/>
        <w:rPr>
          <w:sz w:val="22"/>
          <w:szCs w:val="22"/>
        </w:rPr>
      </w:pPr>
    </w:p>
    <w:p w14:paraId="0DDF3752" w14:textId="77777777" w:rsidR="00EA2D29" w:rsidRPr="007C5689" w:rsidRDefault="00EA2D29" w:rsidP="00EE2FB3">
      <w:pPr>
        <w:autoSpaceDE w:val="0"/>
        <w:autoSpaceDN w:val="0"/>
        <w:adjustRightInd w:val="0"/>
        <w:ind w:right="409"/>
        <w:jc w:val="center"/>
        <w:rPr>
          <w:sz w:val="22"/>
          <w:szCs w:val="22"/>
        </w:rPr>
      </w:pPr>
    </w:p>
    <w:sectPr w:rsidR="00EA2D29" w:rsidRPr="007C5689" w:rsidSect="00FC7EEA">
      <w:headerReference w:type="even" r:id="rId42"/>
      <w:footerReference w:type="default" r:id="rId43"/>
      <w:pgSz w:w="11920" w:h="16840"/>
      <w:pgMar w:top="1320" w:right="1714" w:bottom="1276" w:left="1280" w:header="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B1535" w14:textId="77777777" w:rsidR="001D2853" w:rsidRDefault="001D2853">
      <w:r>
        <w:separator/>
      </w:r>
    </w:p>
  </w:endnote>
  <w:endnote w:type="continuationSeparator" w:id="0">
    <w:p w14:paraId="433CCDE0" w14:textId="77777777" w:rsidR="001D2853" w:rsidRDefault="001D2853">
      <w:r>
        <w:continuationSeparator/>
      </w:r>
    </w:p>
  </w:endnote>
  <w:endnote w:type="continuationNotice" w:id="1">
    <w:p w14:paraId="002C00AF" w14:textId="77777777" w:rsidR="001D2853" w:rsidRDefault="001D28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Yu Goth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62FF9" w14:textId="77777777" w:rsidR="00871736" w:rsidRDefault="007E6A27">
    <w:pPr>
      <w:spacing w:line="200" w:lineRule="exact"/>
    </w:pPr>
    <w:r>
      <w:rPr>
        <w:noProof/>
        <w:lang w:val="nl-NL" w:eastAsia="nl-NL"/>
      </w:rPr>
      <mc:AlternateContent>
        <mc:Choice Requires="wps">
          <w:drawing>
            <wp:anchor distT="0" distB="0" distL="114300" distR="114300" simplePos="0" relativeHeight="251658240" behindDoc="1" locked="0" layoutInCell="1" allowOverlap="1" wp14:anchorId="30DE7BE4" wp14:editId="6243A1C2">
              <wp:simplePos x="0" y="0"/>
              <wp:positionH relativeFrom="page">
                <wp:posOffset>3667760</wp:posOffset>
              </wp:positionH>
              <wp:positionV relativeFrom="page">
                <wp:posOffset>10107295</wp:posOffset>
              </wp:positionV>
              <wp:extent cx="163830" cy="127000"/>
              <wp:effectExtent l="635" t="127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F757B" w14:textId="77777777" w:rsidR="00871736" w:rsidRPr="00141392" w:rsidRDefault="007E6A27">
                          <w:pPr>
                            <w:spacing w:line="180" w:lineRule="exact"/>
                            <w:ind w:left="40"/>
                            <w:rPr>
                              <w:rFonts w:ascii="Arial" w:eastAsia="Arial" w:hAnsi="Arial" w:cs="Arial"/>
                              <w:sz w:val="16"/>
                              <w:szCs w:val="16"/>
                            </w:rPr>
                          </w:pPr>
                          <w:r w:rsidRPr="00141392">
                            <w:rPr>
                              <w:rFonts w:ascii="Arial" w:hAnsi="Arial" w:cs="Arial"/>
                              <w:sz w:val="16"/>
                              <w:szCs w:val="16"/>
                              <w:rPrChange w:id="577" w:author="Ellen Veel" w:date="2026-04-14T10:40:00Z" w16du:dateUtc="2026-04-14T08:40:00Z">
                                <w:rPr/>
                              </w:rPrChange>
                            </w:rPr>
                            <w:fldChar w:fldCharType="begin"/>
                          </w:r>
                          <w:r w:rsidRPr="00141392">
                            <w:rPr>
                              <w:rFonts w:ascii="Arial" w:eastAsia="Arial" w:hAnsi="Arial" w:cs="Arial"/>
                              <w:w w:val="99"/>
                              <w:sz w:val="16"/>
                              <w:szCs w:val="16"/>
                            </w:rPr>
                            <w:instrText xml:space="preserve"> PAGE </w:instrText>
                          </w:r>
                          <w:r w:rsidRPr="00141392">
                            <w:rPr>
                              <w:rFonts w:ascii="Arial" w:hAnsi="Arial" w:cs="Arial"/>
                              <w:sz w:val="16"/>
                              <w:szCs w:val="16"/>
                              <w:rPrChange w:id="578" w:author="Ellen Veel" w:date="2026-04-14T10:40:00Z" w16du:dateUtc="2026-04-14T08:40:00Z">
                                <w:rPr/>
                              </w:rPrChange>
                            </w:rPr>
                            <w:fldChar w:fldCharType="separate"/>
                          </w:r>
                          <w:r w:rsidRPr="00141392">
                            <w:rPr>
                              <w:rFonts w:ascii="Arial" w:eastAsia="Arial" w:hAnsi="Arial" w:cs="Arial"/>
                              <w:w w:val="99"/>
                              <w:sz w:val="16"/>
                              <w:szCs w:val="16"/>
                            </w:rPr>
                            <w:t>47</w:t>
                          </w:r>
                          <w:r w:rsidRPr="00141392">
                            <w:rPr>
                              <w:rFonts w:ascii="Arial" w:hAnsi="Arial" w:cs="Arial"/>
                              <w:sz w:val="16"/>
                              <w:szCs w:val="16"/>
                              <w:rPrChange w:id="579" w:author="Ellen Veel" w:date="2026-04-14T10:40:00Z" w16du:dateUtc="2026-04-14T08:40:00Z">
                                <w:rPr/>
                              </w:rPrChange>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0DE7BE4" id="_x0000_t202" coordsize="21600,21600" o:spt="202" path="m,l,21600r21600,l21600,xe">
              <v:stroke joinstyle="miter"/>
              <v:path gradientshapeok="t" o:connecttype="rect"/>
            </v:shapetype>
            <v:shape id="Zone de texte 3" o:spid="_x0000_s1027" type="#_x0000_t202" style="position:absolute;margin-left:288.8pt;margin-top:795.85pt;width:12.9pt;height:1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" filled="f" stroked="f">
              <v:textbox inset="0,0,0,0">
                <w:txbxContent>
                  <w:p w14:paraId="2B8F757B" w14:textId="77777777" w:rsidR="00871736" w:rsidRPr="00141392" w:rsidRDefault="007E6A27">
                    <w:pPr>
                      <w:spacing w:line="180" w:lineRule="exact"/>
                      <w:ind w:left="40"/>
                      <w:rPr>
                        <w:rFonts w:ascii="Arial" w:eastAsia="Arial" w:hAnsi="Arial" w:cs="Arial"/>
                        <w:sz w:val="16"/>
                        <w:szCs w:val="16"/>
                      </w:rPr>
                    </w:pPr>
                    <w:r w:rsidRPr="00141392">
                      <w:rPr>
                        <w:rFonts w:ascii="Arial" w:hAnsi="Arial" w:cs="Arial"/>
                        <w:sz w:val="16"/>
                        <w:szCs w:val="16"/>
                        <w:rPrChange w:id="580" w:author="Ellen Veel" w:date="2026-04-14T10:40:00Z" w16du:dateUtc="2026-04-14T08:40:00Z">
                          <w:rPr/>
                        </w:rPrChange>
                      </w:rPr>
                      <w:fldChar w:fldCharType="begin"/>
                    </w:r>
                    <w:r w:rsidRPr="00141392">
                      <w:rPr>
                        <w:rFonts w:ascii="Arial" w:eastAsia="Arial" w:hAnsi="Arial" w:cs="Arial"/>
                        <w:w w:val="99"/>
                        <w:sz w:val="16"/>
                        <w:szCs w:val="16"/>
                      </w:rPr>
                      <w:instrText xml:space="preserve"> PAGE </w:instrText>
                    </w:r>
                    <w:r w:rsidRPr="00141392">
                      <w:rPr>
                        <w:rFonts w:ascii="Arial" w:hAnsi="Arial" w:cs="Arial"/>
                        <w:sz w:val="16"/>
                        <w:szCs w:val="16"/>
                        <w:rPrChange w:id="581" w:author="Ellen Veel" w:date="2026-04-14T10:40:00Z" w16du:dateUtc="2026-04-14T08:40:00Z">
                          <w:rPr/>
                        </w:rPrChange>
                      </w:rPr>
                      <w:fldChar w:fldCharType="separate"/>
                    </w:r>
                    <w:r w:rsidRPr="00141392">
                      <w:rPr>
                        <w:rFonts w:ascii="Arial" w:eastAsia="Arial" w:hAnsi="Arial" w:cs="Arial"/>
                        <w:w w:val="99"/>
                        <w:sz w:val="16"/>
                        <w:szCs w:val="16"/>
                      </w:rPr>
                      <w:t>47</w:t>
                    </w:r>
                    <w:r w:rsidRPr="00141392">
                      <w:rPr>
                        <w:rFonts w:ascii="Arial" w:hAnsi="Arial" w:cs="Arial"/>
                        <w:sz w:val="16"/>
                        <w:szCs w:val="16"/>
                        <w:rPrChange w:id="582" w:author="Ellen Veel" w:date="2026-04-14T10:40:00Z" w16du:dateUtc="2026-04-14T08:40:00Z">
                          <w:rPr/>
                        </w:rPrChange>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E5E77" w14:textId="77777777" w:rsidR="001D2853" w:rsidRDefault="001D2853">
      <w:r>
        <w:separator/>
      </w:r>
    </w:p>
  </w:footnote>
  <w:footnote w:type="continuationSeparator" w:id="0">
    <w:p w14:paraId="1FEC2885" w14:textId="77777777" w:rsidR="001D2853" w:rsidRDefault="001D2853">
      <w:r>
        <w:continuationSeparator/>
      </w:r>
    </w:p>
  </w:footnote>
  <w:footnote w:type="continuationNotice" w:id="1">
    <w:p w14:paraId="11ADED9A" w14:textId="77777777" w:rsidR="001D2853" w:rsidRDefault="001D28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5ED6B" w14:textId="77777777" w:rsidR="00871736" w:rsidRDefault="007E6A27">
    <w:pPr>
      <w:pStyle w:val="Header"/>
    </w:pPr>
    <w:r>
      <w:rPr>
        <w:noProof/>
        <w:lang w:val="nl-NL" w:eastAsia="nl-NL"/>
      </w:rPr>
      <mc:AlternateContent>
        <mc:Choice Requires="wps">
          <w:drawing>
            <wp:anchor distT="0" distB="0" distL="114300" distR="114300" simplePos="0" relativeHeight="251658241" behindDoc="1" locked="0" layoutInCell="0" allowOverlap="1" wp14:anchorId="6E9D4D28" wp14:editId="23A5F616">
              <wp:simplePos x="0" y="0"/>
              <wp:positionH relativeFrom="margin">
                <wp:align>center</wp:align>
              </wp:positionH>
              <wp:positionV relativeFrom="margin">
                <wp:align>center</wp:align>
              </wp:positionV>
              <wp:extent cx="5960110" cy="2383790"/>
              <wp:effectExtent l="0" t="1514475" r="0" b="1378585"/>
              <wp:wrapNone/>
              <wp:docPr id="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60110" cy="23837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7A177B3" w14:textId="77777777" w:rsidR="00871736" w:rsidRDefault="007E6A27" w:rsidP="0028640B">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E9D4D28" id="_x0000_t202" coordsize="21600,21600" o:spt="202" path="m,l,21600r21600,l21600,xe">
              <v:stroke joinstyle="miter"/>
              <v:path gradientshapeok="t" o:connecttype="rect"/>
            </v:shapetype>
            <v:shape id="WordArt 4" o:spid="_x0000_s1026" type="#_x0000_t202" style="position:absolute;margin-left:0;margin-top:0;width:469.3pt;height:187.7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" o:allowincell="f" filled="f" stroked="f">
              <v:stroke joinstyle="round"/>
              <o:lock v:ext="edit" shapetype="t"/>
              <v:textbox style="mso-fit-shape-to-text:t">
                <w:txbxContent>
                  <w:p w14:paraId="57A177B3" w14:textId="77777777" w:rsidR="00871736" w:rsidRDefault="007E6A27" w:rsidP="0028640B">
                    <w:pPr>
                      <w:pStyle w:val="Norma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741"/>
    <w:multiLevelType w:val="hybridMultilevel"/>
    <w:tmpl w:val="A87AFA9A"/>
    <w:lvl w:ilvl="0" w:tplc="1B56FBFC">
      <w:start w:val="1"/>
      <w:numFmt w:val="bullet"/>
      <w:lvlText w:val=""/>
      <w:lvlJc w:val="left"/>
      <w:pPr>
        <w:ind w:left="720" w:hanging="360"/>
      </w:pPr>
      <w:rPr>
        <w:rFonts w:ascii="Symbol" w:hAnsi="Symbol" w:hint="default"/>
      </w:rPr>
    </w:lvl>
    <w:lvl w:ilvl="1" w:tplc="86F27B94" w:tentative="1">
      <w:start w:val="1"/>
      <w:numFmt w:val="bullet"/>
      <w:lvlText w:val="o"/>
      <w:lvlJc w:val="left"/>
      <w:pPr>
        <w:ind w:left="1440" w:hanging="360"/>
      </w:pPr>
      <w:rPr>
        <w:rFonts w:ascii="Courier New" w:hAnsi="Courier New" w:cs="Courier New" w:hint="default"/>
      </w:rPr>
    </w:lvl>
    <w:lvl w:ilvl="2" w:tplc="7A044B7C" w:tentative="1">
      <w:start w:val="1"/>
      <w:numFmt w:val="bullet"/>
      <w:lvlText w:val=""/>
      <w:lvlJc w:val="left"/>
      <w:pPr>
        <w:ind w:left="2160" w:hanging="360"/>
      </w:pPr>
      <w:rPr>
        <w:rFonts w:ascii="Wingdings" w:hAnsi="Wingdings" w:hint="default"/>
      </w:rPr>
    </w:lvl>
    <w:lvl w:ilvl="3" w:tplc="2EDAC6E0" w:tentative="1">
      <w:start w:val="1"/>
      <w:numFmt w:val="bullet"/>
      <w:lvlText w:val=""/>
      <w:lvlJc w:val="left"/>
      <w:pPr>
        <w:ind w:left="2880" w:hanging="360"/>
      </w:pPr>
      <w:rPr>
        <w:rFonts w:ascii="Symbol" w:hAnsi="Symbol" w:hint="default"/>
      </w:rPr>
    </w:lvl>
    <w:lvl w:ilvl="4" w:tplc="373E98F2" w:tentative="1">
      <w:start w:val="1"/>
      <w:numFmt w:val="bullet"/>
      <w:lvlText w:val="o"/>
      <w:lvlJc w:val="left"/>
      <w:pPr>
        <w:ind w:left="3600" w:hanging="360"/>
      </w:pPr>
      <w:rPr>
        <w:rFonts w:ascii="Courier New" w:hAnsi="Courier New" w:cs="Courier New" w:hint="default"/>
      </w:rPr>
    </w:lvl>
    <w:lvl w:ilvl="5" w:tplc="EF146E4C" w:tentative="1">
      <w:start w:val="1"/>
      <w:numFmt w:val="bullet"/>
      <w:lvlText w:val=""/>
      <w:lvlJc w:val="left"/>
      <w:pPr>
        <w:ind w:left="4320" w:hanging="360"/>
      </w:pPr>
      <w:rPr>
        <w:rFonts w:ascii="Wingdings" w:hAnsi="Wingdings" w:hint="default"/>
      </w:rPr>
    </w:lvl>
    <w:lvl w:ilvl="6" w:tplc="F49E103A" w:tentative="1">
      <w:start w:val="1"/>
      <w:numFmt w:val="bullet"/>
      <w:lvlText w:val=""/>
      <w:lvlJc w:val="left"/>
      <w:pPr>
        <w:ind w:left="5040" w:hanging="360"/>
      </w:pPr>
      <w:rPr>
        <w:rFonts w:ascii="Symbol" w:hAnsi="Symbol" w:hint="default"/>
      </w:rPr>
    </w:lvl>
    <w:lvl w:ilvl="7" w:tplc="E3C81FCC" w:tentative="1">
      <w:start w:val="1"/>
      <w:numFmt w:val="bullet"/>
      <w:lvlText w:val="o"/>
      <w:lvlJc w:val="left"/>
      <w:pPr>
        <w:ind w:left="5760" w:hanging="360"/>
      </w:pPr>
      <w:rPr>
        <w:rFonts w:ascii="Courier New" w:hAnsi="Courier New" w:cs="Courier New" w:hint="default"/>
      </w:rPr>
    </w:lvl>
    <w:lvl w:ilvl="8" w:tplc="52E2F94C" w:tentative="1">
      <w:start w:val="1"/>
      <w:numFmt w:val="bullet"/>
      <w:lvlText w:val=""/>
      <w:lvlJc w:val="left"/>
      <w:pPr>
        <w:ind w:left="6480" w:hanging="360"/>
      </w:pPr>
      <w:rPr>
        <w:rFonts w:ascii="Wingdings" w:hAnsi="Wingdings" w:hint="default"/>
      </w:rPr>
    </w:lvl>
  </w:abstractNum>
  <w:abstractNum w:abstractNumId="1" w15:restartNumberingAfterBreak="0">
    <w:nsid w:val="014F6F54"/>
    <w:multiLevelType w:val="hybridMultilevel"/>
    <w:tmpl w:val="4C28082E"/>
    <w:lvl w:ilvl="0" w:tplc="268C2E48">
      <w:start w:val="1"/>
      <w:numFmt w:val="bullet"/>
      <w:lvlText w:val=""/>
      <w:lvlJc w:val="left"/>
      <w:pPr>
        <w:ind w:left="720" w:hanging="360"/>
      </w:pPr>
      <w:rPr>
        <w:rFonts w:ascii="Symbol" w:hAnsi="Symbol" w:cs="Symbol" w:hint="default"/>
      </w:rPr>
    </w:lvl>
    <w:lvl w:ilvl="1" w:tplc="F9444F04" w:tentative="1">
      <w:start w:val="1"/>
      <w:numFmt w:val="bullet"/>
      <w:lvlText w:val="o"/>
      <w:lvlJc w:val="left"/>
      <w:pPr>
        <w:ind w:left="1440" w:hanging="360"/>
      </w:pPr>
      <w:rPr>
        <w:rFonts w:ascii="Courier New" w:hAnsi="Courier New" w:cs="Courier New" w:hint="default"/>
      </w:rPr>
    </w:lvl>
    <w:lvl w:ilvl="2" w:tplc="AB8A4B36" w:tentative="1">
      <w:start w:val="1"/>
      <w:numFmt w:val="bullet"/>
      <w:lvlText w:val=""/>
      <w:lvlJc w:val="left"/>
      <w:pPr>
        <w:ind w:left="2160" w:hanging="360"/>
      </w:pPr>
      <w:rPr>
        <w:rFonts w:ascii="Wingdings" w:hAnsi="Wingdings" w:cs="Wingdings" w:hint="default"/>
      </w:rPr>
    </w:lvl>
    <w:lvl w:ilvl="3" w:tplc="AD1C876A" w:tentative="1">
      <w:start w:val="1"/>
      <w:numFmt w:val="bullet"/>
      <w:lvlText w:val=""/>
      <w:lvlJc w:val="left"/>
      <w:pPr>
        <w:ind w:left="2880" w:hanging="360"/>
      </w:pPr>
      <w:rPr>
        <w:rFonts w:ascii="Symbol" w:hAnsi="Symbol" w:cs="Symbol" w:hint="default"/>
      </w:rPr>
    </w:lvl>
    <w:lvl w:ilvl="4" w:tplc="61A09BC6" w:tentative="1">
      <w:start w:val="1"/>
      <w:numFmt w:val="bullet"/>
      <w:lvlText w:val="o"/>
      <w:lvlJc w:val="left"/>
      <w:pPr>
        <w:ind w:left="3600" w:hanging="360"/>
      </w:pPr>
      <w:rPr>
        <w:rFonts w:ascii="Courier New" w:hAnsi="Courier New" w:cs="Courier New" w:hint="default"/>
      </w:rPr>
    </w:lvl>
    <w:lvl w:ilvl="5" w:tplc="868E9202" w:tentative="1">
      <w:start w:val="1"/>
      <w:numFmt w:val="bullet"/>
      <w:lvlText w:val=""/>
      <w:lvlJc w:val="left"/>
      <w:pPr>
        <w:ind w:left="4320" w:hanging="360"/>
      </w:pPr>
      <w:rPr>
        <w:rFonts w:ascii="Wingdings" w:hAnsi="Wingdings" w:cs="Wingdings" w:hint="default"/>
      </w:rPr>
    </w:lvl>
    <w:lvl w:ilvl="6" w:tplc="E078F140" w:tentative="1">
      <w:start w:val="1"/>
      <w:numFmt w:val="bullet"/>
      <w:lvlText w:val=""/>
      <w:lvlJc w:val="left"/>
      <w:pPr>
        <w:ind w:left="5040" w:hanging="360"/>
      </w:pPr>
      <w:rPr>
        <w:rFonts w:ascii="Symbol" w:hAnsi="Symbol" w:cs="Symbol" w:hint="default"/>
      </w:rPr>
    </w:lvl>
    <w:lvl w:ilvl="7" w:tplc="A3CC4722" w:tentative="1">
      <w:start w:val="1"/>
      <w:numFmt w:val="bullet"/>
      <w:lvlText w:val="o"/>
      <w:lvlJc w:val="left"/>
      <w:pPr>
        <w:ind w:left="5760" w:hanging="360"/>
      </w:pPr>
      <w:rPr>
        <w:rFonts w:ascii="Courier New" w:hAnsi="Courier New" w:cs="Courier New" w:hint="default"/>
      </w:rPr>
    </w:lvl>
    <w:lvl w:ilvl="8" w:tplc="3928074E" w:tentative="1">
      <w:start w:val="1"/>
      <w:numFmt w:val="bullet"/>
      <w:lvlText w:val=""/>
      <w:lvlJc w:val="left"/>
      <w:pPr>
        <w:ind w:left="6480" w:hanging="360"/>
      </w:pPr>
      <w:rPr>
        <w:rFonts w:ascii="Wingdings" w:hAnsi="Wingdings" w:cs="Wingdings" w:hint="default"/>
      </w:rPr>
    </w:lvl>
  </w:abstractNum>
  <w:abstractNum w:abstractNumId="2" w15:restartNumberingAfterBreak="0">
    <w:nsid w:val="06077220"/>
    <w:multiLevelType w:val="hybridMultilevel"/>
    <w:tmpl w:val="15664CD8"/>
    <w:lvl w:ilvl="0" w:tplc="CB5C1EBC">
      <w:start w:val="1"/>
      <w:numFmt w:val="bullet"/>
      <w:lvlText w:val="-"/>
      <w:lvlJc w:val="left"/>
      <w:pPr>
        <w:ind w:left="720" w:hanging="360"/>
      </w:pPr>
    </w:lvl>
    <w:lvl w:ilvl="1" w:tplc="86CE28B6" w:tentative="1">
      <w:start w:val="1"/>
      <w:numFmt w:val="bullet"/>
      <w:lvlText w:val="o"/>
      <w:lvlJc w:val="left"/>
      <w:pPr>
        <w:ind w:left="1440" w:hanging="360"/>
      </w:pPr>
      <w:rPr>
        <w:rFonts w:ascii="Courier New" w:hAnsi="Courier New" w:cs="Courier New" w:hint="default"/>
      </w:rPr>
    </w:lvl>
    <w:lvl w:ilvl="2" w:tplc="26922272" w:tentative="1">
      <w:start w:val="1"/>
      <w:numFmt w:val="bullet"/>
      <w:lvlText w:val=""/>
      <w:lvlJc w:val="left"/>
      <w:pPr>
        <w:ind w:left="2160" w:hanging="360"/>
      </w:pPr>
      <w:rPr>
        <w:rFonts w:ascii="Wingdings" w:hAnsi="Wingdings" w:hint="default"/>
      </w:rPr>
    </w:lvl>
    <w:lvl w:ilvl="3" w:tplc="B19633C2" w:tentative="1">
      <w:start w:val="1"/>
      <w:numFmt w:val="bullet"/>
      <w:lvlText w:val=""/>
      <w:lvlJc w:val="left"/>
      <w:pPr>
        <w:ind w:left="2880" w:hanging="360"/>
      </w:pPr>
      <w:rPr>
        <w:rFonts w:ascii="Symbol" w:hAnsi="Symbol" w:hint="default"/>
      </w:rPr>
    </w:lvl>
    <w:lvl w:ilvl="4" w:tplc="FE1C0D72" w:tentative="1">
      <w:start w:val="1"/>
      <w:numFmt w:val="bullet"/>
      <w:lvlText w:val="o"/>
      <w:lvlJc w:val="left"/>
      <w:pPr>
        <w:ind w:left="3600" w:hanging="360"/>
      </w:pPr>
      <w:rPr>
        <w:rFonts w:ascii="Courier New" w:hAnsi="Courier New" w:cs="Courier New" w:hint="default"/>
      </w:rPr>
    </w:lvl>
    <w:lvl w:ilvl="5" w:tplc="09CC1A34" w:tentative="1">
      <w:start w:val="1"/>
      <w:numFmt w:val="bullet"/>
      <w:lvlText w:val=""/>
      <w:lvlJc w:val="left"/>
      <w:pPr>
        <w:ind w:left="4320" w:hanging="360"/>
      </w:pPr>
      <w:rPr>
        <w:rFonts w:ascii="Wingdings" w:hAnsi="Wingdings" w:hint="default"/>
      </w:rPr>
    </w:lvl>
    <w:lvl w:ilvl="6" w:tplc="B0309372" w:tentative="1">
      <w:start w:val="1"/>
      <w:numFmt w:val="bullet"/>
      <w:lvlText w:val=""/>
      <w:lvlJc w:val="left"/>
      <w:pPr>
        <w:ind w:left="5040" w:hanging="360"/>
      </w:pPr>
      <w:rPr>
        <w:rFonts w:ascii="Symbol" w:hAnsi="Symbol" w:hint="default"/>
      </w:rPr>
    </w:lvl>
    <w:lvl w:ilvl="7" w:tplc="28F47FF2" w:tentative="1">
      <w:start w:val="1"/>
      <w:numFmt w:val="bullet"/>
      <w:lvlText w:val="o"/>
      <w:lvlJc w:val="left"/>
      <w:pPr>
        <w:ind w:left="5760" w:hanging="360"/>
      </w:pPr>
      <w:rPr>
        <w:rFonts w:ascii="Courier New" w:hAnsi="Courier New" w:cs="Courier New" w:hint="default"/>
      </w:rPr>
    </w:lvl>
    <w:lvl w:ilvl="8" w:tplc="F6887484" w:tentative="1">
      <w:start w:val="1"/>
      <w:numFmt w:val="bullet"/>
      <w:lvlText w:val=""/>
      <w:lvlJc w:val="left"/>
      <w:pPr>
        <w:ind w:left="6480" w:hanging="360"/>
      </w:pPr>
      <w:rPr>
        <w:rFonts w:ascii="Wingdings" w:hAnsi="Wingdings" w:hint="default"/>
      </w:rPr>
    </w:lvl>
  </w:abstractNum>
  <w:abstractNum w:abstractNumId="3" w15:restartNumberingAfterBreak="0">
    <w:nsid w:val="0F42155E"/>
    <w:multiLevelType w:val="hybridMultilevel"/>
    <w:tmpl w:val="A6022EE4"/>
    <w:lvl w:ilvl="0" w:tplc="B48CDA72">
      <w:start w:val="1"/>
      <w:numFmt w:val="upperLetter"/>
      <w:lvlText w:val="%1."/>
      <w:lvlJc w:val="left"/>
      <w:pPr>
        <w:ind w:left="712" w:hanging="585"/>
      </w:pPr>
      <w:rPr>
        <w:rFonts w:hint="default"/>
      </w:rPr>
    </w:lvl>
    <w:lvl w:ilvl="1" w:tplc="C1BCDB84" w:tentative="1">
      <w:start w:val="1"/>
      <w:numFmt w:val="lowerLetter"/>
      <w:lvlText w:val="%2."/>
      <w:lvlJc w:val="left"/>
      <w:pPr>
        <w:ind w:left="1207" w:hanging="360"/>
      </w:pPr>
    </w:lvl>
    <w:lvl w:ilvl="2" w:tplc="F86E4F48" w:tentative="1">
      <w:start w:val="1"/>
      <w:numFmt w:val="lowerRoman"/>
      <w:lvlText w:val="%3."/>
      <w:lvlJc w:val="right"/>
      <w:pPr>
        <w:ind w:left="1927" w:hanging="180"/>
      </w:pPr>
    </w:lvl>
    <w:lvl w:ilvl="3" w:tplc="F92A85B0" w:tentative="1">
      <w:start w:val="1"/>
      <w:numFmt w:val="decimal"/>
      <w:lvlText w:val="%4."/>
      <w:lvlJc w:val="left"/>
      <w:pPr>
        <w:ind w:left="2647" w:hanging="360"/>
      </w:pPr>
    </w:lvl>
    <w:lvl w:ilvl="4" w:tplc="41C0EC4A" w:tentative="1">
      <w:start w:val="1"/>
      <w:numFmt w:val="lowerLetter"/>
      <w:lvlText w:val="%5."/>
      <w:lvlJc w:val="left"/>
      <w:pPr>
        <w:ind w:left="3367" w:hanging="360"/>
      </w:pPr>
    </w:lvl>
    <w:lvl w:ilvl="5" w:tplc="8BB8A176" w:tentative="1">
      <w:start w:val="1"/>
      <w:numFmt w:val="lowerRoman"/>
      <w:lvlText w:val="%6."/>
      <w:lvlJc w:val="right"/>
      <w:pPr>
        <w:ind w:left="4087" w:hanging="180"/>
      </w:pPr>
    </w:lvl>
    <w:lvl w:ilvl="6" w:tplc="B20AB4AC" w:tentative="1">
      <w:start w:val="1"/>
      <w:numFmt w:val="decimal"/>
      <w:lvlText w:val="%7."/>
      <w:lvlJc w:val="left"/>
      <w:pPr>
        <w:ind w:left="4807" w:hanging="360"/>
      </w:pPr>
    </w:lvl>
    <w:lvl w:ilvl="7" w:tplc="C83A1636" w:tentative="1">
      <w:start w:val="1"/>
      <w:numFmt w:val="lowerLetter"/>
      <w:lvlText w:val="%8."/>
      <w:lvlJc w:val="left"/>
      <w:pPr>
        <w:ind w:left="5527" w:hanging="360"/>
      </w:pPr>
    </w:lvl>
    <w:lvl w:ilvl="8" w:tplc="7D4AFC74" w:tentative="1">
      <w:start w:val="1"/>
      <w:numFmt w:val="lowerRoman"/>
      <w:lvlText w:val="%9."/>
      <w:lvlJc w:val="right"/>
      <w:pPr>
        <w:ind w:left="6247" w:hanging="180"/>
      </w:pPr>
    </w:lvl>
  </w:abstractNum>
  <w:abstractNum w:abstractNumId="4" w15:restartNumberingAfterBreak="0">
    <w:nsid w:val="0F931F74"/>
    <w:multiLevelType w:val="hybridMultilevel"/>
    <w:tmpl w:val="933CDF3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12C964C7"/>
    <w:multiLevelType w:val="hybridMultilevel"/>
    <w:tmpl w:val="A28EA710"/>
    <w:lvl w:ilvl="0" w:tplc="1D1CFC9A">
      <w:start w:val="1"/>
      <w:numFmt w:val="bullet"/>
      <w:lvlText w:val=""/>
      <w:lvlJc w:val="left"/>
      <w:pPr>
        <w:ind w:left="720" w:hanging="360"/>
      </w:pPr>
      <w:rPr>
        <w:rFonts w:ascii="Symbol" w:hAnsi="Symbol" w:hint="default"/>
        <w:sz w:val="22"/>
      </w:rPr>
    </w:lvl>
    <w:lvl w:ilvl="1" w:tplc="57C8E69C" w:tentative="1">
      <w:start w:val="1"/>
      <w:numFmt w:val="bullet"/>
      <w:lvlText w:val="o"/>
      <w:lvlJc w:val="left"/>
      <w:pPr>
        <w:ind w:left="1440" w:hanging="360"/>
      </w:pPr>
      <w:rPr>
        <w:rFonts w:ascii="Courier New" w:hAnsi="Courier New" w:cs="Courier New" w:hint="default"/>
      </w:rPr>
    </w:lvl>
    <w:lvl w:ilvl="2" w:tplc="9E6E538C" w:tentative="1">
      <w:start w:val="1"/>
      <w:numFmt w:val="bullet"/>
      <w:lvlText w:val=""/>
      <w:lvlJc w:val="left"/>
      <w:pPr>
        <w:ind w:left="2160" w:hanging="360"/>
      </w:pPr>
      <w:rPr>
        <w:rFonts w:ascii="Wingdings" w:hAnsi="Wingdings" w:hint="default"/>
      </w:rPr>
    </w:lvl>
    <w:lvl w:ilvl="3" w:tplc="8DC08EF2" w:tentative="1">
      <w:start w:val="1"/>
      <w:numFmt w:val="bullet"/>
      <w:lvlText w:val=""/>
      <w:lvlJc w:val="left"/>
      <w:pPr>
        <w:ind w:left="2880" w:hanging="360"/>
      </w:pPr>
      <w:rPr>
        <w:rFonts w:ascii="Symbol" w:hAnsi="Symbol" w:hint="default"/>
      </w:rPr>
    </w:lvl>
    <w:lvl w:ilvl="4" w:tplc="6EA29DA2" w:tentative="1">
      <w:start w:val="1"/>
      <w:numFmt w:val="bullet"/>
      <w:lvlText w:val="o"/>
      <w:lvlJc w:val="left"/>
      <w:pPr>
        <w:ind w:left="3600" w:hanging="360"/>
      </w:pPr>
      <w:rPr>
        <w:rFonts w:ascii="Courier New" w:hAnsi="Courier New" w:cs="Courier New" w:hint="default"/>
      </w:rPr>
    </w:lvl>
    <w:lvl w:ilvl="5" w:tplc="D28AB698" w:tentative="1">
      <w:start w:val="1"/>
      <w:numFmt w:val="bullet"/>
      <w:lvlText w:val=""/>
      <w:lvlJc w:val="left"/>
      <w:pPr>
        <w:ind w:left="4320" w:hanging="360"/>
      </w:pPr>
      <w:rPr>
        <w:rFonts w:ascii="Wingdings" w:hAnsi="Wingdings" w:hint="default"/>
      </w:rPr>
    </w:lvl>
    <w:lvl w:ilvl="6" w:tplc="7A50BB24" w:tentative="1">
      <w:start w:val="1"/>
      <w:numFmt w:val="bullet"/>
      <w:lvlText w:val=""/>
      <w:lvlJc w:val="left"/>
      <w:pPr>
        <w:ind w:left="5040" w:hanging="360"/>
      </w:pPr>
      <w:rPr>
        <w:rFonts w:ascii="Symbol" w:hAnsi="Symbol" w:hint="default"/>
      </w:rPr>
    </w:lvl>
    <w:lvl w:ilvl="7" w:tplc="F54E71A0" w:tentative="1">
      <w:start w:val="1"/>
      <w:numFmt w:val="bullet"/>
      <w:lvlText w:val="o"/>
      <w:lvlJc w:val="left"/>
      <w:pPr>
        <w:ind w:left="5760" w:hanging="360"/>
      </w:pPr>
      <w:rPr>
        <w:rFonts w:ascii="Courier New" w:hAnsi="Courier New" w:cs="Courier New" w:hint="default"/>
      </w:rPr>
    </w:lvl>
    <w:lvl w:ilvl="8" w:tplc="792C1832" w:tentative="1">
      <w:start w:val="1"/>
      <w:numFmt w:val="bullet"/>
      <w:lvlText w:val=""/>
      <w:lvlJc w:val="left"/>
      <w:pPr>
        <w:ind w:left="6480" w:hanging="360"/>
      </w:pPr>
      <w:rPr>
        <w:rFonts w:ascii="Wingdings" w:hAnsi="Wingdings" w:hint="default"/>
      </w:rPr>
    </w:lvl>
  </w:abstractNum>
  <w:abstractNum w:abstractNumId="6" w15:restartNumberingAfterBreak="0">
    <w:nsid w:val="136539BF"/>
    <w:multiLevelType w:val="hybridMultilevel"/>
    <w:tmpl w:val="47482842"/>
    <w:lvl w:ilvl="0" w:tplc="54AA8674">
      <w:start w:val="4"/>
      <w:numFmt w:val="bullet"/>
      <w:lvlText w:val="-"/>
      <w:lvlJc w:val="left"/>
      <w:pPr>
        <w:ind w:left="720" w:hanging="360"/>
      </w:pPr>
      <w:rPr>
        <w:rFonts w:ascii="Times New Roman" w:eastAsia="Times New Roman" w:hAnsi="Times New Roman" w:cs="Times New Roman" w:hint="default"/>
      </w:rPr>
    </w:lvl>
    <w:lvl w:ilvl="1" w:tplc="A0264A7C">
      <w:start w:val="1"/>
      <w:numFmt w:val="bullet"/>
      <w:lvlText w:val="o"/>
      <w:lvlJc w:val="left"/>
      <w:pPr>
        <w:ind w:left="1440" w:hanging="360"/>
      </w:pPr>
      <w:rPr>
        <w:rFonts w:ascii="Courier New" w:hAnsi="Courier New" w:cs="Courier New" w:hint="default"/>
      </w:rPr>
    </w:lvl>
    <w:lvl w:ilvl="2" w:tplc="D26E4FD6" w:tentative="1">
      <w:start w:val="1"/>
      <w:numFmt w:val="bullet"/>
      <w:lvlText w:val=""/>
      <w:lvlJc w:val="left"/>
      <w:pPr>
        <w:ind w:left="2160" w:hanging="360"/>
      </w:pPr>
      <w:rPr>
        <w:rFonts w:ascii="Wingdings" w:hAnsi="Wingdings" w:hint="default"/>
      </w:rPr>
    </w:lvl>
    <w:lvl w:ilvl="3" w:tplc="5358C876" w:tentative="1">
      <w:start w:val="1"/>
      <w:numFmt w:val="bullet"/>
      <w:lvlText w:val=""/>
      <w:lvlJc w:val="left"/>
      <w:pPr>
        <w:ind w:left="2880" w:hanging="360"/>
      </w:pPr>
      <w:rPr>
        <w:rFonts w:ascii="Symbol" w:hAnsi="Symbol" w:hint="default"/>
      </w:rPr>
    </w:lvl>
    <w:lvl w:ilvl="4" w:tplc="CC66E1B2" w:tentative="1">
      <w:start w:val="1"/>
      <w:numFmt w:val="bullet"/>
      <w:lvlText w:val="o"/>
      <w:lvlJc w:val="left"/>
      <w:pPr>
        <w:ind w:left="3600" w:hanging="360"/>
      </w:pPr>
      <w:rPr>
        <w:rFonts w:ascii="Courier New" w:hAnsi="Courier New" w:cs="Courier New" w:hint="default"/>
      </w:rPr>
    </w:lvl>
    <w:lvl w:ilvl="5" w:tplc="EFEE171E" w:tentative="1">
      <w:start w:val="1"/>
      <w:numFmt w:val="bullet"/>
      <w:lvlText w:val=""/>
      <w:lvlJc w:val="left"/>
      <w:pPr>
        <w:ind w:left="4320" w:hanging="360"/>
      </w:pPr>
      <w:rPr>
        <w:rFonts w:ascii="Wingdings" w:hAnsi="Wingdings" w:hint="default"/>
      </w:rPr>
    </w:lvl>
    <w:lvl w:ilvl="6" w:tplc="61648FF2" w:tentative="1">
      <w:start w:val="1"/>
      <w:numFmt w:val="bullet"/>
      <w:lvlText w:val=""/>
      <w:lvlJc w:val="left"/>
      <w:pPr>
        <w:ind w:left="5040" w:hanging="360"/>
      </w:pPr>
      <w:rPr>
        <w:rFonts w:ascii="Symbol" w:hAnsi="Symbol" w:hint="default"/>
      </w:rPr>
    </w:lvl>
    <w:lvl w:ilvl="7" w:tplc="B6D23E50" w:tentative="1">
      <w:start w:val="1"/>
      <w:numFmt w:val="bullet"/>
      <w:lvlText w:val="o"/>
      <w:lvlJc w:val="left"/>
      <w:pPr>
        <w:ind w:left="5760" w:hanging="360"/>
      </w:pPr>
      <w:rPr>
        <w:rFonts w:ascii="Courier New" w:hAnsi="Courier New" w:cs="Courier New" w:hint="default"/>
      </w:rPr>
    </w:lvl>
    <w:lvl w:ilvl="8" w:tplc="F83E13C4" w:tentative="1">
      <w:start w:val="1"/>
      <w:numFmt w:val="bullet"/>
      <w:lvlText w:val=""/>
      <w:lvlJc w:val="left"/>
      <w:pPr>
        <w:ind w:left="6480" w:hanging="360"/>
      </w:pPr>
      <w:rPr>
        <w:rFonts w:ascii="Wingdings" w:hAnsi="Wingdings" w:hint="default"/>
      </w:rPr>
    </w:lvl>
  </w:abstractNum>
  <w:abstractNum w:abstractNumId="7" w15:restartNumberingAfterBreak="0">
    <w:nsid w:val="16806495"/>
    <w:multiLevelType w:val="hybridMultilevel"/>
    <w:tmpl w:val="9A6A6B16"/>
    <w:lvl w:ilvl="0" w:tplc="399EDDAE">
      <w:start w:val="1"/>
      <w:numFmt w:val="decimal"/>
      <w:lvlText w:val="%1."/>
      <w:lvlJc w:val="left"/>
      <w:pPr>
        <w:ind w:left="720" w:hanging="360"/>
      </w:pPr>
      <w:rPr>
        <w:rFonts w:ascii="Times New Roman" w:eastAsiaTheme="minorHAnsi" w:hAnsi="Times New Roman" w:cs="Times New Roman"/>
      </w:rPr>
    </w:lvl>
    <w:lvl w:ilvl="1" w:tplc="12882E2A" w:tentative="1">
      <w:start w:val="1"/>
      <w:numFmt w:val="bullet"/>
      <w:lvlText w:val="o"/>
      <w:lvlJc w:val="left"/>
      <w:pPr>
        <w:ind w:left="1440" w:hanging="360"/>
      </w:pPr>
      <w:rPr>
        <w:rFonts w:ascii="Courier New" w:hAnsi="Courier New" w:cs="Courier New" w:hint="default"/>
      </w:rPr>
    </w:lvl>
    <w:lvl w:ilvl="2" w:tplc="61080ABC" w:tentative="1">
      <w:start w:val="1"/>
      <w:numFmt w:val="bullet"/>
      <w:lvlText w:val=""/>
      <w:lvlJc w:val="left"/>
      <w:pPr>
        <w:ind w:left="2160" w:hanging="360"/>
      </w:pPr>
      <w:rPr>
        <w:rFonts w:ascii="Wingdings" w:hAnsi="Wingdings" w:hint="default"/>
      </w:rPr>
    </w:lvl>
    <w:lvl w:ilvl="3" w:tplc="1892EDEE" w:tentative="1">
      <w:start w:val="1"/>
      <w:numFmt w:val="bullet"/>
      <w:lvlText w:val=""/>
      <w:lvlJc w:val="left"/>
      <w:pPr>
        <w:ind w:left="2880" w:hanging="360"/>
      </w:pPr>
      <w:rPr>
        <w:rFonts w:ascii="Symbol" w:hAnsi="Symbol" w:hint="default"/>
      </w:rPr>
    </w:lvl>
    <w:lvl w:ilvl="4" w:tplc="6E92603C" w:tentative="1">
      <w:start w:val="1"/>
      <w:numFmt w:val="bullet"/>
      <w:lvlText w:val="o"/>
      <w:lvlJc w:val="left"/>
      <w:pPr>
        <w:ind w:left="3600" w:hanging="360"/>
      </w:pPr>
      <w:rPr>
        <w:rFonts w:ascii="Courier New" w:hAnsi="Courier New" w:cs="Courier New" w:hint="default"/>
      </w:rPr>
    </w:lvl>
    <w:lvl w:ilvl="5" w:tplc="3192F804" w:tentative="1">
      <w:start w:val="1"/>
      <w:numFmt w:val="bullet"/>
      <w:lvlText w:val=""/>
      <w:lvlJc w:val="left"/>
      <w:pPr>
        <w:ind w:left="4320" w:hanging="360"/>
      </w:pPr>
      <w:rPr>
        <w:rFonts w:ascii="Wingdings" w:hAnsi="Wingdings" w:hint="default"/>
      </w:rPr>
    </w:lvl>
    <w:lvl w:ilvl="6" w:tplc="5798DE28" w:tentative="1">
      <w:start w:val="1"/>
      <w:numFmt w:val="bullet"/>
      <w:lvlText w:val=""/>
      <w:lvlJc w:val="left"/>
      <w:pPr>
        <w:ind w:left="5040" w:hanging="360"/>
      </w:pPr>
      <w:rPr>
        <w:rFonts w:ascii="Symbol" w:hAnsi="Symbol" w:hint="default"/>
      </w:rPr>
    </w:lvl>
    <w:lvl w:ilvl="7" w:tplc="210E8DE4" w:tentative="1">
      <w:start w:val="1"/>
      <w:numFmt w:val="bullet"/>
      <w:lvlText w:val="o"/>
      <w:lvlJc w:val="left"/>
      <w:pPr>
        <w:ind w:left="5760" w:hanging="360"/>
      </w:pPr>
      <w:rPr>
        <w:rFonts w:ascii="Courier New" w:hAnsi="Courier New" w:cs="Courier New" w:hint="default"/>
      </w:rPr>
    </w:lvl>
    <w:lvl w:ilvl="8" w:tplc="F1468F58" w:tentative="1">
      <w:start w:val="1"/>
      <w:numFmt w:val="bullet"/>
      <w:lvlText w:val=""/>
      <w:lvlJc w:val="left"/>
      <w:pPr>
        <w:ind w:left="6480" w:hanging="360"/>
      </w:pPr>
      <w:rPr>
        <w:rFonts w:ascii="Wingdings" w:hAnsi="Wingdings" w:hint="default"/>
      </w:rPr>
    </w:lvl>
  </w:abstractNum>
  <w:abstractNum w:abstractNumId="8" w15:restartNumberingAfterBreak="0">
    <w:nsid w:val="19C268C6"/>
    <w:multiLevelType w:val="hybridMultilevel"/>
    <w:tmpl w:val="6B041114"/>
    <w:lvl w:ilvl="0" w:tplc="9DDA333A">
      <w:start w:val="1"/>
      <w:numFmt w:val="bullet"/>
      <w:lvlText w:val=""/>
      <w:lvlJc w:val="left"/>
      <w:pPr>
        <w:ind w:left="720" w:hanging="360"/>
      </w:pPr>
      <w:rPr>
        <w:rFonts w:ascii="Symbol" w:hAnsi="Symbol" w:hint="default"/>
      </w:rPr>
    </w:lvl>
    <w:lvl w:ilvl="1" w:tplc="C8C85F8E" w:tentative="1">
      <w:start w:val="1"/>
      <w:numFmt w:val="bullet"/>
      <w:lvlText w:val="o"/>
      <w:lvlJc w:val="left"/>
      <w:pPr>
        <w:ind w:left="1440" w:hanging="360"/>
      </w:pPr>
      <w:rPr>
        <w:rFonts w:ascii="Courier New" w:hAnsi="Courier New" w:cs="Courier New" w:hint="default"/>
      </w:rPr>
    </w:lvl>
    <w:lvl w:ilvl="2" w:tplc="48F09CFA" w:tentative="1">
      <w:start w:val="1"/>
      <w:numFmt w:val="bullet"/>
      <w:lvlText w:val=""/>
      <w:lvlJc w:val="left"/>
      <w:pPr>
        <w:ind w:left="2160" w:hanging="360"/>
      </w:pPr>
      <w:rPr>
        <w:rFonts w:ascii="Wingdings" w:hAnsi="Wingdings" w:hint="default"/>
      </w:rPr>
    </w:lvl>
    <w:lvl w:ilvl="3" w:tplc="B8763824" w:tentative="1">
      <w:start w:val="1"/>
      <w:numFmt w:val="bullet"/>
      <w:lvlText w:val=""/>
      <w:lvlJc w:val="left"/>
      <w:pPr>
        <w:ind w:left="2880" w:hanging="360"/>
      </w:pPr>
      <w:rPr>
        <w:rFonts w:ascii="Symbol" w:hAnsi="Symbol" w:hint="default"/>
      </w:rPr>
    </w:lvl>
    <w:lvl w:ilvl="4" w:tplc="24AEB052" w:tentative="1">
      <w:start w:val="1"/>
      <w:numFmt w:val="bullet"/>
      <w:lvlText w:val="o"/>
      <w:lvlJc w:val="left"/>
      <w:pPr>
        <w:ind w:left="3600" w:hanging="360"/>
      </w:pPr>
      <w:rPr>
        <w:rFonts w:ascii="Courier New" w:hAnsi="Courier New" w:cs="Courier New" w:hint="default"/>
      </w:rPr>
    </w:lvl>
    <w:lvl w:ilvl="5" w:tplc="E9CCE3C0" w:tentative="1">
      <w:start w:val="1"/>
      <w:numFmt w:val="bullet"/>
      <w:lvlText w:val=""/>
      <w:lvlJc w:val="left"/>
      <w:pPr>
        <w:ind w:left="4320" w:hanging="360"/>
      </w:pPr>
      <w:rPr>
        <w:rFonts w:ascii="Wingdings" w:hAnsi="Wingdings" w:hint="default"/>
      </w:rPr>
    </w:lvl>
    <w:lvl w:ilvl="6" w:tplc="C0BC925C" w:tentative="1">
      <w:start w:val="1"/>
      <w:numFmt w:val="bullet"/>
      <w:lvlText w:val=""/>
      <w:lvlJc w:val="left"/>
      <w:pPr>
        <w:ind w:left="5040" w:hanging="360"/>
      </w:pPr>
      <w:rPr>
        <w:rFonts w:ascii="Symbol" w:hAnsi="Symbol" w:hint="default"/>
      </w:rPr>
    </w:lvl>
    <w:lvl w:ilvl="7" w:tplc="3B2C772A" w:tentative="1">
      <w:start w:val="1"/>
      <w:numFmt w:val="bullet"/>
      <w:lvlText w:val="o"/>
      <w:lvlJc w:val="left"/>
      <w:pPr>
        <w:ind w:left="5760" w:hanging="360"/>
      </w:pPr>
      <w:rPr>
        <w:rFonts w:ascii="Courier New" w:hAnsi="Courier New" w:cs="Courier New" w:hint="default"/>
      </w:rPr>
    </w:lvl>
    <w:lvl w:ilvl="8" w:tplc="F47019DC" w:tentative="1">
      <w:start w:val="1"/>
      <w:numFmt w:val="bullet"/>
      <w:lvlText w:val=""/>
      <w:lvlJc w:val="left"/>
      <w:pPr>
        <w:ind w:left="6480" w:hanging="360"/>
      </w:pPr>
      <w:rPr>
        <w:rFonts w:ascii="Wingdings" w:hAnsi="Wingdings" w:hint="default"/>
      </w:rPr>
    </w:lvl>
  </w:abstractNum>
  <w:abstractNum w:abstractNumId="9" w15:restartNumberingAfterBreak="0">
    <w:nsid w:val="19FC0F04"/>
    <w:multiLevelType w:val="hybridMultilevel"/>
    <w:tmpl w:val="30D4955E"/>
    <w:lvl w:ilvl="0" w:tplc="813C4F4A">
      <w:start w:val="1"/>
      <w:numFmt w:val="decimal"/>
      <w:lvlText w:val="%1."/>
      <w:lvlJc w:val="left"/>
      <w:pPr>
        <w:ind w:left="360" w:hanging="360"/>
      </w:pPr>
      <w:rPr>
        <w:rFonts w:ascii="Times New Roman" w:eastAsia="Times New Roman" w:hAnsi="Times New Roman" w:cs="Times New Roman"/>
      </w:rPr>
    </w:lvl>
    <w:lvl w:ilvl="1" w:tplc="2EF24D62">
      <w:start w:val="1"/>
      <w:numFmt w:val="bullet"/>
      <w:lvlText w:val="o"/>
      <w:lvlJc w:val="left"/>
      <w:pPr>
        <w:ind w:left="1080" w:hanging="360"/>
      </w:pPr>
      <w:rPr>
        <w:rFonts w:ascii="Courier New" w:hAnsi="Courier New" w:cs="Courier New" w:hint="default"/>
      </w:rPr>
    </w:lvl>
    <w:lvl w:ilvl="2" w:tplc="17CEA4A0">
      <w:start w:val="1"/>
      <w:numFmt w:val="bullet"/>
      <w:lvlText w:val=""/>
      <w:lvlJc w:val="left"/>
      <w:pPr>
        <w:ind w:left="1800" w:hanging="360"/>
      </w:pPr>
      <w:rPr>
        <w:rFonts w:ascii="Wingdings" w:hAnsi="Wingdings" w:hint="default"/>
      </w:rPr>
    </w:lvl>
    <w:lvl w:ilvl="3" w:tplc="411AF72A">
      <w:start w:val="1"/>
      <w:numFmt w:val="bullet"/>
      <w:lvlText w:val=""/>
      <w:lvlJc w:val="left"/>
      <w:pPr>
        <w:ind w:left="2520" w:hanging="360"/>
      </w:pPr>
      <w:rPr>
        <w:rFonts w:ascii="Symbol" w:hAnsi="Symbol" w:hint="default"/>
      </w:rPr>
    </w:lvl>
    <w:lvl w:ilvl="4" w:tplc="9434F790">
      <w:start w:val="1"/>
      <w:numFmt w:val="bullet"/>
      <w:lvlText w:val="o"/>
      <w:lvlJc w:val="left"/>
      <w:pPr>
        <w:ind w:left="3240" w:hanging="360"/>
      </w:pPr>
      <w:rPr>
        <w:rFonts w:ascii="Courier New" w:hAnsi="Courier New" w:cs="Courier New" w:hint="default"/>
      </w:rPr>
    </w:lvl>
    <w:lvl w:ilvl="5" w:tplc="EF983864">
      <w:start w:val="1"/>
      <w:numFmt w:val="bullet"/>
      <w:lvlText w:val=""/>
      <w:lvlJc w:val="left"/>
      <w:pPr>
        <w:ind w:left="3960" w:hanging="360"/>
      </w:pPr>
      <w:rPr>
        <w:rFonts w:ascii="Wingdings" w:hAnsi="Wingdings" w:hint="default"/>
      </w:rPr>
    </w:lvl>
    <w:lvl w:ilvl="6" w:tplc="A8BA6664">
      <w:start w:val="1"/>
      <w:numFmt w:val="bullet"/>
      <w:lvlText w:val=""/>
      <w:lvlJc w:val="left"/>
      <w:pPr>
        <w:ind w:left="4680" w:hanging="360"/>
      </w:pPr>
      <w:rPr>
        <w:rFonts w:ascii="Symbol" w:hAnsi="Symbol" w:hint="default"/>
      </w:rPr>
    </w:lvl>
    <w:lvl w:ilvl="7" w:tplc="924ABD28">
      <w:start w:val="1"/>
      <w:numFmt w:val="bullet"/>
      <w:lvlText w:val="o"/>
      <w:lvlJc w:val="left"/>
      <w:pPr>
        <w:ind w:left="5400" w:hanging="360"/>
      </w:pPr>
      <w:rPr>
        <w:rFonts w:ascii="Courier New" w:hAnsi="Courier New" w:cs="Courier New" w:hint="default"/>
      </w:rPr>
    </w:lvl>
    <w:lvl w:ilvl="8" w:tplc="57420FFE">
      <w:start w:val="1"/>
      <w:numFmt w:val="bullet"/>
      <w:lvlText w:val=""/>
      <w:lvlJc w:val="left"/>
      <w:pPr>
        <w:ind w:left="6120" w:hanging="360"/>
      </w:pPr>
      <w:rPr>
        <w:rFonts w:ascii="Wingdings" w:hAnsi="Wingdings" w:hint="default"/>
      </w:rPr>
    </w:lvl>
  </w:abstractNum>
  <w:abstractNum w:abstractNumId="10" w15:restartNumberingAfterBreak="0">
    <w:nsid w:val="1B3B534E"/>
    <w:multiLevelType w:val="hybridMultilevel"/>
    <w:tmpl w:val="1DB28F90"/>
    <w:lvl w:ilvl="0" w:tplc="E7C6480C">
      <w:start w:val="1"/>
      <w:numFmt w:val="bullet"/>
      <w:lvlText w:val=""/>
      <w:lvlJc w:val="left"/>
      <w:pPr>
        <w:ind w:left="720" w:hanging="360"/>
      </w:pPr>
      <w:rPr>
        <w:rFonts w:ascii="Symbol" w:hAnsi="Symbol" w:cs="Symbol" w:hint="default"/>
      </w:rPr>
    </w:lvl>
    <w:lvl w:ilvl="1" w:tplc="597EB27E">
      <w:start w:val="1"/>
      <w:numFmt w:val="bullet"/>
      <w:lvlText w:val="o"/>
      <w:lvlJc w:val="left"/>
      <w:pPr>
        <w:ind w:left="1440" w:hanging="360"/>
      </w:pPr>
      <w:rPr>
        <w:rFonts w:ascii="Courier New" w:hAnsi="Courier New" w:cs="Courier New" w:hint="default"/>
      </w:rPr>
    </w:lvl>
    <w:lvl w:ilvl="2" w:tplc="3928467A" w:tentative="1">
      <w:start w:val="1"/>
      <w:numFmt w:val="bullet"/>
      <w:lvlText w:val=""/>
      <w:lvlJc w:val="left"/>
      <w:pPr>
        <w:ind w:left="2160" w:hanging="360"/>
      </w:pPr>
      <w:rPr>
        <w:rFonts w:ascii="Wingdings" w:hAnsi="Wingdings" w:cs="Wingdings" w:hint="default"/>
      </w:rPr>
    </w:lvl>
    <w:lvl w:ilvl="3" w:tplc="28165076" w:tentative="1">
      <w:start w:val="1"/>
      <w:numFmt w:val="bullet"/>
      <w:lvlText w:val=""/>
      <w:lvlJc w:val="left"/>
      <w:pPr>
        <w:ind w:left="2880" w:hanging="360"/>
      </w:pPr>
      <w:rPr>
        <w:rFonts w:ascii="Symbol" w:hAnsi="Symbol" w:cs="Symbol" w:hint="default"/>
      </w:rPr>
    </w:lvl>
    <w:lvl w:ilvl="4" w:tplc="49A23ED2" w:tentative="1">
      <w:start w:val="1"/>
      <w:numFmt w:val="bullet"/>
      <w:lvlText w:val="o"/>
      <w:lvlJc w:val="left"/>
      <w:pPr>
        <w:ind w:left="3600" w:hanging="360"/>
      </w:pPr>
      <w:rPr>
        <w:rFonts w:ascii="Courier New" w:hAnsi="Courier New" w:cs="Courier New" w:hint="default"/>
      </w:rPr>
    </w:lvl>
    <w:lvl w:ilvl="5" w:tplc="781405CE" w:tentative="1">
      <w:start w:val="1"/>
      <w:numFmt w:val="bullet"/>
      <w:lvlText w:val=""/>
      <w:lvlJc w:val="left"/>
      <w:pPr>
        <w:ind w:left="4320" w:hanging="360"/>
      </w:pPr>
      <w:rPr>
        <w:rFonts w:ascii="Wingdings" w:hAnsi="Wingdings" w:cs="Wingdings" w:hint="default"/>
      </w:rPr>
    </w:lvl>
    <w:lvl w:ilvl="6" w:tplc="FE78CBC2" w:tentative="1">
      <w:start w:val="1"/>
      <w:numFmt w:val="bullet"/>
      <w:lvlText w:val=""/>
      <w:lvlJc w:val="left"/>
      <w:pPr>
        <w:ind w:left="5040" w:hanging="360"/>
      </w:pPr>
      <w:rPr>
        <w:rFonts w:ascii="Symbol" w:hAnsi="Symbol" w:cs="Symbol" w:hint="default"/>
      </w:rPr>
    </w:lvl>
    <w:lvl w:ilvl="7" w:tplc="48846BAE" w:tentative="1">
      <w:start w:val="1"/>
      <w:numFmt w:val="bullet"/>
      <w:lvlText w:val="o"/>
      <w:lvlJc w:val="left"/>
      <w:pPr>
        <w:ind w:left="5760" w:hanging="360"/>
      </w:pPr>
      <w:rPr>
        <w:rFonts w:ascii="Courier New" w:hAnsi="Courier New" w:cs="Courier New" w:hint="default"/>
      </w:rPr>
    </w:lvl>
    <w:lvl w:ilvl="8" w:tplc="544EC4CC" w:tentative="1">
      <w:start w:val="1"/>
      <w:numFmt w:val="bullet"/>
      <w:lvlText w:val=""/>
      <w:lvlJc w:val="left"/>
      <w:pPr>
        <w:ind w:left="6480" w:hanging="360"/>
      </w:pPr>
      <w:rPr>
        <w:rFonts w:ascii="Wingdings" w:hAnsi="Wingdings" w:cs="Wingdings" w:hint="default"/>
      </w:rPr>
    </w:lvl>
  </w:abstractNum>
  <w:abstractNum w:abstractNumId="11" w15:restartNumberingAfterBreak="0">
    <w:nsid w:val="20EA7132"/>
    <w:multiLevelType w:val="hybridMultilevel"/>
    <w:tmpl w:val="CAFEFD02"/>
    <w:lvl w:ilvl="0" w:tplc="62B07A2E">
      <w:start w:val="1"/>
      <w:numFmt w:val="bullet"/>
      <w:lvlText w:val=""/>
      <w:lvlJc w:val="left"/>
      <w:pPr>
        <w:ind w:left="720" w:hanging="360"/>
      </w:pPr>
      <w:rPr>
        <w:rFonts w:ascii="Symbol" w:hAnsi="Symbol" w:hint="default"/>
      </w:rPr>
    </w:lvl>
    <w:lvl w:ilvl="1" w:tplc="A7D4034E">
      <w:start w:val="1"/>
      <w:numFmt w:val="bullet"/>
      <w:lvlText w:val="o"/>
      <w:lvlJc w:val="left"/>
      <w:pPr>
        <w:ind w:left="1440" w:hanging="360"/>
      </w:pPr>
      <w:rPr>
        <w:rFonts w:ascii="Courier New" w:hAnsi="Courier New" w:cs="Courier New" w:hint="default"/>
      </w:rPr>
    </w:lvl>
    <w:lvl w:ilvl="2" w:tplc="04F445FE" w:tentative="1">
      <w:start w:val="1"/>
      <w:numFmt w:val="bullet"/>
      <w:lvlText w:val=""/>
      <w:lvlJc w:val="left"/>
      <w:pPr>
        <w:ind w:left="2160" w:hanging="360"/>
      </w:pPr>
      <w:rPr>
        <w:rFonts w:ascii="Wingdings" w:hAnsi="Wingdings" w:hint="default"/>
      </w:rPr>
    </w:lvl>
    <w:lvl w:ilvl="3" w:tplc="7A12664A" w:tentative="1">
      <w:start w:val="1"/>
      <w:numFmt w:val="bullet"/>
      <w:lvlText w:val=""/>
      <w:lvlJc w:val="left"/>
      <w:pPr>
        <w:ind w:left="2880" w:hanging="360"/>
      </w:pPr>
      <w:rPr>
        <w:rFonts w:ascii="Symbol" w:hAnsi="Symbol" w:hint="default"/>
      </w:rPr>
    </w:lvl>
    <w:lvl w:ilvl="4" w:tplc="A4804FBC" w:tentative="1">
      <w:start w:val="1"/>
      <w:numFmt w:val="bullet"/>
      <w:lvlText w:val="o"/>
      <w:lvlJc w:val="left"/>
      <w:pPr>
        <w:ind w:left="3600" w:hanging="360"/>
      </w:pPr>
      <w:rPr>
        <w:rFonts w:ascii="Courier New" w:hAnsi="Courier New" w:cs="Courier New" w:hint="default"/>
      </w:rPr>
    </w:lvl>
    <w:lvl w:ilvl="5" w:tplc="6E86809E" w:tentative="1">
      <w:start w:val="1"/>
      <w:numFmt w:val="bullet"/>
      <w:lvlText w:val=""/>
      <w:lvlJc w:val="left"/>
      <w:pPr>
        <w:ind w:left="4320" w:hanging="360"/>
      </w:pPr>
      <w:rPr>
        <w:rFonts w:ascii="Wingdings" w:hAnsi="Wingdings" w:hint="default"/>
      </w:rPr>
    </w:lvl>
    <w:lvl w:ilvl="6" w:tplc="A8541E04" w:tentative="1">
      <w:start w:val="1"/>
      <w:numFmt w:val="bullet"/>
      <w:lvlText w:val=""/>
      <w:lvlJc w:val="left"/>
      <w:pPr>
        <w:ind w:left="5040" w:hanging="360"/>
      </w:pPr>
      <w:rPr>
        <w:rFonts w:ascii="Symbol" w:hAnsi="Symbol" w:hint="default"/>
      </w:rPr>
    </w:lvl>
    <w:lvl w:ilvl="7" w:tplc="E11EF11A" w:tentative="1">
      <w:start w:val="1"/>
      <w:numFmt w:val="bullet"/>
      <w:lvlText w:val="o"/>
      <w:lvlJc w:val="left"/>
      <w:pPr>
        <w:ind w:left="5760" w:hanging="360"/>
      </w:pPr>
      <w:rPr>
        <w:rFonts w:ascii="Courier New" w:hAnsi="Courier New" w:cs="Courier New" w:hint="default"/>
      </w:rPr>
    </w:lvl>
    <w:lvl w:ilvl="8" w:tplc="F3A0D3C4" w:tentative="1">
      <w:start w:val="1"/>
      <w:numFmt w:val="bullet"/>
      <w:lvlText w:val=""/>
      <w:lvlJc w:val="left"/>
      <w:pPr>
        <w:ind w:left="6480" w:hanging="360"/>
      </w:pPr>
      <w:rPr>
        <w:rFonts w:ascii="Wingdings" w:hAnsi="Wingdings" w:hint="default"/>
      </w:rPr>
    </w:lvl>
  </w:abstractNum>
  <w:abstractNum w:abstractNumId="12" w15:restartNumberingAfterBreak="0">
    <w:nsid w:val="20F628A8"/>
    <w:multiLevelType w:val="hybridMultilevel"/>
    <w:tmpl w:val="CD2EFE42"/>
    <w:lvl w:ilvl="0" w:tplc="571C4AF8">
      <w:start w:val="1"/>
      <w:numFmt w:val="bullet"/>
      <w:lvlText w:val=""/>
      <w:lvlJc w:val="left"/>
      <w:pPr>
        <w:ind w:left="720" w:hanging="360"/>
      </w:pPr>
      <w:rPr>
        <w:rFonts w:ascii="Wingdings" w:hAnsi="Wingdings" w:cs="Wingdings" w:hint="default"/>
      </w:rPr>
    </w:lvl>
    <w:lvl w:ilvl="1" w:tplc="5EAC538C" w:tentative="1">
      <w:start w:val="1"/>
      <w:numFmt w:val="bullet"/>
      <w:lvlText w:val="o"/>
      <w:lvlJc w:val="left"/>
      <w:pPr>
        <w:ind w:left="1440" w:hanging="360"/>
      </w:pPr>
      <w:rPr>
        <w:rFonts w:ascii="Courier New" w:hAnsi="Courier New" w:cs="Courier New" w:hint="default"/>
      </w:rPr>
    </w:lvl>
    <w:lvl w:ilvl="2" w:tplc="7EF86362" w:tentative="1">
      <w:start w:val="1"/>
      <w:numFmt w:val="bullet"/>
      <w:lvlText w:val=""/>
      <w:lvlJc w:val="left"/>
      <w:pPr>
        <w:ind w:left="2160" w:hanging="360"/>
      </w:pPr>
      <w:rPr>
        <w:rFonts w:ascii="Wingdings" w:hAnsi="Wingdings" w:cs="Wingdings" w:hint="default"/>
      </w:rPr>
    </w:lvl>
    <w:lvl w:ilvl="3" w:tplc="43A21B12" w:tentative="1">
      <w:start w:val="1"/>
      <w:numFmt w:val="bullet"/>
      <w:lvlText w:val=""/>
      <w:lvlJc w:val="left"/>
      <w:pPr>
        <w:ind w:left="2880" w:hanging="360"/>
      </w:pPr>
      <w:rPr>
        <w:rFonts w:ascii="Symbol" w:hAnsi="Symbol" w:cs="Symbol" w:hint="default"/>
      </w:rPr>
    </w:lvl>
    <w:lvl w:ilvl="4" w:tplc="F31075E0" w:tentative="1">
      <w:start w:val="1"/>
      <w:numFmt w:val="bullet"/>
      <w:lvlText w:val="o"/>
      <w:lvlJc w:val="left"/>
      <w:pPr>
        <w:ind w:left="3600" w:hanging="360"/>
      </w:pPr>
      <w:rPr>
        <w:rFonts w:ascii="Courier New" w:hAnsi="Courier New" w:cs="Courier New" w:hint="default"/>
      </w:rPr>
    </w:lvl>
    <w:lvl w:ilvl="5" w:tplc="8C7ACE52" w:tentative="1">
      <w:start w:val="1"/>
      <w:numFmt w:val="bullet"/>
      <w:lvlText w:val=""/>
      <w:lvlJc w:val="left"/>
      <w:pPr>
        <w:ind w:left="4320" w:hanging="360"/>
      </w:pPr>
      <w:rPr>
        <w:rFonts w:ascii="Wingdings" w:hAnsi="Wingdings" w:cs="Wingdings" w:hint="default"/>
      </w:rPr>
    </w:lvl>
    <w:lvl w:ilvl="6" w:tplc="9E2EF1AA" w:tentative="1">
      <w:start w:val="1"/>
      <w:numFmt w:val="bullet"/>
      <w:lvlText w:val=""/>
      <w:lvlJc w:val="left"/>
      <w:pPr>
        <w:ind w:left="5040" w:hanging="360"/>
      </w:pPr>
      <w:rPr>
        <w:rFonts w:ascii="Symbol" w:hAnsi="Symbol" w:cs="Symbol" w:hint="default"/>
      </w:rPr>
    </w:lvl>
    <w:lvl w:ilvl="7" w:tplc="981CE7D2" w:tentative="1">
      <w:start w:val="1"/>
      <w:numFmt w:val="bullet"/>
      <w:lvlText w:val="o"/>
      <w:lvlJc w:val="left"/>
      <w:pPr>
        <w:ind w:left="5760" w:hanging="360"/>
      </w:pPr>
      <w:rPr>
        <w:rFonts w:ascii="Courier New" w:hAnsi="Courier New" w:cs="Courier New" w:hint="default"/>
      </w:rPr>
    </w:lvl>
    <w:lvl w:ilvl="8" w:tplc="297CE652" w:tentative="1">
      <w:start w:val="1"/>
      <w:numFmt w:val="bullet"/>
      <w:lvlText w:val=""/>
      <w:lvlJc w:val="left"/>
      <w:pPr>
        <w:ind w:left="6480" w:hanging="360"/>
      </w:pPr>
      <w:rPr>
        <w:rFonts w:ascii="Wingdings" w:hAnsi="Wingdings" w:cs="Wingdings" w:hint="default"/>
      </w:rPr>
    </w:lvl>
  </w:abstractNum>
  <w:abstractNum w:abstractNumId="13" w15:restartNumberingAfterBreak="0">
    <w:nsid w:val="272734A9"/>
    <w:multiLevelType w:val="hybridMultilevel"/>
    <w:tmpl w:val="0D4EBFB8"/>
    <w:lvl w:ilvl="0" w:tplc="B182790A">
      <w:start w:val="1"/>
      <w:numFmt w:val="bullet"/>
      <w:lvlText w:val=""/>
      <w:lvlJc w:val="left"/>
      <w:pPr>
        <w:ind w:left="720" w:hanging="360"/>
      </w:pPr>
      <w:rPr>
        <w:rFonts w:ascii="Symbol" w:hAnsi="Symbol" w:hint="default"/>
      </w:rPr>
    </w:lvl>
    <w:lvl w:ilvl="1" w:tplc="12C6974C" w:tentative="1">
      <w:start w:val="1"/>
      <w:numFmt w:val="bullet"/>
      <w:lvlText w:val="o"/>
      <w:lvlJc w:val="left"/>
      <w:pPr>
        <w:ind w:left="1440" w:hanging="360"/>
      </w:pPr>
      <w:rPr>
        <w:rFonts w:ascii="Courier New" w:hAnsi="Courier New" w:cs="Courier New" w:hint="default"/>
      </w:rPr>
    </w:lvl>
    <w:lvl w:ilvl="2" w:tplc="A940882E" w:tentative="1">
      <w:start w:val="1"/>
      <w:numFmt w:val="bullet"/>
      <w:lvlText w:val=""/>
      <w:lvlJc w:val="left"/>
      <w:pPr>
        <w:ind w:left="2160" w:hanging="360"/>
      </w:pPr>
      <w:rPr>
        <w:rFonts w:ascii="Wingdings" w:hAnsi="Wingdings" w:hint="default"/>
      </w:rPr>
    </w:lvl>
    <w:lvl w:ilvl="3" w:tplc="E1D2ED1C" w:tentative="1">
      <w:start w:val="1"/>
      <w:numFmt w:val="bullet"/>
      <w:lvlText w:val=""/>
      <w:lvlJc w:val="left"/>
      <w:pPr>
        <w:ind w:left="2880" w:hanging="360"/>
      </w:pPr>
      <w:rPr>
        <w:rFonts w:ascii="Symbol" w:hAnsi="Symbol" w:hint="default"/>
      </w:rPr>
    </w:lvl>
    <w:lvl w:ilvl="4" w:tplc="F3A0DFE6" w:tentative="1">
      <w:start w:val="1"/>
      <w:numFmt w:val="bullet"/>
      <w:lvlText w:val="o"/>
      <w:lvlJc w:val="left"/>
      <w:pPr>
        <w:ind w:left="3600" w:hanging="360"/>
      </w:pPr>
      <w:rPr>
        <w:rFonts w:ascii="Courier New" w:hAnsi="Courier New" w:cs="Courier New" w:hint="default"/>
      </w:rPr>
    </w:lvl>
    <w:lvl w:ilvl="5" w:tplc="06320CBC" w:tentative="1">
      <w:start w:val="1"/>
      <w:numFmt w:val="bullet"/>
      <w:lvlText w:val=""/>
      <w:lvlJc w:val="left"/>
      <w:pPr>
        <w:ind w:left="4320" w:hanging="360"/>
      </w:pPr>
      <w:rPr>
        <w:rFonts w:ascii="Wingdings" w:hAnsi="Wingdings" w:hint="default"/>
      </w:rPr>
    </w:lvl>
    <w:lvl w:ilvl="6" w:tplc="09F8B0E0" w:tentative="1">
      <w:start w:val="1"/>
      <w:numFmt w:val="bullet"/>
      <w:lvlText w:val=""/>
      <w:lvlJc w:val="left"/>
      <w:pPr>
        <w:ind w:left="5040" w:hanging="360"/>
      </w:pPr>
      <w:rPr>
        <w:rFonts w:ascii="Symbol" w:hAnsi="Symbol" w:hint="default"/>
      </w:rPr>
    </w:lvl>
    <w:lvl w:ilvl="7" w:tplc="184EDEAA" w:tentative="1">
      <w:start w:val="1"/>
      <w:numFmt w:val="bullet"/>
      <w:lvlText w:val="o"/>
      <w:lvlJc w:val="left"/>
      <w:pPr>
        <w:ind w:left="5760" w:hanging="360"/>
      </w:pPr>
      <w:rPr>
        <w:rFonts w:ascii="Courier New" w:hAnsi="Courier New" w:cs="Courier New" w:hint="default"/>
      </w:rPr>
    </w:lvl>
    <w:lvl w:ilvl="8" w:tplc="A35A59F6" w:tentative="1">
      <w:start w:val="1"/>
      <w:numFmt w:val="bullet"/>
      <w:lvlText w:val=""/>
      <w:lvlJc w:val="left"/>
      <w:pPr>
        <w:ind w:left="6480" w:hanging="360"/>
      </w:pPr>
      <w:rPr>
        <w:rFonts w:ascii="Wingdings" w:hAnsi="Wingdings" w:hint="default"/>
      </w:rPr>
    </w:lvl>
  </w:abstractNum>
  <w:abstractNum w:abstractNumId="14" w15:restartNumberingAfterBreak="0">
    <w:nsid w:val="2C561976"/>
    <w:multiLevelType w:val="hybridMultilevel"/>
    <w:tmpl w:val="058C3470"/>
    <w:lvl w:ilvl="0" w:tplc="53B25E74">
      <w:start w:val="1"/>
      <w:numFmt w:val="bullet"/>
      <w:lvlText w:val=""/>
      <w:lvlJc w:val="left"/>
      <w:pPr>
        <w:ind w:left="720" w:hanging="360"/>
      </w:pPr>
      <w:rPr>
        <w:rFonts w:ascii="Symbol" w:hAnsi="Symbol" w:cs="Symbol" w:hint="default"/>
      </w:rPr>
    </w:lvl>
    <w:lvl w:ilvl="1" w:tplc="09381050" w:tentative="1">
      <w:start w:val="1"/>
      <w:numFmt w:val="bullet"/>
      <w:lvlText w:val="o"/>
      <w:lvlJc w:val="left"/>
      <w:pPr>
        <w:ind w:left="1440" w:hanging="360"/>
      </w:pPr>
      <w:rPr>
        <w:rFonts w:ascii="Courier New" w:hAnsi="Courier New" w:cs="Courier New" w:hint="default"/>
      </w:rPr>
    </w:lvl>
    <w:lvl w:ilvl="2" w:tplc="173A5A04" w:tentative="1">
      <w:start w:val="1"/>
      <w:numFmt w:val="bullet"/>
      <w:lvlText w:val=""/>
      <w:lvlJc w:val="left"/>
      <w:pPr>
        <w:ind w:left="2160" w:hanging="360"/>
      </w:pPr>
      <w:rPr>
        <w:rFonts w:ascii="Wingdings" w:hAnsi="Wingdings" w:cs="Wingdings" w:hint="default"/>
      </w:rPr>
    </w:lvl>
    <w:lvl w:ilvl="3" w:tplc="AF3C07EA" w:tentative="1">
      <w:start w:val="1"/>
      <w:numFmt w:val="bullet"/>
      <w:lvlText w:val=""/>
      <w:lvlJc w:val="left"/>
      <w:pPr>
        <w:ind w:left="2880" w:hanging="360"/>
      </w:pPr>
      <w:rPr>
        <w:rFonts w:ascii="Symbol" w:hAnsi="Symbol" w:cs="Symbol" w:hint="default"/>
      </w:rPr>
    </w:lvl>
    <w:lvl w:ilvl="4" w:tplc="15ACA604" w:tentative="1">
      <w:start w:val="1"/>
      <w:numFmt w:val="bullet"/>
      <w:lvlText w:val="o"/>
      <w:lvlJc w:val="left"/>
      <w:pPr>
        <w:ind w:left="3600" w:hanging="360"/>
      </w:pPr>
      <w:rPr>
        <w:rFonts w:ascii="Courier New" w:hAnsi="Courier New" w:cs="Courier New" w:hint="default"/>
      </w:rPr>
    </w:lvl>
    <w:lvl w:ilvl="5" w:tplc="883C048A" w:tentative="1">
      <w:start w:val="1"/>
      <w:numFmt w:val="bullet"/>
      <w:lvlText w:val=""/>
      <w:lvlJc w:val="left"/>
      <w:pPr>
        <w:ind w:left="4320" w:hanging="360"/>
      </w:pPr>
      <w:rPr>
        <w:rFonts w:ascii="Wingdings" w:hAnsi="Wingdings" w:cs="Wingdings" w:hint="default"/>
      </w:rPr>
    </w:lvl>
    <w:lvl w:ilvl="6" w:tplc="9EA4933C" w:tentative="1">
      <w:start w:val="1"/>
      <w:numFmt w:val="bullet"/>
      <w:lvlText w:val=""/>
      <w:lvlJc w:val="left"/>
      <w:pPr>
        <w:ind w:left="5040" w:hanging="360"/>
      </w:pPr>
      <w:rPr>
        <w:rFonts w:ascii="Symbol" w:hAnsi="Symbol" w:cs="Symbol" w:hint="default"/>
      </w:rPr>
    </w:lvl>
    <w:lvl w:ilvl="7" w:tplc="C74665CC" w:tentative="1">
      <w:start w:val="1"/>
      <w:numFmt w:val="bullet"/>
      <w:lvlText w:val="o"/>
      <w:lvlJc w:val="left"/>
      <w:pPr>
        <w:ind w:left="5760" w:hanging="360"/>
      </w:pPr>
      <w:rPr>
        <w:rFonts w:ascii="Courier New" w:hAnsi="Courier New" w:cs="Courier New" w:hint="default"/>
      </w:rPr>
    </w:lvl>
    <w:lvl w:ilvl="8" w:tplc="BD36306A" w:tentative="1">
      <w:start w:val="1"/>
      <w:numFmt w:val="bullet"/>
      <w:lvlText w:val=""/>
      <w:lvlJc w:val="left"/>
      <w:pPr>
        <w:ind w:left="6480" w:hanging="360"/>
      </w:pPr>
      <w:rPr>
        <w:rFonts w:ascii="Wingdings" w:hAnsi="Wingdings" w:cs="Wingdings" w:hint="default"/>
      </w:rPr>
    </w:lvl>
  </w:abstractNum>
  <w:abstractNum w:abstractNumId="15" w15:restartNumberingAfterBreak="0">
    <w:nsid w:val="2DDF7FEA"/>
    <w:multiLevelType w:val="hybridMultilevel"/>
    <w:tmpl w:val="E2962698"/>
    <w:lvl w:ilvl="0" w:tplc="0413000F">
      <w:start w:val="1"/>
      <w:numFmt w:val="decimal"/>
      <w:lvlText w:val="%1."/>
      <w:lvlJc w:val="left"/>
      <w:pPr>
        <w:ind w:left="1440" w:hanging="360"/>
      </w:pPr>
      <w:rPr>
        <w:rFonts w:hint="default"/>
      </w:rPr>
    </w:lvl>
    <w:lvl w:ilvl="1" w:tplc="8220A0CA">
      <w:start w:val="1"/>
      <w:numFmt w:val="lowerLetter"/>
      <w:lvlText w:val="%2."/>
      <w:lvlJc w:val="left"/>
      <w:pPr>
        <w:ind w:left="2160" w:hanging="360"/>
      </w:pPr>
    </w:lvl>
    <w:lvl w:ilvl="2" w:tplc="D652C908" w:tentative="1">
      <w:start w:val="1"/>
      <w:numFmt w:val="lowerRoman"/>
      <w:lvlText w:val="%3."/>
      <w:lvlJc w:val="right"/>
      <w:pPr>
        <w:ind w:left="2880" w:hanging="180"/>
      </w:pPr>
    </w:lvl>
    <w:lvl w:ilvl="3" w:tplc="EB968762" w:tentative="1">
      <w:start w:val="1"/>
      <w:numFmt w:val="decimal"/>
      <w:lvlText w:val="%4."/>
      <w:lvlJc w:val="left"/>
      <w:pPr>
        <w:ind w:left="3600" w:hanging="360"/>
      </w:pPr>
    </w:lvl>
    <w:lvl w:ilvl="4" w:tplc="65422594" w:tentative="1">
      <w:start w:val="1"/>
      <w:numFmt w:val="lowerLetter"/>
      <w:lvlText w:val="%5."/>
      <w:lvlJc w:val="left"/>
      <w:pPr>
        <w:ind w:left="4320" w:hanging="360"/>
      </w:pPr>
    </w:lvl>
    <w:lvl w:ilvl="5" w:tplc="F79A7A2A" w:tentative="1">
      <w:start w:val="1"/>
      <w:numFmt w:val="lowerRoman"/>
      <w:lvlText w:val="%6."/>
      <w:lvlJc w:val="right"/>
      <w:pPr>
        <w:ind w:left="5040" w:hanging="180"/>
      </w:pPr>
    </w:lvl>
    <w:lvl w:ilvl="6" w:tplc="1C78A65E" w:tentative="1">
      <w:start w:val="1"/>
      <w:numFmt w:val="decimal"/>
      <w:lvlText w:val="%7."/>
      <w:lvlJc w:val="left"/>
      <w:pPr>
        <w:ind w:left="5760" w:hanging="360"/>
      </w:pPr>
    </w:lvl>
    <w:lvl w:ilvl="7" w:tplc="160E864A" w:tentative="1">
      <w:start w:val="1"/>
      <w:numFmt w:val="lowerLetter"/>
      <w:lvlText w:val="%8."/>
      <w:lvlJc w:val="left"/>
      <w:pPr>
        <w:ind w:left="6480" w:hanging="360"/>
      </w:pPr>
    </w:lvl>
    <w:lvl w:ilvl="8" w:tplc="3306EA6C" w:tentative="1">
      <w:start w:val="1"/>
      <w:numFmt w:val="lowerRoman"/>
      <w:lvlText w:val="%9."/>
      <w:lvlJc w:val="right"/>
      <w:pPr>
        <w:ind w:left="7200" w:hanging="180"/>
      </w:pPr>
    </w:lvl>
  </w:abstractNum>
  <w:abstractNum w:abstractNumId="16" w15:restartNumberingAfterBreak="0">
    <w:nsid w:val="339819E4"/>
    <w:multiLevelType w:val="hybridMultilevel"/>
    <w:tmpl w:val="C5968804"/>
    <w:lvl w:ilvl="0" w:tplc="F3662E10">
      <w:start w:val="1"/>
      <w:numFmt w:val="bullet"/>
      <w:lvlText w:val=""/>
      <w:lvlJc w:val="left"/>
      <w:pPr>
        <w:ind w:left="720" w:hanging="360"/>
      </w:pPr>
      <w:rPr>
        <w:rFonts w:ascii="Symbol" w:hAnsi="Symbol" w:hint="default"/>
      </w:rPr>
    </w:lvl>
    <w:lvl w:ilvl="1" w:tplc="8E7A4564" w:tentative="1">
      <w:start w:val="1"/>
      <w:numFmt w:val="bullet"/>
      <w:lvlText w:val="o"/>
      <w:lvlJc w:val="left"/>
      <w:pPr>
        <w:ind w:left="1440" w:hanging="360"/>
      </w:pPr>
      <w:rPr>
        <w:rFonts w:ascii="Courier New" w:hAnsi="Courier New" w:cs="Courier New" w:hint="default"/>
      </w:rPr>
    </w:lvl>
    <w:lvl w:ilvl="2" w:tplc="711EF580" w:tentative="1">
      <w:start w:val="1"/>
      <w:numFmt w:val="bullet"/>
      <w:lvlText w:val=""/>
      <w:lvlJc w:val="left"/>
      <w:pPr>
        <w:ind w:left="2160" w:hanging="360"/>
      </w:pPr>
      <w:rPr>
        <w:rFonts w:ascii="Wingdings" w:hAnsi="Wingdings" w:hint="default"/>
      </w:rPr>
    </w:lvl>
    <w:lvl w:ilvl="3" w:tplc="DF16F7B0" w:tentative="1">
      <w:start w:val="1"/>
      <w:numFmt w:val="bullet"/>
      <w:lvlText w:val=""/>
      <w:lvlJc w:val="left"/>
      <w:pPr>
        <w:ind w:left="2880" w:hanging="360"/>
      </w:pPr>
      <w:rPr>
        <w:rFonts w:ascii="Symbol" w:hAnsi="Symbol" w:hint="default"/>
      </w:rPr>
    </w:lvl>
    <w:lvl w:ilvl="4" w:tplc="B5621670" w:tentative="1">
      <w:start w:val="1"/>
      <w:numFmt w:val="bullet"/>
      <w:lvlText w:val="o"/>
      <w:lvlJc w:val="left"/>
      <w:pPr>
        <w:ind w:left="3600" w:hanging="360"/>
      </w:pPr>
      <w:rPr>
        <w:rFonts w:ascii="Courier New" w:hAnsi="Courier New" w:cs="Courier New" w:hint="default"/>
      </w:rPr>
    </w:lvl>
    <w:lvl w:ilvl="5" w:tplc="430A4DC0" w:tentative="1">
      <w:start w:val="1"/>
      <w:numFmt w:val="bullet"/>
      <w:lvlText w:val=""/>
      <w:lvlJc w:val="left"/>
      <w:pPr>
        <w:ind w:left="4320" w:hanging="360"/>
      </w:pPr>
      <w:rPr>
        <w:rFonts w:ascii="Wingdings" w:hAnsi="Wingdings" w:hint="default"/>
      </w:rPr>
    </w:lvl>
    <w:lvl w:ilvl="6" w:tplc="24D4395A" w:tentative="1">
      <w:start w:val="1"/>
      <w:numFmt w:val="bullet"/>
      <w:lvlText w:val=""/>
      <w:lvlJc w:val="left"/>
      <w:pPr>
        <w:ind w:left="5040" w:hanging="360"/>
      </w:pPr>
      <w:rPr>
        <w:rFonts w:ascii="Symbol" w:hAnsi="Symbol" w:hint="default"/>
      </w:rPr>
    </w:lvl>
    <w:lvl w:ilvl="7" w:tplc="9D88FA84" w:tentative="1">
      <w:start w:val="1"/>
      <w:numFmt w:val="bullet"/>
      <w:lvlText w:val="o"/>
      <w:lvlJc w:val="left"/>
      <w:pPr>
        <w:ind w:left="5760" w:hanging="360"/>
      </w:pPr>
      <w:rPr>
        <w:rFonts w:ascii="Courier New" w:hAnsi="Courier New" w:cs="Courier New" w:hint="default"/>
      </w:rPr>
    </w:lvl>
    <w:lvl w:ilvl="8" w:tplc="351CC7C4" w:tentative="1">
      <w:start w:val="1"/>
      <w:numFmt w:val="bullet"/>
      <w:lvlText w:val=""/>
      <w:lvlJc w:val="left"/>
      <w:pPr>
        <w:ind w:left="6480" w:hanging="360"/>
      </w:pPr>
      <w:rPr>
        <w:rFonts w:ascii="Wingdings" w:hAnsi="Wingdings" w:hint="default"/>
      </w:rPr>
    </w:lvl>
  </w:abstractNum>
  <w:abstractNum w:abstractNumId="17" w15:restartNumberingAfterBreak="0">
    <w:nsid w:val="33F75A5A"/>
    <w:multiLevelType w:val="hybridMultilevel"/>
    <w:tmpl w:val="057007C2"/>
    <w:lvl w:ilvl="0" w:tplc="AAA62A3A">
      <w:start w:val="1"/>
      <w:numFmt w:val="bullet"/>
      <w:lvlText w:val=""/>
      <w:lvlJc w:val="left"/>
      <w:pPr>
        <w:ind w:left="720" w:hanging="360"/>
      </w:pPr>
      <w:rPr>
        <w:rFonts w:ascii="Symbol" w:hAnsi="Symbol" w:hint="default"/>
      </w:rPr>
    </w:lvl>
    <w:lvl w:ilvl="1" w:tplc="7E5AAAF6" w:tentative="1">
      <w:start w:val="1"/>
      <w:numFmt w:val="bullet"/>
      <w:lvlText w:val="o"/>
      <w:lvlJc w:val="left"/>
      <w:pPr>
        <w:ind w:left="1440" w:hanging="360"/>
      </w:pPr>
      <w:rPr>
        <w:rFonts w:ascii="Courier New" w:hAnsi="Courier New" w:cs="Courier New" w:hint="default"/>
      </w:rPr>
    </w:lvl>
    <w:lvl w:ilvl="2" w:tplc="1554989A" w:tentative="1">
      <w:start w:val="1"/>
      <w:numFmt w:val="bullet"/>
      <w:lvlText w:val=""/>
      <w:lvlJc w:val="left"/>
      <w:pPr>
        <w:ind w:left="2160" w:hanging="360"/>
      </w:pPr>
      <w:rPr>
        <w:rFonts w:ascii="Wingdings" w:hAnsi="Wingdings" w:hint="default"/>
      </w:rPr>
    </w:lvl>
    <w:lvl w:ilvl="3" w:tplc="CD9EBB5C" w:tentative="1">
      <w:start w:val="1"/>
      <w:numFmt w:val="bullet"/>
      <w:lvlText w:val=""/>
      <w:lvlJc w:val="left"/>
      <w:pPr>
        <w:ind w:left="2880" w:hanging="360"/>
      </w:pPr>
      <w:rPr>
        <w:rFonts w:ascii="Symbol" w:hAnsi="Symbol" w:hint="default"/>
      </w:rPr>
    </w:lvl>
    <w:lvl w:ilvl="4" w:tplc="52586FE8" w:tentative="1">
      <w:start w:val="1"/>
      <w:numFmt w:val="bullet"/>
      <w:lvlText w:val="o"/>
      <w:lvlJc w:val="left"/>
      <w:pPr>
        <w:ind w:left="3600" w:hanging="360"/>
      </w:pPr>
      <w:rPr>
        <w:rFonts w:ascii="Courier New" w:hAnsi="Courier New" w:cs="Courier New" w:hint="default"/>
      </w:rPr>
    </w:lvl>
    <w:lvl w:ilvl="5" w:tplc="AE023226" w:tentative="1">
      <w:start w:val="1"/>
      <w:numFmt w:val="bullet"/>
      <w:lvlText w:val=""/>
      <w:lvlJc w:val="left"/>
      <w:pPr>
        <w:ind w:left="4320" w:hanging="360"/>
      </w:pPr>
      <w:rPr>
        <w:rFonts w:ascii="Wingdings" w:hAnsi="Wingdings" w:hint="default"/>
      </w:rPr>
    </w:lvl>
    <w:lvl w:ilvl="6" w:tplc="43AA2E28" w:tentative="1">
      <w:start w:val="1"/>
      <w:numFmt w:val="bullet"/>
      <w:lvlText w:val=""/>
      <w:lvlJc w:val="left"/>
      <w:pPr>
        <w:ind w:left="5040" w:hanging="360"/>
      </w:pPr>
      <w:rPr>
        <w:rFonts w:ascii="Symbol" w:hAnsi="Symbol" w:hint="default"/>
      </w:rPr>
    </w:lvl>
    <w:lvl w:ilvl="7" w:tplc="1032BEAC" w:tentative="1">
      <w:start w:val="1"/>
      <w:numFmt w:val="bullet"/>
      <w:lvlText w:val="o"/>
      <w:lvlJc w:val="left"/>
      <w:pPr>
        <w:ind w:left="5760" w:hanging="360"/>
      </w:pPr>
      <w:rPr>
        <w:rFonts w:ascii="Courier New" w:hAnsi="Courier New" w:cs="Courier New" w:hint="default"/>
      </w:rPr>
    </w:lvl>
    <w:lvl w:ilvl="8" w:tplc="5616F54A" w:tentative="1">
      <w:start w:val="1"/>
      <w:numFmt w:val="bullet"/>
      <w:lvlText w:val=""/>
      <w:lvlJc w:val="left"/>
      <w:pPr>
        <w:ind w:left="6480" w:hanging="360"/>
      </w:pPr>
      <w:rPr>
        <w:rFonts w:ascii="Wingdings" w:hAnsi="Wingdings" w:hint="default"/>
      </w:rPr>
    </w:lvl>
  </w:abstractNum>
  <w:abstractNum w:abstractNumId="18" w15:restartNumberingAfterBreak="0">
    <w:nsid w:val="3AB73364"/>
    <w:multiLevelType w:val="hybridMultilevel"/>
    <w:tmpl w:val="2878EAA6"/>
    <w:lvl w:ilvl="0" w:tplc="6BA4F278">
      <w:start w:val="1"/>
      <w:numFmt w:val="upperLetter"/>
      <w:lvlText w:val="%1."/>
      <w:lvlJc w:val="left"/>
      <w:pPr>
        <w:ind w:left="847" w:hanging="720"/>
      </w:pPr>
      <w:rPr>
        <w:rFonts w:hint="default"/>
      </w:rPr>
    </w:lvl>
    <w:lvl w:ilvl="1" w:tplc="65F037D0" w:tentative="1">
      <w:start w:val="1"/>
      <w:numFmt w:val="lowerLetter"/>
      <w:lvlText w:val="%2."/>
      <w:lvlJc w:val="left"/>
      <w:pPr>
        <w:ind w:left="1207" w:hanging="360"/>
      </w:pPr>
    </w:lvl>
    <w:lvl w:ilvl="2" w:tplc="76C84D94" w:tentative="1">
      <w:start w:val="1"/>
      <w:numFmt w:val="lowerRoman"/>
      <w:lvlText w:val="%3."/>
      <w:lvlJc w:val="right"/>
      <w:pPr>
        <w:ind w:left="1927" w:hanging="180"/>
      </w:pPr>
    </w:lvl>
    <w:lvl w:ilvl="3" w:tplc="987EBE36" w:tentative="1">
      <w:start w:val="1"/>
      <w:numFmt w:val="decimal"/>
      <w:lvlText w:val="%4."/>
      <w:lvlJc w:val="left"/>
      <w:pPr>
        <w:ind w:left="2647" w:hanging="360"/>
      </w:pPr>
    </w:lvl>
    <w:lvl w:ilvl="4" w:tplc="D6DC3370" w:tentative="1">
      <w:start w:val="1"/>
      <w:numFmt w:val="lowerLetter"/>
      <w:lvlText w:val="%5."/>
      <w:lvlJc w:val="left"/>
      <w:pPr>
        <w:ind w:left="3367" w:hanging="360"/>
      </w:pPr>
    </w:lvl>
    <w:lvl w:ilvl="5" w:tplc="B1D0258A" w:tentative="1">
      <w:start w:val="1"/>
      <w:numFmt w:val="lowerRoman"/>
      <w:lvlText w:val="%6."/>
      <w:lvlJc w:val="right"/>
      <w:pPr>
        <w:ind w:left="4087" w:hanging="180"/>
      </w:pPr>
    </w:lvl>
    <w:lvl w:ilvl="6" w:tplc="8B524DA0" w:tentative="1">
      <w:start w:val="1"/>
      <w:numFmt w:val="decimal"/>
      <w:lvlText w:val="%7."/>
      <w:lvlJc w:val="left"/>
      <w:pPr>
        <w:ind w:left="4807" w:hanging="360"/>
      </w:pPr>
    </w:lvl>
    <w:lvl w:ilvl="7" w:tplc="8B1E7D42" w:tentative="1">
      <w:start w:val="1"/>
      <w:numFmt w:val="lowerLetter"/>
      <w:lvlText w:val="%8."/>
      <w:lvlJc w:val="left"/>
      <w:pPr>
        <w:ind w:left="5527" w:hanging="360"/>
      </w:pPr>
    </w:lvl>
    <w:lvl w:ilvl="8" w:tplc="A8F08052" w:tentative="1">
      <w:start w:val="1"/>
      <w:numFmt w:val="lowerRoman"/>
      <w:lvlText w:val="%9."/>
      <w:lvlJc w:val="right"/>
      <w:pPr>
        <w:ind w:left="6247" w:hanging="180"/>
      </w:pPr>
    </w:lvl>
  </w:abstractNum>
  <w:abstractNum w:abstractNumId="19" w15:restartNumberingAfterBreak="0">
    <w:nsid w:val="3B600FA0"/>
    <w:multiLevelType w:val="hybridMultilevel"/>
    <w:tmpl w:val="30D4955E"/>
    <w:lvl w:ilvl="0" w:tplc="2A185282">
      <w:start w:val="1"/>
      <w:numFmt w:val="decimal"/>
      <w:lvlText w:val="%1."/>
      <w:lvlJc w:val="left"/>
      <w:pPr>
        <w:ind w:left="927" w:hanging="360"/>
      </w:pPr>
      <w:rPr>
        <w:rFonts w:ascii="Times New Roman" w:eastAsia="Times New Roman" w:hAnsi="Times New Roman" w:cs="Times New Roman"/>
      </w:rPr>
    </w:lvl>
    <w:lvl w:ilvl="1" w:tplc="B6E030A2">
      <w:start w:val="1"/>
      <w:numFmt w:val="bullet"/>
      <w:lvlText w:val="o"/>
      <w:lvlJc w:val="left"/>
      <w:pPr>
        <w:ind w:left="1647" w:hanging="360"/>
      </w:pPr>
      <w:rPr>
        <w:rFonts w:ascii="Courier New" w:hAnsi="Courier New" w:cs="Courier New" w:hint="default"/>
      </w:rPr>
    </w:lvl>
    <w:lvl w:ilvl="2" w:tplc="0A8E45D0">
      <w:start w:val="1"/>
      <w:numFmt w:val="bullet"/>
      <w:lvlText w:val=""/>
      <w:lvlJc w:val="left"/>
      <w:pPr>
        <w:ind w:left="2367" w:hanging="360"/>
      </w:pPr>
      <w:rPr>
        <w:rFonts w:ascii="Wingdings" w:hAnsi="Wingdings" w:hint="default"/>
      </w:rPr>
    </w:lvl>
    <w:lvl w:ilvl="3" w:tplc="A90CAD10">
      <w:start w:val="1"/>
      <w:numFmt w:val="bullet"/>
      <w:lvlText w:val=""/>
      <w:lvlJc w:val="left"/>
      <w:pPr>
        <w:ind w:left="3087" w:hanging="360"/>
      </w:pPr>
      <w:rPr>
        <w:rFonts w:ascii="Symbol" w:hAnsi="Symbol" w:hint="default"/>
      </w:rPr>
    </w:lvl>
    <w:lvl w:ilvl="4" w:tplc="B978CAAE">
      <w:start w:val="1"/>
      <w:numFmt w:val="bullet"/>
      <w:lvlText w:val="o"/>
      <w:lvlJc w:val="left"/>
      <w:pPr>
        <w:ind w:left="3807" w:hanging="360"/>
      </w:pPr>
      <w:rPr>
        <w:rFonts w:ascii="Courier New" w:hAnsi="Courier New" w:cs="Courier New" w:hint="default"/>
      </w:rPr>
    </w:lvl>
    <w:lvl w:ilvl="5" w:tplc="F8626E2A">
      <w:start w:val="1"/>
      <w:numFmt w:val="bullet"/>
      <w:lvlText w:val=""/>
      <w:lvlJc w:val="left"/>
      <w:pPr>
        <w:ind w:left="4527" w:hanging="360"/>
      </w:pPr>
      <w:rPr>
        <w:rFonts w:ascii="Wingdings" w:hAnsi="Wingdings" w:hint="default"/>
      </w:rPr>
    </w:lvl>
    <w:lvl w:ilvl="6" w:tplc="CEBEFD92">
      <w:start w:val="1"/>
      <w:numFmt w:val="bullet"/>
      <w:lvlText w:val=""/>
      <w:lvlJc w:val="left"/>
      <w:pPr>
        <w:ind w:left="5247" w:hanging="360"/>
      </w:pPr>
      <w:rPr>
        <w:rFonts w:ascii="Symbol" w:hAnsi="Symbol" w:hint="default"/>
      </w:rPr>
    </w:lvl>
    <w:lvl w:ilvl="7" w:tplc="5808B4B0">
      <w:start w:val="1"/>
      <w:numFmt w:val="bullet"/>
      <w:lvlText w:val="o"/>
      <w:lvlJc w:val="left"/>
      <w:pPr>
        <w:ind w:left="5967" w:hanging="360"/>
      </w:pPr>
      <w:rPr>
        <w:rFonts w:ascii="Courier New" w:hAnsi="Courier New" w:cs="Courier New" w:hint="default"/>
      </w:rPr>
    </w:lvl>
    <w:lvl w:ilvl="8" w:tplc="6FAC7C24">
      <w:start w:val="1"/>
      <w:numFmt w:val="bullet"/>
      <w:lvlText w:val=""/>
      <w:lvlJc w:val="left"/>
      <w:pPr>
        <w:ind w:left="6687" w:hanging="360"/>
      </w:pPr>
      <w:rPr>
        <w:rFonts w:ascii="Wingdings" w:hAnsi="Wingdings" w:hint="default"/>
      </w:rPr>
    </w:lvl>
  </w:abstractNum>
  <w:abstractNum w:abstractNumId="20" w15:restartNumberingAfterBreak="0">
    <w:nsid w:val="3CDB6A0B"/>
    <w:multiLevelType w:val="hybridMultilevel"/>
    <w:tmpl w:val="3CD04A2C"/>
    <w:lvl w:ilvl="0" w:tplc="51A6DB60">
      <w:start w:val="1"/>
      <w:numFmt w:val="bullet"/>
      <w:lvlText w:val=""/>
      <w:lvlJc w:val="left"/>
      <w:pPr>
        <w:ind w:left="720" w:hanging="360"/>
      </w:pPr>
      <w:rPr>
        <w:rFonts w:ascii="Symbol" w:hAnsi="Symbol" w:hint="default"/>
      </w:rPr>
    </w:lvl>
    <w:lvl w:ilvl="1" w:tplc="811EE0A6" w:tentative="1">
      <w:start w:val="1"/>
      <w:numFmt w:val="bullet"/>
      <w:lvlText w:val="o"/>
      <w:lvlJc w:val="left"/>
      <w:pPr>
        <w:ind w:left="1440" w:hanging="360"/>
      </w:pPr>
      <w:rPr>
        <w:rFonts w:ascii="Courier New" w:hAnsi="Courier New" w:cs="Courier New" w:hint="default"/>
      </w:rPr>
    </w:lvl>
    <w:lvl w:ilvl="2" w:tplc="E88008C4" w:tentative="1">
      <w:start w:val="1"/>
      <w:numFmt w:val="bullet"/>
      <w:lvlText w:val=""/>
      <w:lvlJc w:val="left"/>
      <w:pPr>
        <w:ind w:left="2160" w:hanging="360"/>
      </w:pPr>
      <w:rPr>
        <w:rFonts w:ascii="Wingdings" w:hAnsi="Wingdings" w:hint="default"/>
      </w:rPr>
    </w:lvl>
    <w:lvl w:ilvl="3" w:tplc="A20C13AE" w:tentative="1">
      <w:start w:val="1"/>
      <w:numFmt w:val="bullet"/>
      <w:lvlText w:val=""/>
      <w:lvlJc w:val="left"/>
      <w:pPr>
        <w:ind w:left="2880" w:hanging="360"/>
      </w:pPr>
      <w:rPr>
        <w:rFonts w:ascii="Symbol" w:hAnsi="Symbol" w:hint="default"/>
      </w:rPr>
    </w:lvl>
    <w:lvl w:ilvl="4" w:tplc="7E260648" w:tentative="1">
      <w:start w:val="1"/>
      <w:numFmt w:val="bullet"/>
      <w:lvlText w:val="o"/>
      <w:lvlJc w:val="left"/>
      <w:pPr>
        <w:ind w:left="3600" w:hanging="360"/>
      </w:pPr>
      <w:rPr>
        <w:rFonts w:ascii="Courier New" w:hAnsi="Courier New" w:cs="Courier New" w:hint="default"/>
      </w:rPr>
    </w:lvl>
    <w:lvl w:ilvl="5" w:tplc="440039DC" w:tentative="1">
      <w:start w:val="1"/>
      <w:numFmt w:val="bullet"/>
      <w:lvlText w:val=""/>
      <w:lvlJc w:val="left"/>
      <w:pPr>
        <w:ind w:left="4320" w:hanging="360"/>
      </w:pPr>
      <w:rPr>
        <w:rFonts w:ascii="Wingdings" w:hAnsi="Wingdings" w:hint="default"/>
      </w:rPr>
    </w:lvl>
    <w:lvl w:ilvl="6" w:tplc="260C0116" w:tentative="1">
      <w:start w:val="1"/>
      <w:numFmt w:val="bullet"/>
      <w:lvlText w:val=""/>
      <w:lvlJc w:val="left"/>
      <w:pPr>
        <w:ind w:left="5040" w:hanging="360"/>
      </w:pPr>
      <w:rPr>
        <w:rFonts w:ascii="Symbol" w:hAnsi="Symbol" w:hint="default"/>
      </w:rPr>
    </w:lvl>
    <w:lvl w:ilvl="7" w:tplc="E53CF51A" w:tentative="1">
      <w:start w:val="1"/>
      <w:numFmt w:val="bullet"/>
      <w:lvlText w:val="o"/>
      <w:lvlJc w:val="left"/>
      <w:pPr>
        <w:ind w:left="5760" w:hanging="360"/>
      </w:pPr>
      <w:rPr>
        <w:rFonts w:ascii="Courier New" w:hAnsi="Courier New" w:cs="Courier New" w:hint="default"/>
      </w:rPr>
    </w:lvl>
    <w:lvl w:ilvl="8" w:tplc="8500B7F6" w:tentative="1">
      <w:start w:val="1"/>
      <w:numFmt w:val="bullet"/>
      <w:lvlText w:val=""/>
      <w:lvlJc w:val="left"/>
      <w:pPr>
        <w:ind w:left="6480" w:hanging="360"/>
      </w:pPr>
      <w:rPr>
        <w:rFonts w:ascii="Wingdings" w:hAnsi="Wingdings" w:hint="default"/>
      </w:rPr>
    </w:lvl>
  </w:abstractNum>
  <w:abstractNum w:abstractNumId="21" w15:restartNumberingAfterBreak="0">
    <w:nsid w:val="3D052607"/>
    <w:multiLevelType w:val="hybridMultilevel"/>
    <w:tmpl w:val="06A4179C"/>
    <w:lvl w:ilvl="0" w:tplc="28489718">
      <w:start w:val="1"/>
      <w:numFmt w:val="bullet"/>
      <w:lvlText w:val=""/>
      <w:lvlJc w:val="left"/>
      <w:pPr>
        <w:ind w:left="720" w:hanging="360"/>
      </w:pPr>
      <w:rPr>
        <w:rFonts w:ascii="Symbol" w:hAnsi="Symbol" w:cs="Symbol" w:hint="default"/>
      </w:rPr>
    </w:lvl>
    <w:lvl w:ilvl="1" w:tplc="22AC71C0" w:tentative="1">
      <w:start w:val="1"/>
      <w:numFmt w:val="bullet"/>
      <w:lvlText w:val="o"/>
      <w:lvlJc w:val="left"/>
      <w:pPr>
        <w:ind w:left="1440" w:hanging="360"/>
      </w:pPr>
      <w:rPr>
        <w:rFonts w:ascii="Courier New" w:hAnsi="Courier New" w:cs="Courier New" w:hint="default"/>
      </w:rPr>
    </w:lvl>
    <w:lvl w:ilvl="2" w:tplc="488A4742" w:tentative="1">
      <w:start w:val="1"/>
      <w:numFmt w:val="bullet"/>
      <w:lvlText w:val=""/>
      <w:lvlJc w:val="left"/>
      <w:pPr>
        <w:ind w:left="2160" w:hanging="360"/>
      </w:pPr>
      <w:rPr>
        <w:rFonts w:ascii="Wingdings" w:hAnsi="Wingdings" w:cs="Wingdings" w:hint="default"/>
      </w:rPr>
    </w:lvl>
    <w:lvl w:ilvl="3" w:tplc="2F96F6C4" w:tentative="1">
      <w:start w:val="1"/>
      <w:numFmt w:val="bullet"/>
      <w:lvlText w:val=""/>
      <w:lvlJc w:val="left"/>
      <w:pPr>
        <w:ind w:left="2880" w:hanging="360"/>
      </w:pPr>
      <w:rPr>
        <w:rFonts w:ascii="Symbol" w:hAnsi="Symbol" w:cs="Symbol" w:hint="default"/>
      </w:rPr>
    </w:lvl>
    <w:lvl w:ilvl="4" w:tplc="5E44F17A" w:tentative="1">
      <w:start w:val="1"/>
      <w:numFmt w:val="bullet"/>
      <w:lvlText w:val="o"/>
      <w:lvlJc w:val="left"/>
      <w:pPr>
        <w:ind w:left="3600" w:hanging="360"/>
      </w:pPr>
      <w:rPr>
        <w:rFonts w:ascii="Courier New" w:hAnsi="Courier New" w:cs="Courier New" w:hint="default"/>
      </w:rPr>
    </w:lvl>
    <w:lvl w:ilvl="5" w:tplc="6B0C441E" w:tentative="1">
      <w:start w:val="1"/>
      <w:numFmt w:val="bullet"/>
      <w:lvlText w:val=""/>
      <w:lvlJc w:val="left"/>
      <w:pPr>
        <w:ind w:left="4320" w:hanging="360"/>
      </w:pPr>
      <w:rPr>
        <w:rFonts w:ascii="Wingdings" w:hAnsi="Wingdings" w:cs="Wingdings" w:hint="default"/>
      </w:rPr>
    </w:lvl>
    <w:lvl w:ilvl="6" w:tplc="A92A23C6" w:tentative="1">
      <w:start w:val="1"/>
      <w:numFmt w:val="bullet"/>
      <w:lvlText w:val=""/>
      <w:lvlJc w:val="left"/>
      <w:pPr>
        <w:ind w:left="5040" w:hanging="360"/>
      </w:pPr>
      <w:rPr>
        <w:rFonts w:ascii="Symbol" w:hAnsi="Symbol" w:cs="Symbol" w:hint="default"/>
      </w:rPr>
    </w:lvl>
    <w:lvl w:ilvl="7" w:tplc="D314500A" w:tentative="1">
      <w:start w:val="1"/>
      <w:numFmt w:val="bullet"/>
      <w:lvlText w:val="o"/>
      <w:lvlJc w:val="left"/>
      <w:pPr>
        <w:ind w:left="5760" w:hanging="360"/>
      </w:pPr>
      <w:rPr>
        <w:rFonts w:ascii="Courier New" w:hAnsi="Courier New" w:cs="Courier New" w:hint="default"/>
      </w:rPr>
    </w:lvl>
    <w:lvl w:ilvl="8" w:tplc="FE8A89FE" w:tentative="1">
      <w:start w:val="1"/>
      <w:numFmt w:val="bullet"/>
      <w:lvlText w:val=""/>
      <w:lvlJc w:val="left"/>
      <w:pPr>
        <w:ind w:left="6480" w:hanging="360"/>
      </w:pPr>
      <w:rPr>
        <w:rFonts w:ascii="Wingdings" w:hAnsi="Wingdings" w:cs="Wingdings" w:hint="default"/>
      </w:rPr>
    </w:lvl>
  </w:abstractNum>
  <w:abstractNum w:abstractNumId="22" w15:restartNumberingAfterBreak="0">
    <w:nsid w:val="45823D49"/>
    <w:multiLevelType w:val="hybridMultilevel"/>
    <w:tmpl w:val="AB349C32"/>
    <w:lvl w:ilvl="0" w:tplc="A622FE02">
      <w:start w:val="1"/>
      <w:numFmt w:val="bullet"/>
      <w:lvlText w:val=""/>
      <w:lvlJc w:val="left"/>
      <w:pPr>
        <w:ind w:left="720" w:hanging="360"/>
      </w:pPr>
      <w:rPr>
        <w:rFonts w:ascii="Symbol" w:hAnsi="Symbol" w:cs="Symbol" w:hint="default"/>
      </w:rPr>
    </w:lvl>
    <w:lvl w:ilvl="1" w:tplc="585E9AF6" w:tentative="1">
      <w:start w:val="1"/>
      <w:numFmt w:val="bullet"/>
      <w:lvlText w:val="o"/>
      <w:lvlJc w:val="left"/>
      <w:pPr>
        <w:ind w:left="1440" w:hanging="360"/>
      </w:pPr>
      <w:rPr>
        <w:rFonts w:ascii="Courier New" w:hAnsi="Courier New" w:cs="Courier New" w:hint="default"/>
      </w:rPr>
    </w:lvl>
    <w:lvl w:ilvl="2" w:tplc="44C8FEE0" w:tentative="1">
      <w:start w:val="1"/>
      <w:numFmt w:val="bullet"/>
      <w:lvlText w:val=""/>
      <w:lvlJc w:val="left"/>
      <w:pPr>
        <w:ind w:left="2160" w:hanging="360"/>
      </w:pPr>
      <w:rPr>
        <w:rFonts w:ascii="Wingdings" w:hAnsi="Wingdings" w:cs="Wingdings" w:hint="default"/>
      </w:rPr>
    </w:lvl>
    <w:lvl w:ilvl="3" w:tplc="64E044E0" w:tentative="1">
      <w:start w:val="1"/>
      <w:numFmt w:val="bullet"/>
      <w:lvlText w:val=""/>
      <w:lvlJc w:val="left"/>
      <w:pPr>
        <w:ind w:left="2880" w:hanging="360"/>
      </w:pPr>
      <w:rPr>
        <w:rFonts w:ascii="Symbol" w:hAnsi="Symbol" w:cs="Symbol" w:hint="default"/>
      </w:rPr>
    </w:lvl>
    <w:lvl w:ilvl="4" w:tplc="9616707C" w:tentative="1">
      <w:start w:val="1"/>
      <w:numFmt w:val="bullet"/>
      <w:lvlText w:val="o"/>
      <w:lvlJc w:val="left"/>
      <w:pPr>
        <w:ind w:left="3600" w:hanging="360"/>
      </w:pPr>
      <w:rPr>
        <w:rFonts w:ascii="Courier New" w:hAnsi="Courier New" w:cs="Courier New" w:hint="default"/>
      </w:rPr>
    </w:lvl>
    <w:lvl w:ilvl="5" w:tplc="9F2A882C" w:tentative="1">
      <w:start w:val="1"/>
      <w:numFmt w:val="bullet"/>
      <w:lvlText w:val=""/>
      <w:lvlJc w:val="left"/>
      <w:pPr>
        <w:ind w:left="4320" w:hanging="360"/>
      </w:pPr>
      <w:rPr>
        <w:rFonts w:ascii="Wingdings" w:hAnsi="Wingdings" w:cs="Wingdings" w:hint="default"/>
      </w:rPr>
    </w:lvl>
    <w:lvl w:ilvl="6" w:tplc="8C4E11C2" w:tentative="1">
      <w:start w:val="1"/>
      <w:numFmt w:val="bullet"/>
      <w:lvlText w:val=""/>
      <w:lvlJc w:val="left"/>
      <w:pPr>
        <w:ind w:left="5040" w:hanging="360"/>
      </w:pPr>
      <w:rPr>
        <w:rFonts w:ascii="Symbol" w:hAnsi="Symbol" w:cs="Symbol" w:hint="default"/>
      </w:rPr>
    </w:lvl>
    <w:lvl w:ilvl="7" w:tplc="91E68FFE" w:tentative="1">
      <w:start w:val="1"/>
      <w:numFmt w:val="bullet"/>
      <w:lvlText w:val="o"/>
      <w:lvlJc w:val="left"/>
      <w:pPr>
        <w:ind w:left="5760" w:hanging="360"/>
      </w:pPr>
      <w:rPr>
        <w:rFonts w:ascii="Courier New" w:hAnsi="Courier New" w:cs="Courier New" w:hint="default"/>
      </w:rPr>
    </w:lvl>
    <w:lvl w:ilvl="8" w:tplc="8A4E4F30" w:tentative="1">
      <w:start w:val="1"/>
      <w:numFmt w:val="bullet"/>
      <w:lvlText w:val=""/>
      <w:lvlJc w:val="left"/>
      <w:pPr>
        <w:ind w:left="6480" w:hanging="360"/>
      </w:pPr>
      <w:rPr>
        <w:rFonts w:ascii="Wingdings" w:hAnsi="Wingdings" w:cs="Wingdings" w:hint="default"/>
      </w:rPr>
    </w:lvl>
  </w:abstractNum>
  <w:abstractNum w:abstractNumId="23" w15:restartNumberingAfterBreak="0">
    <w:nsid w:val="46CC3F20"/>
    <w:multiLevelType w:val="hybridMultilevel"/>
    <w:tmpl w:val="F7C032C6"/>
    <w:lvl w:ilvl="0" w:tplc="B1DA8CE6">
      <w:start w:val="4"/>
      <w:numFmt w:val="bullet"/>
      <w:lvlText w:val="-"/>
      <w:lvlJc w:val="left"/>
      <w:pPr>
        <w:ind w:left="720" w:hanging="360"/>
      </w:pPr>
      <w:rPr>
        <w:rFonts w:ascii="Times New Roman" w:eastAsia="Times New Roman" w:hAnsi="Times New Roman" w:cs="Times New Roman" w:hint="default"/>
      </w:rPr>
    </w:lvl>
    <w:lvl w:ilvl="1" w:tplc="C80E6132" w:tentative="1">
      <w:start w:val="1"/>
      <w:numFmt w:val="bullet"/>
      <w:lvlText w:val="o"/>
      <w:lvlJc w:val="left"/>
      <w:pPr>
        <w:ind w:left="1440" w:hanging="360"/>
      </w:pPr>
      <w:rPr>
        <w:rFonts w:ascii="Courier New" w:hAnsi="Courier New" w:cs="Courier New" w:hint="default"/>
      </w:rPr>
    </w:lvl>
    <w:lvl w:ilvl="2" w:tplc="1DA6CC34" w:tentative="1">
      <w:start w:val="1"/>
      <w:numFmt w:val="bullet"/>
      <w:lvlText w:val=""/>
      <w:lvlJc w:val="left"/>
      <w:pPr>
        <w:ind w:left="2160" w:hanging="360"/>
      </w:pPr>
      <w:rPr>
        <w:rFonts w:ascii="Wingdings" w:hAnsi="Wingdings" w:hint="default"/>
      </w:rPr>
    </w:lvl>
    <w:lvl w:ilvl="3" w:tplc="5E4042F4" w:tentative="1">
      <w:start w:val="1"/>
      <w:numFmt w:val="bullet"/>
      <w:lvlText w:val=""/>
      <w:lvlJc w:val="left"/>
      <w:pPr>
        <w:ind w:left="2880" w:hanging="360"/>
      </w:pPr>
      <w:rPr>
        <w:rFonts w:ascii="Symbol" w:hAnsi="Symbol" w:hint="default"/>
      </w:rPr>
    </w:lvl>
    <w:lvl w:ilvl="4" w:tplc="0A42D288" w:tentative="1">
      <w:start w:val="1"/>
      <w:numFmt w:val="bullet"/>
      <w:lvlText w:val="o"/>
      <w:lvlJc w:val="left"/>
      <w:pPr>
        <w:ind w:left="3600" w:hanging="360"/>
      </w:pPr>
      <w:rPr>
        <w:rFonts w:ascii="Courier New" w:hAnsi="Courier New" w:cs="Courier New" w:hint="default"/>
      </w:rPr>
    </w:lvl>
    <w:lvl w:ilvl="5" w:tplc="5D8AD85A" w:tentative="1">
      <w:start w:val="1"/>
      <w:numFmt w:val="bullet"/>
      <w:lvlText w:val=""/>
      <w:lvlJc w:val="left"/>
      <w:pPr>
        <w:ind w:left="4320" w:hanging="360"/>
      </w:pPr>
      <w:rPr>
        <w:rFonts w:ascii="Wingdings" w:hAnsi="Wingdings" w:hint="default"/>
      </w:rPr>
    </w:lvl>
    <w:lvl w:ilvl="6" w:tplc="A6C8CDBC" w:tentative="1">
      <w:start w:val="1"/>
      <w:numFmt w:val="bullet"/>
      <w:lvlText w:val=""/>
      <w:lvlJc w:val="left"/>
      <w:pPr>
        <w:ind w:left="5040" w:hanging="360"/>
      </w:pPr>
      <w:rPr>
        <w:rFonts w:ascii="Symbol" w:hAnsi="Symbol" w:hint="default"/>
      </w:rPr>
    </w:lvl>
    <w:lvl w:ilvl="7" w:tplc="1E3A006C" w:tentative="1">
      <w:start w:val="1"/>
      <w:numFmt w:val="bullet"/>
      <w:lvlText w:val="o"/>
      <w:lvlJc w:val="left"/>
      <w:pPr>
        <w:ind w:left="5760" w:hanging="360"/>
      </w:pPr>
      <w:rPr>
        <w:rFonts w:ascii="Courier New" w:hAnsi="Courier New" w:cs="Courier New" w:hint="default"/>
      </w:rPr>
    </w:lvl>
    <w:lvl w:ilvl="8" w:tplc="85A2FC84" w:tentative="1">
      <w:start w:val="1"/>
      <w:numFmt w:val="bullet"/>
      <w:lvlText w:val=""/>
      <w:lvlJc w:val="left"/>
      <w:pPr>
        <w:ind w:left="6480" w:hanging="360"/>
      </w:pPr>
      <w:rPr>
        <w:rFonts w:ascii="Wingdings" w:hAnsi="Wingdings" w:hint="default"/>
      </w:rPr>
    </w:lvl>
  </w:abstractNum>
  <w:abstractNum w:abstractNumId="24" w15:restartNumberingAfterBreak="0">
    <w:nsid w:val="4CFF1EE6"/>
    <w:multiLevelType w:val="hybridMultilevel"/>
    <w:tmpl w:val="1AA0EC6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DEC1F51"/>
    <w:multiLevelType w:val="hybridMultilevel"/>
    <w:tmpl w:val="DE2AB36E"/>
    <w:lvl w:ilvl="0" w:tplc="2C32DBC4">
      <w:start w:val="1"/>
      <w:numFmt w:val="bullet"/>
      <w:lvlText w:val=""/>
      <w:lvlJc w:val="left"/>
      <w:pPr>
        <w:ind w:left="720" w:hanging="360"/>
      </w:pPr>
      <w:rPr>
        <w:rFonts w:ascii="Symbol" w:hAnsi="Symbol" w:hint="default"/>
      </w:rPr>
    </w:lvl>
    <w:lvl w:ilvl="1" w:tplc="7AB03804" w:tentative="1">
      <w:start w:val="1"/>
      <w:numFmt w:val="bullet"/>
      <w:lvlText w:val="o"/>
      <w:lvlJc w:val="left"/>
      <w:pPr>
        <w:ind w:left="1440" w:hanging="360"/>
      </w:pPr>
      <w:rPr>
        <w:rFonts w:ascii="Courier New" w:hAnsi="Courier New" w:cs="Courier New" w:hint="default"/>
      </w:rPr>
    </w:lvl>
    <w:lvl w:ilvl="2" w:tplc="696A6CF6" w:tentative="1">
      <w:start w:val="1"/>
      <w:numFmt w:val="bullet"/>
      <w:lvlText w:val=""/>
      <w:lvlJc w:val="left"/>
      <w:pPr>
        <w:ind w:left="2160" w:hanging="360"/>
      </w:pPr>
      <w:rPr>
        <w:rFonts w:ascii="Wingdings" w:hAnsi="Wingdings" w:hint="default"/>
      </w:rPr>
    </w:lvl>
    <w:lvl w:ilvl="3" w:tplc="784A19AE" w:tentative="1">
      <w:start w:val="1"/>
      <w:numFmt w:val="bullet"/>
      <w:lvlText w:val=""/>
      <w:lvlJc w:val="left"/>
      <w:pPr>
        <w:ind w:left="2880" w:hanging="360"/>
      </w:pPr>
      <w:rPr>
        <w:rFonts w:ascii="Symbol" w:hAnsi="Symbol" w:hint="default"/>
      </w:rPr>
    </w:lvl>
    <w:lvl w:ilvl="4" w:tplc="A94085DE" w:tentative="1">
      <w:start w:val="1"/>
      <w:numFmt w:val="bullet"/>
      <w:lvlText w:val="o"/>
      <w:lvlJc w:val="left"/>
      <w:pPr>
        <w:ind w:left="3600" w:hanging="360"/>
      </w:pPr>
      <w:rPr>
        <w:rFonts w:ascii="Courier New" w:hAnsi="Courier New" w:cs="Courier New" w:hint="default"/>
      </w:rPr>
    </w:lvl>
    <w:lvl w:ilvl="5" w:tplc="FAB22174" w:tentative="1">
      <w:start w:val="1"/>
      <w:numFmt w:val="bullet"/>
      <w:lvlText w:val=""/>
      <w:lvlJc w:val="left"/>
      <w:pPr>
        <w:ind w:left="4320" w:hanging="360"/>
      </w:pPr>
      <w:rPr>
        <w:rFonts w:ascii="Wingdings" w:hAnsi="Wingdings" w:hint="default"/>
      </w:rPr>
    </w:lvl>
    <w:lvl w:ilvl="6" w:tplc="E4CAB16E" w:tentative="1">
      <w:start w:val="1"/>
      <w:numFmt w:val="bullet"/>
      <w:lvlText w:val=""/>
      <w:lvlJc w:val="left"/>
      <w:pPr>
        <w:ind w:left="5040" w:hanging="360"/>
      </w:pPr>
      <w:rPr>
        <w:rFonts w:ascii="Symbol" w:hAnsi="Symbol" w:hint="default"/>
      </w:rPr>
    </w:lvl>
    <w:lvl w:ilvl="7" w:tplc="64B8750A" w:tentative="1">
      <w:start w:val="1"/>
      <w:numFmt w:val="bullet"/>
      <w:lvlText w:val="o"/>
      <w:lvlJc w:val="left"/>
      <w:pPr>
        <w:ind w:left="5760" w:hanging="360"/>
      </w:pPr>
      <w:rPr>
        <w:rFonts w:ascii="Courier New" w:hAnsi="Courier New" w:cs="Courier New" w:hint="default"/>
      </w:rPr>
    </w:lvl>
    <w:lvl w:ilvl="8" w:tplc="5B900662" w:tentative="1">
      <w:start w:val="1"/>
      <w:numFmt w:val="bullet"/>
      <w:lvlText w:val=""/>
      <w:lvlJc w:val="left"/>
      <w:pPr>
        <w:ind w:left="6480" w:hanging="360"/>
      </w:pPr>
      <w:rPr>
        <w:rFonts w:ascii="Wingdings" w:hAnsi="Wingdings" w:hint="default"/>
      </w:rPr>
    </w:lvl>
  </w:abstractNum>
  <w:abstractNum w:abstractNumId="26" w15:restartNumberingAfterBreak="0">
    <w:nsid w:val="4F332A8A"/>
    <w:multiLevelType w:val="hybridMultilevel"/>
    <w:tmpl w:val="3E28FC8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11F51C0"/>
    <w:multiLevelType w:val="hybridMultilevel"/>
    <w:tmpl w:val="5ED69E84"/>
    <w:lvl w:ilvl="0" w:tplc="655251DE">
      <w:start w:val="4"/>
      <w:numFmt w:val="bullet"/>
      <w:lvlText w:val="-"/>
      <w:lvlJc w:val="left"/>
      <w:pPr>
        <w:ind w:left="720" w:hanging="360"/>
      </w:pPr>
      <w:rPr>
        <w:rFonts w:ascii="Times New Roman" w:eastAsia="Times New Roman" w:hAnsi="Times New Roman" w:cs="Times New Roman" w:hint="default"/>
      </w:rPr>
    </w:lvl>
    <w:lvl w:ilvl="1" w:tplc="1D06F116" w:tentative="1">
      <w:start w:val="1"/>
      <w:numFmt w:val="bullet"/>
      <w:lvlText w:val="o"/>
      <w:lvlJc w:val="left"/>
      <w:pPr>
        <w:ind w:left="1440" w:hanging="360"/>
      </w:pPr>
      <w:rPr>
        <w:rFonts w:ascii="Courier New" w:hAnsi="Courier New" w:cs="Courier New" w:hint="default"/>
      </w:rPr>
    </w:lvl>
    <w:lvl w:ilvl="2" w:tplc="598CA13A" w:tentative="1">
      <w:start w:val="1"/>
      <w:numFmt w:val="bullet"/>
      <w:lvlText w:val=""/>
      <w:lvlJc w:val="left"/>
      <w:pPr>
        <w:ind w:left="2160" w:hanging="360"/>
      </w:pPr>
      <w:rPr>
        <w:rFonts w:ascii="Wingdings" w:hAnsi="Wingdings" w:hint="default"/>
      </w:rPr>
    </w:lvl>
    <w:lvl w:ilvl="3" w:tplc="953237F2" w:tentative="1">
      <w:start w:val="1"/>
      <w:numFmt w:val="bullet"/>
      <w:lvlText w:val=""/>
      <w:lvlJc w:val="left"/>
      <w:pPr>
        <w:ind w:left="2880" w:hanging="360"/>
      </w:pPr>
      <w:rPr>
        <w:rFonts w:ascii="Symbol" w:hAnsi="Symbol" w:hint="default"/>
      </w:rPr>
    </w:lvl>
    <w:lvl w:ilvl="4" w:tplc="B9DA7788" w:tentative="1">
      <w:start w:val="1"/>
      <w:numFmt w:val="bullet"/>
      <w:lvlText w:val="o"/>
      <w:lvlJc w:val="left"/>
      <w:pPr>
        <w:ind w:left="3600" w:hanging="360"/>
      </w:pPr>
      <w:rPr>
        <w:rFonts w:ascii="Courier New" w:hAnsi="Courier New" w:cs="Courier New" w:hint="default"/>
      </w:rPr>
    </w:lvl>
    <w:lvl w:ilvl="5" w:tplc="FD22CA74" w:tentative="1">
      <w:start w:val="1"/>
      <w:numFmt w:val="bullet"/>
      <w:lvlText w:val=""/>
      <w:lvlJc w:val="left"/>
      <w:pPr>
        <w:ind w:left="4320" w:hanging="360"/>
      </w:pPr>
      <w:rPr>
        <w:rFonts w:ascii="Wingdings" w:hAnsi="Wingdings" w:hint="default"/>
      </w:rPr>
    </w:lvl>
    <w:lvl w:ilvl="6" w:tplc="3F54D486" w:tentative="1">
      <w:start w:val="1"/>
      <w:numFmt w:val="bullet"/>
      <w:lvlText w:val=""/>
      <w:lvlJc w:val="left"/>
      <w:pPr>
        <w:ind w:left="5040" w:hanging="360"/>
      </w:pPr>
      <w:rPr>
        <w:rFonts w:ascii="Symbol" w:hAnsi="Symbol" w:hint="default"/>
      </w:rPr>
    </w:lvl>
    <w:lvl w:ilvl="7" w:tplc="9FCA9014" w:tentative="1">
      <w:start w:val="1"/>
      <w:numFmt w:val="bullet"/>
      <w:lvlText w:val="o"/>
      <w:lvlJc w:val="left"/>
      <w:pPr>
        <w:ind w:left="5760" w:hanging="360"/>
      </w:pPr>
      <w:rPr>
        <w:rFonts w:ascii="Courier New" w:hAnsi="Courier New" w:cs="Courier New" w:hint="default"/>
      </w:rPr>
    </w:lvl>
    <w:lvl w:ilvl="8" w:tplc="CCDA63AE" w:tentative="1">
      <w:start w:val="1"/>
      <w:numFmt w:val="bullet"/>
      <w:lvlText w:val=""/>
      <w:lvlJc w:val="left"/>
      <w:pPr>
        <w:ind w:left="6480" w:hanging="360"/>
      </w:pPr>
      <w:rPr>
        <w:rFonts w:ascii="Wingdings" w:hAnsi="Wingdings" w:hint="default"/>
      </w:rPr>
    </w:lvl>
  </w:abstractNum>
  <w:abstractNum w:abstractNumId="28" w15:restartNumberingAfterBreak="0">
    <w:nsid w:val="51835F24"/>
    <w:multiLevelType w:val="hybridMultilevel"/>
    <w:tmpl w:val="76AE557E"/>
    <w:lvl w:ilvl="0" w:tplc="DC3A3AF2">
      <w:start w:val="1"/>
      <w:numFmt w:val="bullet"/>
      <w:lvlText w:val=""/>
      <w:lvlJc w:val="left"/>
      <w:pPr>
        <w:ind w:left="720" w:hanging="360"/>
      </w:pPr>
      <w:rPr>
        <w:rFonts w:ascii="Symbol" w:hAnsi="Symbol" w:hint="default"/>
      </w:rPr>
    </w:lvl>
    <w:lvl w:ilvl="1" w:tplc="E5467148" w:tentative="1">
      <w:start w:val="1"/>
      <w:numFmt w:val="bullet"/>
      <w:lvlText w:val="o"/>
      <w:lvlJc w:val="left"/>
      <w:pPr>
        <w:ind w:left="1440" w:hanging="360"/>
      </w:pPr>
      <w:rPr>
        <w:rFonts w:ascii="Courier New" w:hAnsi="Courier New" w:cs="Courier New" w:hint="default"/>
      </w:rPr>
    </w:lvl>
    <w:lvl w:ilvl="2" w:tplc="2FCAAF78" w:tentative="1">
      <w:start w:val="1"/>
      <w:numFmt w:val="bullet"/>
      <w:lvlText w:val=""/>
      <w:lvlJc w:val="left"/>
      <w:pPr>
        <w:ind w:left="2160" w:hanging="360"/>
      </w:pPr>
      <w:rPr>
        <w:rFonts w:ascii="Wingdings" w:hAnsi="Wingdings" w:hint="default"/>
      </w:rPr>
    </w:lvl>
    <w:lvl w:ilvl="3" w:tplc="0F3A798C" w:tentative="1">
      <w:start w:val="1"/>
      <w:numFmt w:val="bullet"/>
      <w:lvlText w:val=""/>
      <w:lvlJc w:val="left"/>
      <w:pPr>
        <w:ind w:left="2880" w:hanging="360"/>
      </w:pPr>
      <w:rPr>
        <w:rFonts w:ascii="Symbol" w:hAnsi="Symbol" w:hint="default"/>
      </w:rPr>
    </w:lvl>
    <w:lvl w:ilvl="4" w:tplc="58B820C0" w:tentative="1">
      <w:start w:val="1"/>
      <w:numFmt w:val="bullet"/>
      <w:lvlText w:val="o"/>
      <w:lvlJc w:val="left"/>
      <w:pPr>
        <w:ind w:left="3600" w:hanging="360"/>
      </w:pPr>
      <w:rPr>
        <w:rFonts w:ascii="Courier New" w:hAnsi="Courier New" w:cs="Courier New" w:hint="default"/>
      </w:rPr>
    </w:lvl>
    <w:lvl w:ilvl="5" w:tplc="A8963118" w:tentative="1">
      <w:start w:val="1"/>
      <w:numFmt w:val="bullet"/>
      <w:lvlText w:val=""/>
      <w:lvlJc w:val="left"/>
      <w:pPr>
        <w:ind w:left="4320" w:hanging="360"/>
      </w:pPr>
      <w:rPr>
        <w:rFonts w:ascii="Wingdings" w:hAnsi="Wingdings" w:hint="default"/>
      </w:rPr>
    </w:lvl>
    <w:lvl w:ilvl="6" w:tplc="D7A202A0" w:tentative="1">
      <w:start w:val="1"/>
      <w:numFmt w:val="bullet"/>
      <w:lvlText w:val=""/>
      <w:lvlJc w:val="left"/>
      <w:pPr>
        <w:ind w:left="5040" w:hanging="360"/>
      </w:pPr>
      <w:rPr>
        <w:rFonts w:ascii="Symbol" w:hAnsi="Symbol" w:hint="default"/>
      </w:rPr>
    </w:lvl>
    <w:lvl w:ilvl="7" w:tplc="3668A612" w:tentative="1">
      <w:start w:val="1"/>
      <w:numFmt w:val="bullet"/>
      <w:lvlText w:val="o"/>
      <w:lvlJc w:val="left"/>
      <w:pPr>
        <w:ind w:left="5760" w:hanging="360"/>
      </w:pPr>
      <w:rPr>
        <w:rFonts w:ascii="Courier New" w:hAnsi="Courier New" w:cs="Courier New" w:hint="default"/>
      </w:rPr>
    </w:lvl>
    <w:lvl w:ilvl="8" w:tplc="AFBC4168" w:tentative="1">
      <w:start w:val="1"/>
      <w:numFmt w:val="bullet"/>
      <w:lvlText w:val=""/>
      <w:lvlJc w:val="left"/>
      <w:pPr>
        <w:ind w:left="6480" w:hanging="360"/>
      </w:pPr>
      <w:rPr>
        <w:rFonts w:ascii="Wingdings" w:hAnsi="Wingdings" w:hint="default"/>
      </w:rPr>
    </w:lvl>
  </w:abstractNum>
  <w:abstractNum w:abstractNumId="29" w15:restartNumberingAfterBreak="0">
    <w:nsid w:val="55ED395A"/>
    <w:multiLevelType w:val="hybridMultilevel"/>
    <w:tmpl w:val="CEEA64E2"/>
    <w:lvl w:ilvl="0" w:tplc="BB02ADEE">
      <w:start w:val="1"/>
      <w:numFmt w:val="bullet"/>
      <w:lvlText w:val=""/>
      <w:lvlJc w:val="left"/>
      <w:pPr>
        <w:ind w:left="5256" w:hanging="360"/>
      </w:pPr>
      <w:rPr>
        <w:rFonts w:ascii="Symbol" w:hAnsi="Symbol" w:hint="default"/>
      </w:rPr>
    </w:lvl>
    <w:lvl w:ilvl="1" w:tplc="2D823456" w:tentative="1">
      <w:start w:val="1"/>
      <w:numFmt w:val="bullet"/>
      <w:lvlText w:val="o"/>
      <w:lvlJc w:val="left"/>
      <w:pPr>
        <w:ind w:left="5976" w:hanging="360"/>
      </w:pPr>
      <w:rPr>
        <w:rFonts w:ascii="Courier New" w:hAnsi="Courier New" w:cs="Courier New" w:hint="default"/>
      </w:rPr>
    </w:lvl>
    <w:lvl w:ilvl="2" w:tplc="44060798" w:tentative="1">
      <w:start w:val="1"/>
      <w:numFmt w:val="bullet"/>
      <w:lvlText w:val=""/>
      <w:lvlJc w:val="left"/>
      <w:pPr>
        <w:ind w:left="6696" w:hanging="360"/>
      </w:pPr>
      <w:rPr>
        <w:rFonts w:ascii="Wingdings" w:hAnsi="Wingdings" w:hint="default"/>
      </w:rPr>
    </w:lvl>
    <w:lvl w:ilvl="3" w:tplc="C4D6E1D8" w:tentative="1">
      <w:start w:val="1"/>
      <w:numFmt w:val="bullet"/>
      <w:lvlText w:val=""/>
      <w:lvlJc w:val="left"/>
      <w:pPr>
        <w:ind w:left="7416" w:hanging="360"/>
      </w:pPr>
      <w:rPr>
        <w:rFonts w:ascii="Symbol" w:hAnsi="Symbol" w:hint="default"/>
      </w:rPr>
    </w:lvl>
    <w:lvl w:ilvl="4" w:tplc="9EF0EBB4" w:tentative="1">
      <w:start w:val="1"/>
      <w:numFmt w:val="bullet"/>
      <w:lvlText w:val="o"/>
      <w:lvlJc w:val="left"/>
      <w:pPr>
        <w:ind w:left="8136" w:hanging="360"/>
      </w:pPr>
      <w:rPr>
        <w:rFonts w:ascii="Courier New" w:hAnsi="Courier New" w:cs="Courier New" w:hint="default"/>
      </w:rPr>
    </w:lvl>
    <w:lvl w:ilvl="5" w:tplc="E24E57C4" w:tentative="1">
      <w:start w:val="1"/>
      <w:numFmt w:val="bullet"/>
      <w:lvlText w:val=""/>
      <w:lvlJc w:val="left"/>
      <w:pPr>
        <w:ind w:left="8856" w:hanging="360"/>
      </w:pPr>
      <w:rPr>
        <w:rFonts w:ascii="Wingdings" w:hAnsi="Wingdings" w:hint="default"/>
      </w:rPr>
    </w:lvl>
    <w:lvl w:ilvl="6" w:tplc="93BC2584" w:tentative="1">
      <w:start w:val="1"/>
      <w:numFmt w:val="bullet"/>
      <w:lvlText w:val=""/>
      <w:lvlJc w:val="left"/>
      <w:pPr>
        <w:ind w:left="9576" w:hanging="360"/>
      </w:pPr>
      <w:rPr>
        <w:rFonts w:ascii="Symbol" w:hAnsi="Symbol" w:hint="default"/>
      </w:rPr>
    </w:lvl>
    <w:lvl w:ilvl="7" w:tplc="85EE7F3A" w:tentative="1">
      <w:start w:val="1"/>
      <w:numFmt w:val="bullet"/>
      <w:lvlText w:val="o"/>
      <w:lvlJc w:val="left"/>
      <w:pPr>
        <w:ind w:left="10296" w:hanging="360"/>
      </w:pPr>
      <w:rPr>
        <w:rFonts w:ascii="Courier New" w:hAnsi="Courier New" w:cs="Courier New" w:hint="default"/>
      </w:rPr>
    </w:lvl>
    <w:lvl w:ilvl="8" w:tplc="75AE1330" w:tentative="1">
      <w:start w:val="1"/>
      <w:numFmt w:val="bullet"/>
      <w:lvlText w:val=""/>
      <w:lvlJc w:val="left"/>
      <w:pPr>
        <w:ind w:left="11016" w:hanging="360"/>
      </w:pPr>
      <w:rPr>
        <w:rFonts w:ascii="Wingdings" w:hAnsi="Wingdings" w:hint="default"/>
      </w:rPr>
    </w:lvl>
  </w:abstractNum>
  <w:abstractNum w:abstractNumId="30" w15:restartNumberingAfterBreak="0">
    <w:nsid w:val="59902252"/>
    <w:multiLevelType w:val="hybridMultilevel"/>
    <w:tmpl w:val="C7EE67B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BD832E6"/>
    <w:multiLevelType w:val="hybridMultilevel"/>
    <w:tmpl w:val="C25AAAEE"/>
    <w:lvl w:ilvl="0" w:tplc="939A0ADE">
      <w:start w:val="1"/>
      <w:numFmt w:val="bullet"/>
      <w:lvlText w:val=""/>
      <w:lvlJc w:val="left"/>
      <w:pPr>
        <w:ind w:left="720" w:hanging="360"/>
      </w:pPr>
      <w:rPr>
        <w:rFonts w:ascii="Symbol" w:hAnsi="Symbol" w:hint="default"/>
      </w:rPr>
    </w:lvl>
    <w:lvl w:ilvl="1" w:tplc="3CD8AD1A" w:tentative="1">
      <w:start w:val="1"/>
      <w:numFmt w:val="bullet"/>
      <w:lvlText w:val="o"/>
      <w:lvlJc w:val="left"/>
      <w:pPr>
        <w:ind w:left="1440" w:hanging="360"/>
      </w:pPr>
      <w:rPr>
        <w:rFonts w:ascii="Courier New" w:hAnsi="Courier New" w:cs="Courier New" w:hint="default"/>
      </w:rPr>
    </w:lvl>
    <w:lvl w:ilvl="2" w:tplc="67CEBCEA" w:tentative="1">
      <w:start w:val="1"/>
      <w:numFmt w:val="bullet"/>
      <w:lvlText w:val=""/>
      <w:lvlJc w:val="left"/>
      <w:pPr>
        <w:ind w:left="2160" w:hanging="360"/>
      </w:pPr>
      <w:rPr>
        <w:rFonts w:ascii="Wingdings" w:hAnsi="Wingdings" w:hint="default"/>
      </w:rPr>
    </w:lvl>
    <w:lvl w:ilvl="3" w:tplc="FD24E0EE" w:tentative="1">
      <w:start w:val="1"/>
      <w:numFmt w:val="bullet"/>
      <w:lvlText w:val=""/>
      <w:lvlJc w:val="left"/>
      <w:pPr>
        <w:ind w:left="2880" w:hanging="360"/>
      </w:pPr>
      <w:rPr>
        <w:rFonts w:ascii="Symbol" w:hAnsi="Symbol" w:hint="default"/>
      </w:rPr>
    </w:lvl>
    <w:lvl w:ilvl="4" w:tplc="CC046524" w:tentative="1">
      <w:start w:val="1"/>
      <w:numFmt w:val="bullet"/>
      <w:lvlText w:val="o"/>
      <w:lvlJc w:val="left"/>
      <w:pPr>
        <w:ind w:left="3600" w:hanging="360"/>
      </w:pPr>
      <w:rPr>
        <w:rFonts w:ascii="Courier New" w:hAnsi="Courier New" w:cs="Courier New" w:hint="default"/>
      </w:rPr>
    </w:lvl>
    <w:lvl w:ilvl="5" w:tplc="8E46933E" w:tentative="1">
      <w:start w:val="1"/>
      <w:numFmt w:val="bullet"/>
      <w:lvlText w:val=""/>
      <w:lvlJc w:val="left"/>
      <w:pPr>
        <w:ind w:left="4320" w:hanging="360"/>
      </w:pPr>
      <w:rPr>
        <w:rFonts w:ascii="Wingdings" w:hAnsi="Wingdings" w:hint="default"/>
      </w:rPr>
    </w:lvl>
    <w:lvl w:ilvl="6" w:tplc="408E11CE" w:tentative="1">
      <w:start w:val="1"/>
      <w:numFmt w:val="bullet"/>
      <w:lvlText w:val=""/>
      <w:lvlJc w:val="left"/>
      <w:pPr>
        <w:ind w:left="5040" w:hanging="360"/>
      </w:pPr>
      <w:rPr>
        <w:rFonts w:ascii="Symbol" w:hAnsi="Symbol" w:hint="default"/>
      </w:rPr>
    </w:lvl>
    <w:lvl w:ilvl="7" w:tplc="6F44F74A" w:tentative="1">
      <w:start w:val="1"/>
      <w:numFmt w:val="bullet"/>
      <w:lvlText w:val="o"/>
      <w:lvlJc w:val="left"/>
      <w:pPr>
        <w:ind w:left="5760" w:hanging="360"/>
      </w:pPr>
      <w:rPr>
        <w:rFonts w:ascii="Courier New" w:hAnsi="Courier New" w:cs="Courier New" w:hint="default"/>
      </w:rPr>
    </w:lvl>
    <w:lvl w:ilvl="8" w:tplc="85046ABE" w:tentative="1">
      <w:start w:val="1"/>
      <w:numFmt w:val="bullet"/>
      <w:lvlText w:val=""/>
      <w:lvlJc w:val="left"/>
      <w:pPr>
        <w:ind w:left="6480" w:hanging="360"/>
      </w:pPr>
      <w:rPr>
        <w:rFonts w:ascii="Wingdings" w:hAnsi="Wingdings" w:hint="default"/>
      </w:rPr>
    </w:lvl>
  </w:abstractNum>
  <w:abstractNum w:abstractNumId="32" w15:restartNumberingAfterBreak="0">
    <w:nsid w:val="5FDD5F8D"/>
    <w:multiLevelType w:val="hybridMultilevel"/>
    <w:tmpl w:val="F69A200E"/>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3" w15:restartNumberingAfterBreak="0">
    <w:nsid w:val="606E1858"/>
    <w:multiLevelType w:val="hybridMultilevel"/>
    <w:tmpl w:val="91A294DA"/>
    <w:lvl w:ilvl="0" w:tplc="231A0642">
      <w:start w:val="1"/>
      <w:numFmt w:val="decimal"/>
      <w:lvlText w:val="%1."/>
      <w:lvlJc w:val="left"/>
      <w:pPr>
        <w:ind w:left="720" w:hanging="360"/>
      </w:pPr>
      <w:rPr>
        <w:rFonts w:hint="default"/>
      </w:rPr>
    </w:lvl>
    <w:lvl w:ilvl="1" w:tplc="6366CD3E" w:tentative="1">
      <w:start w:val="1"/>
      <w:numFmt w:val="lowerLetter"/>
      <w:lvlText w:val="%2."/>
      <w:lvlJc w:val="left"/>
      <w:pPr>
        <w:ind w:left="1440" w:hanging="360"/>
      </w:pPr>
    </w:lvl>
    <w:lvl w:ilvl="2" w:tplc="4448E28C" w:tentative="1">
      <w:start w:val="1"/>
      <w:numFmt w:val="lowerRoman"/>
      <w:lvlText w:val="%3."/>
      <w:lvlJc w:val="right"/>
      <w:pPr>
        <w:ind w:left="2160" w:hanging="180"/>
      </w:pPr>
    </w:lvl>
    <w:lvl w:ilvl="3" w:tplc="BAFAC100" w:tentative="1">
      <w:start w:val="1"/>
      <w:numFmt w:val="decimal"/>
      <w:lvlText w:val="%4."/>
      <w:lvlJc w:val="left"/>
      <w:pPr>
        <w:ind w:left="2880" w:hanging="360"/>
      </w:pPr>
    </w:lvl>
    <w:lvl w:ilvl="4" w:tplc="CF12A20C" w:tentative="1">
      <w:start w:val="1"/>
      <w:numFmt w:val="lowerLetter"/>
      <w:lvlText w:val="%5."/>
      <w:lvlJc w:val="left"/>
      <w:pPr>
        <w:ind w:left="3600" w:hanging="360"/>
      </w:pPr>
    </w:lvl>
    <w:lvl w:ilvl="5" w:tplc="1F403D60" w:tentative="1">
      <w:start w:val="1"/>
      <w:numFmt w:val="lowerRoman"/>
      <w:lvlText w:val="%6."/>
      <w:lvlJc w:val="right"/>
      <w:pPr>
        <w:ind w:left="4320" w:hanging="180"/>
      </w:pPr>
    </w:lvl>
    <w:lvl w:ilvl="6" w:tplc="1D5833D8" w:tentative="1">
      <w:start w:val="1"/>
      <w:numFmt w:val="decimal"/>
      <w:lvlText w:val="%7."/>
      <w:lvlJc w:val="left"/>
      <w:pPr>
        <w:ind w:left="5040" w:hanging="360"/>
      </w:pPr>
    </w:lvl>
    <w:lvl w:ilvl="7" w:tplc="3C3661F8" w:tentative="1">
      <w:start w:val="1"/>
      <w:numFmt w:val="lowerLetter"/>
      <w:lvlText w:val="%8."/>
      <w:lvlJc w:val="left"/>
      <w:pPr>
        <w:ind w:left="5760" w:hanging="360"/>
      </w:pPr>
    </w:lvl>
    <w:lvl w:ilvl="8" w:tplc="BC3032F4" w:tentative="1">
      <w:start w:val="1"/>
      <w:numFmt w:val="lowerRoman"/>
      <w:lvlText w:val="%9."/>
      <w:lvlJc w:val="right"/>
      <w:pPr>
        <w:ind w:left="6480" w:hanging="180"/>
      </w:pPr>
    </w:lvl>
  </w:abstractNum>
  <w:abstractNum w:abstractNumId="34" w15:restartNumberingAfterBreak="0">
    <w:nsid w:val="60A01AE8"/>
    <w:multiLevelType w:val="hybridMultilevel"/>
    <w:tmpl w:val="D8305424"/>
    <w:lvl w:ilvl="0" w:tplc="D3805BB0">
      <w:start w:val="1"/>
      <w:numFmt w:val="bullet"/>
      <w:lvlText w:val=""/>
      <w:lvlJc w:val="left"/>
      <w:pPr>
        <w:ind w:left="720" w:hanging="360"/>
      </w:pPr>
      <w:rPr>
        <w:rFonts w:ascii="Symbol" w:hAnsi="Symbol" w:hint="default"/>
      </w:rPr>
    </w:lvl>
    <w:lvl w:ilvl="1" w:tplc="EBB06F70" w:tentative="1">
      <w:start w:val="1"/>
      <w:numFmt w:val="bullet"/>
      <w:lvlText w:val="o"/>
      <w:lvlJc w:val="left"/>
      <w:pPr>
        <w:ind w:left="1440" w:hanging="360"/>
      </w:pPr>
      <w:rPr>
        <w:rFonts w:ascii="Courier New" w:hAnsi="Courier New" w:cs="Courier New" w:hint="default"/>
      </w:rPr>
    </w:lvl>
    <w:lvl w:ilvl="2" w:tplc="A3020F8E" w:tentative="1">
      <w:start w:val="1"/>
      <w:numFmt w:val="bullet"/>
      <w:lvlText w:val=""/>
      <w:lvlJc w:val="left"/>
      <w:pPr>
        <w:ind w:left="2160" w:hanging="360"/>
      </w:pPr>
      <w:rPr>
        <w:rFonts w:ascii="Wingdings" w:hAnsi="Wingdings" w:hint="default"/>
      </w:rPr>
    </w:lvl>
    <w:lvl w:ilvl="3" w:tplc="02E0A674" w:tentative="1">
      <w:start w:val="1"/>
      <w:numFmt w:val="bullet"/>
      <w:lvlText w:val=""/>
      <w:lvlJc w:val="left"/>
      <w:pPr>
        <w:ind w:left="2880" w:hanging="360"/>
      </w:pPr>
      <w:rPr>
        <w:rFonts w:ascii="Symbol" w:hAnsi="Symbol" w:hint="default"/>
      </w:rPr>
    </w:lvl>
    <w:lvl w:ilvl="4" w:tplc="52B665D2" w:tentative="1">
      <w:start w:val="1"/>
      <w:numFmt w:val="bullet"/>
      <w:lvlText w:val="o"/>
      <w:lvlJc w:val="left"/>
      <w:pPr>
        <w:ind w:left="3600" w:hanging="360"/>
      </w:pPr>
      <w:rPr>
        <w:rFonts w:ascii="Courier New" w:hAnsi="Courier New" w:cs="Courier New" w:hint="default"/>
      </w:rPr>
    </w:lvl>
    <w:lvl w:ilvl="5" w:tplc="9738AB98" w:tentative="1">
      <w:start w:val="1"/>
      <w:numFmt w:val="bullet"/>
      <w:lvlText w:val=""/>
      <w:lvlJc w:val="left"/>
      <w:pPr>
        <w:ind w:left="4320" w:hanging="360"/>
      </w:pPr>
      <w:rPr>
        <w:rFonts w:ascii="Wingdings" w:hAnsi="Wingdings" w:hint="default"/>
      </w:rPr>
    </w:lvl>
    <w:lvl w:ilvl="6" w:tplc="6D6C3158" w:tentative="1">
      <w:start w:val="1"/>
      <w:numFmt w:val="bullet"/>
      <w:lvlText w:val=""/>
      <w:lvlJc w:val="left"/>
      <w:pPr>
        <w:ind w:left="5040" w:hanging="360"/>
      </w:pPr>
      <w:rPr>
        <w:rFonts w:ascii="Symbol" w:hAnsi="Symbol" w:hint="default"/>
      </w:rPr>
    </w:lvl>
    <w:lvl w:ilvl="7" w:tplc="48C884DC" w:tentative="1">
      <w:start w:val="1"/>
      <w:numFmt w:val="bullet"/>
      <w:lvlText w:val="o"/>
      <w:lvlJc w:val="left"/>
      <w:pPr>
        <w:ind w:left="5760" w:hanging="360"/>
      </w:pPr>
      <w:rPr>
        <w:rFonts w:ascii="Courier New" w:hAnsi="Courier New" w:cs="Courier New" w:hint="default"/>
      </w:rPr>
    </w:lvl>
    <w:lvl w:ilvl="8" w:tplc="7AFED2E8" w:tentative="1">
      <w:start w:val="1"/>
      <w:numFmt w:val="bullet"/>
      <w:lvlText w:val=""/>
      <w:lvlJc w:val="left"/>
      <w:pPr>
        <w:ind w:left="6480" w:hanging="360"/>
      </w:pPr>
      <w:rPr>
        <w:rFonts w:ascii="Wingdings" w:hAnsi="Wingdings" w:hint="default"/>
      </w:rPr>
    </w:lvl>
  </w:abstractNum>
  <w:abstractNum w:abstractNumId="35" w15:restartNumberingAfterBreak="0">
    <w:nsid w:val="61C87BA6"/>
    <w:multiLevelType w:val="hybridMultilevel"/>
    <w:tmpl w:val="EAB6043C"/>
    <w:lvl w:ilvl="0" w:tplc="336ADFBC">
      <w:start w:val="1"/>
      <w:numFmt w:val="bullet"/>
      <w:lvlText w:val=""/>
      <w:lvlJc w:val="left"/>
      <w:pPr>
        <w:ind w:left="720" w:hanging="360"/>
      </w:pPr>
      <w:rPr>
        <w:rFonts w:ascii="Symbol" w:hAnsi="Symbol" w:hint="default"/>
      </w:rPr>
    </w:lvl>
    <w:lvl w:ilvl="1" w:tplc="CC78968C" w:tentative="1">
      <w:start w:val="1"/>
      <w:numFmt w:val="bullet"/>
      <w:lvlText w:val="o"/>
      <w:lvlJc w:val="left"/>
      <w:pPr>
        <w:ind w:left="1440" w:hanging="360"/>
      </w:pPr>
      <w:rPr>
        <w:rFonts w:ascii="Courier New" w:hAnsi="Courier New" w:cs="Courier New" w:hint="default"/>
      </w:rPr>
    </w:lvl>
    <w:lvl w:ilvl="2" w:tplc="E234A55C" w:tentative="1">
      <w:start w:val="1"/>
      <w:numFmt w:val="bullet"/>
      <w:lvlText w:val=""/>
      <w:lvlJc w:val="left"/>
      <w:pPr>
        <w:ind w:left="2160" w:hanging="360"/>
      </w:pPr>
      <w:rPr>
        <w:rFonts w:ascii="Wingdings" w:hAnsi="Wingdings" w:hint="default"/>
      </w:rPr>
    </w:lvl>
    <w:lvl w:ilvl="3" w:tplc="691CCA72" w:tentative="1">
      <w:start w:val="1"/>
      <w:numFmt w:val="bullet"/>
      <w:lvlText w:val=""/>
      <w:lvlJc w:val="left"/>
      <w:pPr>
        <w:ind w:left="2880" w:hanging="360"/>
      </w:pPr>
      <w:rPr>
        <w:rFonts w:ascii="Symbol" w:hAnsi="Symbol" w:hint="default"/>
      </w:rPr>
    </w:lvl>
    <w:lvl w:ilvl="4" w:tplc="FA262AB8" w:tentative="1">
      <w:start w:val="1"/>
      <w:numFmt w:val="bullet"/>
      <w:lvlText w:val="o"/>
      <w:lvlJc w:val="left"/>
      <w:pPr>
        <w:ind w:left="3600" w:hanging="360"/>
      </w:pPr>
      <w:rPr>
        <w:rFonts w:ascii="Courier New" w:hAnsi="Courier New" w:cs="Courier New" w:hint="default"/>
      </w:rPr>
    </w:lvl>
    <w:lvl w:ilvl="5" w:tplc="5A7E2F9A" w:tentative="1">
      <w:start w:val="1"/>
      <w:numFmt w:val="bullet"/>
      <w:lvlText w:val=""/>
      <w:lvlJc w:val="left"/>
      <w:pPr>
        <w:ind w:left="4320" w:hanging="360"/>
      </w:pPr>
      <w:rPr>
        <w:rFonts w:ascii="Wingdings" w:hAnsi="Wingdings" w:hint="default"/>
      </w:rPr>
    </w:lvl>
    <w:lvl w:ilvl="6" w:tplc="6F78B5AA" w:tentative="1">
      <w:start w:val="1"/>
      <w:numFmt w:val="bullet"/>
      <w:lvlText w:val=""/>
      <w:lvlJc w:val="left"/>
      <w:pPr>
        <w:ind w:left="5040" w:hanging="360"/>
      </w:pPr>
      <w:rPr>
        <w:rFonts w:ascii="Symbol" w:hAnsi="Symbol" w:hint="default"/>
      </w:rPr>
    </w:lvl>
    <w:lvl w:ilvl="7" w:tplc="D984270C" w:tentative="1">
      <w:start w:val="1"/>
      <w:numFmt w:val="bullet"/>
      <w:lvlText w:val="o"/>
      <w:lvlJc w:val="left"/>
      <w:pPr>
        <w:ind w:left="5760" w:hanging="360"/>
      </w:pPr>
      <w:rPr>
        <w:rFonts w:ascii="Courier New" w:hAnsi="Courier New" w:cs="Courier New" w:hint="default"/>
      </w:rPr>
    </w:lvl>
    <w:lvl w:ilvl="8" w:tplc="6A12C6A4" w:tentative="1">
      <w:start w:val="1"/>
      <w:numFmt w:val="bullet"/>
      <w:lvlText w:val=""/>
      <w:lvlJc w:val="left"/>
      <w:pPr>
        <w:ind w:left="6480" w:hanging="360"/>
      </w:pPr>
      <w:rPr>
        <w:rFonts w:ascii="Wingdings" w:hAnsi="Wingdings" w:hint="default"/>
      </w:rPr>
    </w:lvl>
  </w:abstractNum>
  <w:abstractNum w:abstractNumId="36" w15:restartNumberingAfterBreak="0">
    <w:nsid w:val="62621DB6"/>
    <w:multiLevelType w:val="hybridMultilevel"/>
    <w:tmpl w:val="EF08CDA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7" w15:restartNumberingAfterBreak="0">
    <w:nsid w:val="627D206D"/>
    <w:multiLevelType w:val="hybridMultilevel"/>
    <w:tmpl w:val="ACBC13EC"/>
    <w:lvl w:ilvl="0" w:tplc="77FC8984">
      <w:start w:val="1"/>
      <w:numFmt w:val="bullet"/>
      <w:lvlText w:val=""/>
      <w:lvlJc w:val="left"/>
      <w:pPr>
        <w:ind w:left="720" w:hanging="360"/>
      </w:pPr>
      <w:rPr>
        <w:rFonts w:ascii="Symbol" w:hAnsi="Symbol" w:hint="default"/>
      </w:rPr>
    </w:lvl>
    <w:lvl w:ilvl="1" w:tplc="1FA44982">
      <w:numFmt w:val="bullet"/>
      <w:lvlText w:val="•"/>
      <w:lvlJc w:val="left"/>
      <w:pPr>
        <w:ind w:left="1440" w:hanging="360"/>
      </w:pPr>
      <w:rPr>
        <w:rFonts w:ascii="Times New Roman" w:eastAsia="Times New Roman" w:hAnsi="Times New Roman" w:cs="Times New Roman" w:hint="default"/>
      </w:rPr>
    </w:lvl>
    <w:lvl w:ilvl="2" w:tplc="777423A8" w:tentative="1">
      <w:start w:val="1"/>
      <w:numFmt w:val="bullet"/>
      <w:lvlText w:val=""/>
      <w:lvlJc w:val="left"/>
      <w:pPr>
        <w:ind w:left="2160" w:hanging="360"/>
      </w:pPr>
      <w:rPr>
        <w:rFonts w:ascii="Wingdings" w:hAnsi="Wingdings" w:hint="default"/>
      </w:rPr>
    </w:lvl>
    <w:lvl w:ilvl="3" w:tplc="694CDE54" w:tentative="1">
      <w:start w:val="1"/>
      <w:numFmt w:val="bullet"/>
      <w:lvlText w:val=""/>
      <w:lvlJc w:val="left"/>
      <w:pPr>
        <w:ind w:left="2880" w:hanging="360"/>
      </w:pPr>
      <w:rPr>
        <w:rFonts w:ascii="Symbol" w:hAnsi="Symbol" w:hint="default"/>
      </w:rPr>
    </w:lvl>
    <w:lvl w:ilvl="4" w:tplc="D3BC6F0C" w:tentative="1">
      <w:start w:val="1"/>
      <w:numFmt w:val="bullet"/>
      <w:lvlText w:val="o"/>
      <w:lvlJc w:val="left"/>
      <w:pPr>
        <w:ind w:left="3600" w:hanging="360"/>
      </w:pPr>
      <w:rPr>
        <w:rFonts w:ascii="Courier New" w:hAnsi="Courier New" w:cs="Courier New" w:hint="default"/>
      </w:rPr>
    </w:lvl>
    <w:lvl w:ilvl="5" w:tplc="AA260C4E" w:tentative="1">
      <w:start w:val="1"/>
      <w:numFmt w:val="bullet"/>
      <w:lvlText w:val=""/>
      <w:lvlJc w:val="left"/>
      <w:pPr>
        <w:ind w:left="4320" w:hanging="360"/>
      </w:pPr>
      <w:rPr>
        <w:rFonts w:ascii="Wingdings" w:hAnsi="Wingdings" w:hint="default"/>
      </w:rPr>
    </w:lvl>
    <w:lvl w:ilvl="6" w:tplc="7AD48188" w:tentative="1">
      <w:start w:val="1"/>
      <w:numFmt w:val="bullet"/>
      <w:lvlText w:val=""/>
      <w:lvlJc w:val="left"/>
      <w:pPr>
        <w:ind w:left="5040" w:hanging="360"/>
      </w:pPr>
      <w:rPr>
        <w:rFonts w:ascii="Symbol" w:hAnsi="Symbol" w:hint="default"/>
      </w:rPr>
    </w:lvl>
    <w:lvl w:ilvl="7" w:tplc="C6F06C4C" w:tentative="1">
      <w:start w:val="1"/>
      <w:numFmt w:val="bullet"/>
      <w:lvlText w:val="o"/>
      <w:lvlJc w:val="left"/>
      <w:pPr>
        <w:ind w:left="5760" w:hanging="360"/>
      </w:pPr>
      <w:rPr>
        <w:rFonts w:ascii="Courier New" w:hAnsi="Courier New" w:cs="Courier New" w:hint="default"/>
      </w:rPr>
    </w:lvl>
    <w:lvl w:ilvl="8" w:tplc="F760DAFE" w:tentative="1">
      <w:start w:val="1"/>
      <w:numFmt w:val="bullet"/>
      <w:lvlText w:val=""/>
      <w:lvlJc w:val="left"/>
      <w:pPr>
        <w:ind w:left="6480" w:hanging="360"/>
      </w:pPr>
      <w:rPr>
        <w:rFonts w:ascii="Wingdings" w:hAnsi="Wingdings" w:hint="default"/>
      </w:rPr>
    </w:lvl>
  </w:abstractNum>
  <w:abstractNum w:abstractNumId="38" w15:restartNumberingAfterBreak="0">
    <w:nsid w:val="6345275B"/>
    <w:multiLevelType w:val="hybridMultilevel"/>
    <w:tmpl w:val="0AD6147C"/>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9" w15:restartNumberingAfterBreak="0">
    <w:nsid w:val="655C4BC1"/>
    <w:multiLevelType w:val="hybridMultilevel"/>
    <w:tmpl w:val="DBDE6168"/>
    <w:lvl w:ilvl="0" w:tplc="D254A1DC">
      <w:start w:val="1"/>
      <w:numFmt w:val="bullet"/>
      <w:lvlText w:val=""/>
      <w:lvlJc w:val="left"/>
      <w:pPr>
        <w:ind w:left="720" w:hanging="360"/>
      </w:pPr>
      <w:rPr>
        <w:rFonts w:ascii="Symbol" w:hAnsi="Symbol" w:hint="default"/>
      </w:rPr>
    </w:lvl>
    <w:lvl w:ilvl="1" w:tplc="0630BD9E" w:tentative="1">
      <w:start w:val="1"/>
      <w:numFmt w:val="bullet"/>
      <w:lvlText w:val="o"/>
      <w:lvlJc w:val="left"/>
      <w:pPr>
        <w:ind w:left="1440" w:hanging="360"/>
      </w:pPr>
      <w:rPr>
        <w:rFonts w:ascii="Courier New" w:hAnsi="Courier New" w:cs="Courier New" w:hint="default"/>
      </w:rPr>
    </w:lvl>
    <w:lvl w:ilvl="2" w:tplc="0516866E" w:tentative="1">
      <w:start w:val="1"/>
      <w:numFmt w:val="bullet"/>
      <w:lvlText w:val=""/>
      <w:lvlJc w:val="left"/>
      <w:pPr>
        <w:ind w:left="2160" w:hanging="360"/>
      </w:pPr>
      <w:rPr>
        <w:rFonts w:ascii="Wingdings" w:hAnsi="Wingdings" w:hint="default"/>
      </w:rPr>
    </w:lvl>
    <w:lvl w:ilvl="3" w:tplc="B164BA5A" w:tentative="1">
      <w:start w:val="1"/>
      <w:numFmt w:val="bullet"/>
      <w:lvlText w:val=""/>
      <w:lvlJc w:val="left"/>
      <w:pPr>
        <w:ind w:left="2880" w:hanging="360"/>
      </w:pPr>
      <w:rPr>
        <w:rFonts w:ascii="Symbol" w:hAnsi="Symbol" w:hint="default"/>
      </w:rPr>
    </w:lvl>
    <w:lvl w:ilvl="4" w:tplc="8924D2C4" w:tentative="1">
      <w:start w:val="1"/>
      <w:numFmt w:val="bullet"/>
      <w:lvlText w:val="o"/>
      <w:lvlJc w:val="left"/>
      <w:pPr>
        <w:ind w:left="3600" w:hanging="360"/>
      </w:pPr>
      <w:rPr>
        <w:rFonts w:ascii="Courier New" w:hAnsi="Courier New" w:cs="Courier New" w:hint="default"/>
      </w:rPr>
    </w:lvl>
    <w:lvl w:ilvl="5" w:tplc="2E2EE712" w:tentative="1">
      <w:start w:val="1"/>
      <w:numFmt w:val="bullet"/>
      <w:lvlText w:val=""/>
      <w:lvlJc w:val="left"/>
      <w:pPr>
        <w:ind w:left="4320" w:hanging="360"/>
      </w:pPr>
      <w:rPr>
        <w:rFonts w:ascii="Wingdings" w:hAnsi="Wingdings" w:hint="default"/>
      </w:rPr>
    </w:lvl>
    <w:lvl w:ilvl="6" w:tplc="30BAAE92" w:tentative="1">
      <w:start w:val="1"/>
      <w:numFmt w:val="bullet"/>
      <w:lvlText w:val=""/>
      <w:lvlJc w:val="left"/>
      <w:pPr>
        <w:ind w:left="5040" w:hanging="360"/>
      </w:pPr>
      <w:rPr>
        <w:rFonts w:ascii="Symbol" w:hAnsi="Symbol" w:hint="default"/>
      </w:rPr>
    </w:lvl>
    <w:lvl w:ilvl="7" w:tplc="96B2CA10" w:tentative="1">
      <w:start w:val="1"/>
      <w:numFmt w:val="bullet"/>
      <w:lvlText w:val="o"/>
      <w:lvlJc w:val="left"/>
      <w:pPr>
        <w:ind w:left="5760" w:hanging="360"/>
      </w:pPr>
      <w:rPr>
        <w:rFonts w:ascii="Courier New" w:hAnsi="Courier New" w:cs="Courier New" w:hint="default"/>
      </w:rPr>
    </w:lvl>
    <w:lvl w:ilvl="8" w:tplc="7A707E90" w:tentative="1">
      <w:start w:val="1"/>
      <w:numFmt w:val="bullet"/>
      <w:lvlText w:val=""/>
      <w:lvlJc w:val="left"/>
      <w:pPr>
        <w:ind w:left="6480" w:hanging="360"/>
      </w:pPr>
      <w:rPr>
        <w:rFonts w:ascii="Wingdings" w:hAnsi="Wingdings" w:hint="default"/>
      </w:rPr>
    </w:lvl>
  </w:abstractNum>
  <w:abstractNum w:abstractNumId="40" w15:restartNumberingAfterBreak="0">
    <w:nsid w:val="696D575D"/>
    <w:multiLevelType w:val="hybridMultilevel"/>
    <w:tmpl w:val="37089710"/>
    <w:lvl w:ilvl="0" w:tplc="54B0339E">
      <w:start w:val="1"/>
      <w:numFmt w:val="bullet"/>
      <w:lvlText w:val=""/>
      <w:lvlJc w:val="left"/>
      <w:pPr>
        <w:ind w:left="720" w:hanging="360"/>
      </w:pPr>
      <w:rPr>
        <w:rFonts w:ascii="Symbol" w:hAnsi="Symbol" w:cs="Symbol" w:hint="default"/>
      </w:rPr>
    </w:lvl>
    <w:lvl w:ilvl="1" w:tplc="BC8248D8" w:tentative="1">
      <w:start w:val="1"/>
      <w:numFmt w:val="bullet"/>
      <w:lvlText w:val="o"/>
      <w:lvlJc w:val="left"/>
      <w:pPr>
        <w:ind w:left="1440" w:hanging="360"/>
      </w:pPr>
      <w:rPr>
        <w:rFonts w:ascii="Courier New" w:hAnsi="Courier New" w:cs="Courier New" w:hint="default"/>
      </w:rPr>
    </w:lvl>
    <w:lvl w:ilvl="2" w:tplc="DA94FCD0" w:tentative="1">
      <w:start w:val="1"/>
      <w:numFmt w:val="bullet"/>
      <w:lvlText w:val=""/>
      <w:lvlJc w:val="left"/>
      <w:pPr>
        <w:ind w:left="2160" w:hanging="360"/>
      </w:pPr>
      <w:rPr>
        <w:rFonts w:ascii="Wingdings" w:hAnsi="Wingdings" w:cs="Wingdings" w:hint="default"/>
      </w:rPr>
    </w:lvl>
    <w:lvl w:ilvl="3" w:tplc="73D64AAC" w:tentative="1">
      <w:start w:val="1"/>
      <w:numFmt w:val="bullet"/>
      <w:lvlText w:val=""/>
      <w:lvlJc w:val="left"/>
      <w:pPr>
        <w:ind w:left="2880" w:hanging="360"/>
      </w:pPr>
      <w:rPr>
        <w:rFonts w:ascii="Symbol" w:hAnsi="Symbol" w:cs="Symbol" w:hint="default"/>
      </w:rPr>
    </w:lvl>
    <w:lvl w:ilvl="4" w:tplc="06C4C620" w:tentative="1">
      <w:start w:val="1"/>
      <w:numFmt w:val="bullet"/>
      <w:lvlText w:val="o"/>
      <w:lvlJc w:val="left"/>
      <w:pPr>
        <w:ind w:left="3600" w:hanging="360"/>
      </w:pPr>
      <w:rPr>
        <w:rFonts w:ascii="Courier New" w:hAnsi="Courier New" w:cs="Courier New" w:hint="default"/>
      </w:rPr>
    </w:lvl>
    <w:lvl w:ilvl="5" w:tplc="59A0C9FA" w:tentative="1">
      <w:start w:val="1"/>
      <w:numFmt w:val="bullet"/>
      <w:lvlText w:val=""/>
      <w:lvlJc w:val="left"/>
      <w:pPr>
        <w:ind w:left="4320" w:hanging="360"/>
      </w:pPr>
      <w:rPr>
        <w:rFonts w:ascii="Wingdings" w:hAnsi="Wingdings" w:cs="Wingdings" w:hint="default"/>
      </w:rPr>
    </w:lvl>
    <w:lvl w:ilvl="6" w:tplc="2ABA8880" w:tentative="1">
      <w:start w:val="1"/>
      <w:numFmt w:val="bullet"/>
      <w:lvlText w:val=""/>
      <w:lvlJc w:val="left"/>
      <w:pPr>
        <w:ind w:left="5040" w:hanging="360"/>
      </w:pPr>
      <w:rPr>
        <w:rFonts w:ascii="Symbol" w:hAnsi="Symbol" w:cs="Symbol" w:hint="default"/>
      </w:rPr>
    </w:lvl>
    <w:lvl w:ilvl="7" w:tplc="F89E670C" w:tentative="1">
      <w:start w:val="1"/>
      <w:numFmt w:val="bullet"/>
      <w:lvlText w:val="o"/>
      <w:lvlJc w:val="left"/>
      <w:pPr>
        <w:ind w:left="5760" w:hanging="360"/>
      </w:pPr>
      <w:rPr>
        <w:rFonts w:ascii="Courier New" w:hAnsi="Courier New" w:cs="Courier New" w:hint="default"/>
      </w:rPr>
    </w:lvl>
    <w:lvl w:ilvl="8" w:tplc="ABAA2806" w:tentative="1">
      <w:start w:val="1"/>
      <w:numFmt w:val="bullet"/>
      <w:lvlText w:val=""/>
      <w:lvlJc w:val="left"/>
      <w:pPr>
        <w:ind w:left="6480" w:hanging="360"/>
      </w:pPr>
      <w:rPr>
        <w:rFonts w:ascii="Wingdings" w:hAnsi="Wingdings" w:cs="Wingdings" w:hint="default"/>
      </w:rPr>
    </w:lvl>
  </w:abstractNum>
  <w:abstractNum w:abstractNumId="41" w15:restartNumberingAfterBreak="0">
    <w:nsid w:val="69B521D9"/>
    <w:multiLevelType w:val="hybridMultilevel"/>
    <w:tmpl w:val="75C2EED0"/>
    <w:lvl w:ilvl="0" w:tplc="EACE9528">
      <w:start w:val="4"/>
      <w:numFmt w:val="bullet"/>
      <w:lvlText w:val="-"/>
      <w:lvlJc w:val="left"/>
      <w:pPr>
        <w:ind w:left="720" w:hanging="360"/>
      </w:pPr>
      <w:rPr>
        <w:rFonts w:ascii="Times New Roman" w:eastAsia="Times New Roman" w:hAnsi="Times New Roman" w:cs="Times New Roman" w:hint="default"/>
      </w:rPr>
    </w:lvl>
    <w:lvl w:ilvl="1" w:tplc="B79E9664" w:tentative="1">
      <w:start w:val="1"/>
      <w:numFmt w:val="bullet"/>
      <w:lvlText w:val="o"/>
      <w:lvlJc w:val="left"/>
      <w:pPr>
        <w:ind w:left="1440" w:hanging="360"/>
      </w:pPr>
      <w:rPr>
        <w:rFonts w:ascii="Courier New" w:hAnsi="Courier New" w:cs="Courier New" w:hint="default"/>
      </w:rPr>
    </w:lvl>
    <w:lvl w:ilvl="2" w:tplc="F72C1900" w:tentative="1">
      <w:start w:val="1"/>
      <w:numFmt w:val="bullet"/>
      <w:lvlText w:val=""/>
      <w:lvlJc w:val="left"/>
      <w:pPr>
        <w:ind w:left="2160" w:hanging="360"/>
      </w:pPr>
      <w:rPr>
        <w:rFonts w:ascii="Wingdings" w:hAnsi="Wingdings" w:hint="default"/>
      </w:rPr>
    </w:lvl>
    <w:lvl w:ilvl="3" w:tplc="5D587D24" w:tentative="1">
      <w:start w:val="1"/>
      <w:numFmt w:val="bullet"/>
      <w:lvlText w:val=""/>
      <w:lvlJc w:val="left"/>
      <w:pPr>
        <w:ind w:left="2880" w:hanging="360"/>
      </w:pPr>
      <w:rPr>
        <w:rFonts w:ascii="Symbol" w:hAnsi="Symbol" w:hint="default"/>
      </w:rPr>
    </w:lvl>
    <w:lvl w:ilvl="4" w:tplc="5CFA5B98" w:tentative="1">
      <w:start w:val="1"/>
      <w:numFmt w:val="bullet"/>
      <w:lvlText w:val="o"/>
      <w:lvlJc w:val="left"/>
      <w:pPr>
        <w:ind w:left="3600" w:hanging="360"/>
      </w:pPr>
      <w:rPr>
        <w:rFonts w:ascii="Courier New" w:hAnsi="Courier New" w:cs="Courier New" w:hint="default"/>
      </w:rPr>
    </w:lvl>
    <w:lvl w:ilvl="5" w:tplc="420AE078" w:tentative="1">
      <w:start w:val="1"/>
      <w:numFmt w:val="bullet"/>
      <w:lvlText w:val=""/>
      <w:lvlJc w:val="left"/>
      <w:pPr>
        <w:ind w:left="4320" w:hanging="360"/>
      </w:pPr>
      <w:rPr>
        <w:rFonts w:ascii="Wingdings" w:hAnsi="Wingdings" w:hint="default"/>
      </w:rPr>
    </w:lvl>
    <w:lvl w:ilvl="6" w:tplc="0A5842C2" w:tentative="1">
      <w:start w:val="1"/>
      <w:numFmt w:val="bullet"/>
      <w:lvlText w:val=""/>
      <w:lvlJc w:val="left"/>
      <w:pPr>
        <w:ind w:left="5040" w:hanging="360"/>
      </w:pPr>
      <w:rPr>
        <w:rFonts w:ascii="Symbol" w:hAnsi="Symbol" w:hint="default"/>
      </w:rPr>
    </w:lvl>
    <w:lvl w:ilvl="7" w:tplc="68B8F6D0" w:tentative="1">
      <w:start w:val="1"/>
      <w:numFmt w:val="bullet"/>
      <w:lvlText w:val="o"/>
      <w:lvlJc w:val="left"/>
      <w:pPr>
        <w:ind w:left="5760" w:hanging="360"/>
      </w:pPr>
      <w:rPr>
        <w:rFonts w:ascii="Courier New" w:hAnsi="Courier New" w:cs="Courier New" w:hint="default"/>
      </w:rPr>
    </w:lvl>
    <w:lvl w:ilvl="8" w:tplc="506E16B4" w:tentative="1">
      <w:start w:val="1"/>
      <w:numFmt w:val="bullet"/>
      <w:lvlText w:val=""/>
      <w:lvlJc w:val="left"/>
      <w:pPr>
        <w:ind w:left="6480" w:hanging="360"/>
      </w:pPr>
      <w:rPr>
        <w:rFonts w:ascii="Wingdings" w:hAnsi="Wingdings" w:hint="default"/>
      </w:rPr>
    </w:lvl>
  </w:abstractNum>
  <w:abstractNum w:abstractNumId="42" w15:restartNumberingAfterBreak="0">
    <w:nsid w:val="69DD1B5E"/>
    <w:multiLevelType w:val="hybridMultilevel"/>
    <w:tmpl w:val="F42827D2"/>
    <w:lvl w:ilvl="0" w:tplc="8EA4B1E4">
      <w:start w:val="4"/>
      <w:numFmt w:val="bullet"/>
      <w:lvlText w:val="-"/>
      <w:lvlJc w:val="left"/>
      <w:pPr>
        <w:ind w:left="720" w:hanging="360"/>
      </w:pPr>
      <w:rPr>
        <w:rFonts w:ascii="Times New Roman" w:eastAsia="Times New Roman" w:hAnsi="Times New Roman" w:cs="Times New Roman" w:hint="default"/>
      </w:rPr>
    </w:lvl>
    <w:lvl w:ilvl="1" w:tplc="ECC84E80" w:tentative="1">
      <w:start w:val="1"/>
      <w:numFmt w:val="bullet"/>
      <w:lvlText w:val="o"/>
      <w:lvlJc w:val="left"/>
      <w:pPr>
        <w:ind w:left="1440" w:hanging="360"/>
      </w:pPr>
      <w:rPr>
        <w:rFonts w:ascii="Courier New" w:hAnsi="Courier New" w:cs="Courier New" w:hint="default"/>
      </w:rPr>
    </w:lvl>
    <w:lvl w:ilvl="2" w:tplc="0FE4F38E" w:tentative="1">
      <w:start w:val="1"/>
      <w:numFmt w:val="bullet"/>
      <w:lvlText w:val=""/>
      <w:lvlJc w:val="left"/>
      <w:pPr>
        <w:ind w:left="2160" w:hanging="360"/>
      </w:pPr>
      <w:rPr>
        <w:rFonts w:ascii="Wingdings" w:hAnsi="Wingdings" w:hint="default"/>
      </w:rPr>
    </w:lvl>
    <w:lvl w:ilvl="3" w:tplc="218E9336" w:tentative="1">
      <w:start w:val="1"/>
      <w:numFmt w:val="bullet"/>
      <w:lvlText w:val=""/>
      <w:lvlJc w:val="left"/>
      <w:pPr>
        <w:ind w:left="2880" w:hanging="360"/>
      </w:pPr>
      <w:rPr>
        <w:rFonts w:ascii="Symbol" w:hAnsi="Symbol" w:hint="default"/>
      </w:rPr>
    </w:lvl>
    <w:lvl w:ilvl="4" w:tplc="FA262570" w:tentative="1">
      <w:start w:val="1"/>
      <w:numFmt w:val="bullet"/>
      <w:lvlText w:val="o"/>
      <w:lvlJc w:val="left"/>
      <w:pPr>
        <w:ind w:left="3600" w:hanging="360"/>
      </w:pPr>
      <w:rPr>
        <w:rFonts w:ascii="Courier New" w:hAnsi="Courier New" w:cs="Courier New" w:hint="default"/>
      </w:rPr>
    </w:lvl>
    <w:lvl w:ilvl="5" w:tplc="7B2E03EA" w:tentative="1">
      <w:start w:val="1"/>
      <w:numFmt w:val="bullet"/>
      <w:lvlText w:val=""/>
      <w:lvlJc w:val="left"/>
      <w:pPr>
        <w:ind w:left="4320" w:hanging="360"/>
      </w:pPr>
      <w:rPr>
        <w:rFonts w:ascii="Wingdings" w:hAnsi="Wingdings" w:hint="default"/>
      </w:rPr>
    </w:lvl>
    <w:lvl w:ilvl="6" w:tplc="757A4AFC" w:tentative="1">
      <w:start w:val="1"/>
      <w:numFmt w:val="bullet"/>
      <w:lvlText w:val=""/>
      <w:lvlJc w:val="left"/>
      <w:pPr>
        <w:ind w:left="5040" w:hanging="360"/>
      </w:pPr>
      <w:rPr>
        <w:rFonts w:ascii="Symbol" w:hAnsi="Symbol" w:hint="default"/>
      </w:rPr>
    </w:lvl>
    <w:lvl w:ilvl="7" w:tplc="12326676" w:tentative="1">
      <w:start w:val="1"/>
      <w:numFmt w:val="bullet"/>
      <w:lvlText w:val="o"/>
      <w:lvlJc w:val="left"/>
      <w:pPr>
        <w:ind w:left="5760" w:hanging="360"/>
      </w:pPr>
      <w:rPr>
        <w:rFonts w:ascii="Courier New" w:hAnsi="Courier New" w:cs="Courier New" w:hint="default"/>
      </w:rPr>
    </w:lvl>
    <w:lvl w:ilvl="8" w:tplc="144AAD2A" w:tentative="1">
      <w:start w:val="1"/>
      <w:numFmt w:val="bullet"/>
      <w:lvlText w:val=""/>
      <w:lvlJc w:val="left"/>
      <w:pPr>
        <w:ind w:left="6480" w:hanging="360"/>
      </w:pPr>
      <w:rPr>
        <w:rFonts w:ascii="Wingdings" w:hAnsi="Wingdings" w:hint="default"/>
      </w:rPr>
    </w:lvl>
  </w:abstractNum>
  <w:abstractNum w:abstractNumId="43" w15:restartNumberingAfterBreak="0">
    <w:nsid w:val="6A7C717D"/>
    <w:multiLevelType w:val="hybridMultilevel"/>
    <w:tmpl w:val="2F9E2120"/>
    <w:lvl w:ilvl="0" w:tplc="476EB0D6">
      <w:start w:val="1"/>
      <w:numFmt w:val="bullet"/>
      <w:lvlText w:val=""/>
      <w:lvlJc w:val="left"/>
      <w:pPr>
        <w:ind w:left="720" w:hanging="360"/>
      </w:pPr>
      <w:rPr>
        <w:rFonts w:ascii="Symbol" w:hAnsi="Symbol" w:hint="default"/>
      </w:rPr>
    </w:lvl>
    <w:lvl w:ilvl="1" w:tplc="B7EED346" w:tentative="1">
      <w:start w:val="1"/>
      <w:numFmt w:val="bullet"/>
      <w:lvlText w:val="o"/>
      <w:lvlJc w:val="left"/>
      <w:pPr>
        <w:ind w:left="1440" w:hanging="360"/>
      </w:pPr>
      <w:rPr>
        <w:rFonts w:ascii="Courier New" w:hAnsi="Courier New" w:cs="Courier New" w:hint="default"/>
      </w:rPr>
    </w:lvl>
    <w:lvl w:ilvl="2" w:tplc="9BDCED8E" w:tentative="1">
      <w:start w:val="1"/>
      <w:numFmt w:val="bullet"/>
      <w:lvlText w:val=""/>
      <w:lvlJc w:val="left"/>
      <w:pPr>
        <w:ind w:left="2160" w:hanging="360"/>
      </w:pPr>
      <w:rPr>
        <w:rFonts w:ascii="Wingdings" w:hAnsi="Wingdings" w:hint="default"/>
      </w:rPr>
    </w:lvl>
    <w:lvl w:ilvl="3" w:tplc="17D6ED54" w:tentative="1">
      <w:start w:val="1"/>
      <w:numFmt w:val="bullet"/>
      <w:lvlText w:val=""/>
      <w:lvlJc w:val="left"/>
      <w:pPr>
        <w:ind w:left="2880" w:hanging="360"/>
      </w:pPr>
      <w:rPr>
        <w:rFonts w:ascii="Symbol" w:hAnsi="Symbol" w:hint="default"/>
      </w:rPr>
    </w:lvl>
    <w:lvl w:ilvl="4" w:tplc="62FCEC1E" w:tentative="1">
      <w:start w:val="1"/>
      <w:numFmt w:val="bullet"/>
      <w:lvlText w:val="o"/>
      <w:lvlJc w:val="left"/>
      <w:pPr>
        <w:ind w:left="3600" w:hanging="360"/>
      </w:pPr>
      <w:rPr>
        <w:rFonts w:ascii="Courier New" w:hAnsi="Courier New" w:cs="Courier New" w:hint="default"/>
      </w:rPr>
    </w:lvl>
    <w:lvl w:ilvl="5" w:tplc="CD2A3CFE" w:tentative="1">
      <w:start w:val="1"/>
      <w:numFmt w:val="bullet"/>
      <w:lvlText w:val=""/>
      <w:lvlJc w:val="left"/>
      <w:pPr>
        <w:ind w:left="4320" w:hanging="360"/>
      </w:pPr>
      <w:rPr>
        <w:rFonts w:ascii="Wingdings" w:hAnsi="Wingdings" w:hint="default"/>
      </w:rPr>
    </w:lvl>
    <w:lvl w:ilvl="6" w:tplc="45FC2C3C" w:tentative="1">
      <w:start w:val="1"/>
      <w:numFmt w:val="bullet"/>
      <w:lvlText w:val=""/>
      <w:lvlJc w:val="left"/>
      <w:pPr>
        <w:ind w:left="5040" w:hanging="360"/>
      </w:pPr>
      <w:rPr>
        <w:rFonts w:ascii="Symbol" w:hAnsi="Symbol" w:hint="default"/>
      </w:rPr>
    </w:lvl>
    <w:lvl w:ilvl="7" w:tplc="5AA4E30A" w:tentative="1">
      <w:start w:val="1"/>
      <w:numFmt w:val="bullet"/>
      <w:lvlText w:val="o"/>
      <w:lvlJc w:val="left"/>
      <w:pPr>
        <w:ind w:left="5760" w:hanging="360"/>
      </w:pPr>
      <w:rPr>
        <w:rFonts w:ascii="Courier New" w:hAnsi="Courier New" w:cs="Courier New" w:hint="default"/>
      </w:rPr>
    </w:lvl>
    <w:lvl w:ilvl="8" w:tplc="B2643794" w:tentative="1">
      <w:start w:val="1"/>
      <w:numFmt w:val="bullet"/>
      <w:lvlText w:val=""/>
      <w:lvlJc w:val="left"/>
      <w:pPr>
        <w:ind w:left="6480" w:hanging="360"/>
      </w:pPr>
      <w:rPr>
        <w:rFonts w:ascii="Wingdings" w:hAnsi="Wingdings" w:hint="default"/>
      </w:rPr>
    </w:lvl>
  </w:abstractNum>
  <w:abstractNum w:abstractNumId="44" w15:restartNumberingAfterBreak="0">
    <w:nsid w:val="6E434323"/>
    <w:multiLevelType w:val="hybridMultilevel"/>
    <w:tmpl w:val="9196996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5" w15:restartNumberingAfterBreak="0">
    <w:nsid w:val="6F0E40C6"/>
    <w:multiLevelType w:val="hybridMultilevel"/>
    <w:tmpl w:val="599403BC"/>
    <w:lvl w:ilvl="0" w:tplc="8C5AD6AC">
      <w:start w:val="1"/>
      <w:numFmt w:val="bullet"/>
      <w:lvlText w:val=""/>
      <w:lvlJc w:val="left"/>
      <w:pPr>
        <w:ind w:left="720" w:hanging="360"/>
      </w:pPr>
      <w:rPr>
        <w:rFonts w:ascii="Symbol" w:hAnsi="Symbol" w:hint="default"/>
      </w:rPr>
    </w:lvl>
    <w:lvl w:ilvl="1" w:tplc="24E24058" w:tentative="1">
      <w:start w:val="1"/>
      <w:numFmt w:val="bullet"/>
      <w:lvlText w:val="o"/>
      <w:lvlJc w:val="left"/>
      <w:pPr>
        <w:ind w:left="1440" w:hanging="360"/>
      </w:pPr>
      <w:rPr>
        <w:rFonts w:ascii="Courier New" w:hAnsi="Courier New" w:cs="Courier New" w:hint="default"/>
      </w:rPr>
    </w:lvl>
    <w:lvl w:ilvl="2" w:tplc="F6CEE3CA" w:tentative="1">
      <w:start w:val="1"/>
      <w:numFmt w:val="bullet"/>
      <w:lvlText w:val=""/>
      <w:lvlJc w:val="left"/>
      <w:pPr>
        <w:ind w:left="2160" w:hanging="360"/>
      </w:pPr>
      <w:rPr>
        <w:rFonts w:ascii="Wingdings" w:hAnsi="Wingdings" w:hint="default"/>
      </w:rPr>
    </w:lvl>
    <w:lvl w:ilvl="3" w:tplc="536A9A26" w:tentative="1">
      <w:start w:val="1"/>
      <w:numFmt w:val="bullet"/>
      <w:lvlText w:val=""/>
      <w:lvlJc w:val="left"/>
      <w:pPr>
        <w:ind w:left="2880" w:hanging="360"/>
      </w:pPr>
      <w:rPr>
        <w:rFonts w:ascii="Symbol" w:hAnsi="Symbol" w:hint="default"/>
      </w:rPr>
    </w:lvl>
    <w:lvl w:ilvl="4" w:tplc="458092F6" w:tentative="1">
      <w:start w:val="1"/>
      <w:numFmt w:val="bullet"/>
      <w:lvlText w:val="o"/>
      <w:lvlJc w:val="left"/>
      <w:pPr>
        <w:ind w:left="3600" w:hanging="360"/>
      </w:pPr>
      <w:rPr>
        <w:rFonts w:ascii="Courier New" w:hAnsi="Courier New" w:cs="Courier New" w:hint="default"/>
      </w:rPr>
    </w:lvl>
    <w:lvl w:ilvl="5" w:tplc="64081BC2" w:tentative="1">
      <w:start w:val="1"/>
      <w:numFmt w:val="bullet"/>
      <w:lvlText w:val=""/>
      <w:lvlJc w:val="left"/>
      <w:pPr>
        <w:ind w:left="4320" w:hanging="360"/>
      </w:pPr>
      <w:rPr>
        <w:rFonts w:ascii="Wingdings" w:hAnsi="Wingdings" w:hint="default"/>
      </w:rPr>
    </w:lvl>
    <w:lvl w:ilvl="6" w:tplc="378C40DC" w:tentative="1">
      <w:start w:val="1"/>
      <w:numFmt w:val="bullet"/>
      <w:lvlText w:val=""/>
      <w:lvlJc w:val="left"/>
      <w:pPr>
        <w:ind w:left="5040" w:hanging="360"/>
      </w:pPr>
      <w:rPr>
        <w:rFonts w:ascii="Symbol" w:hAnsi="Symbol" w:hint="default"/>
      </w:rPr>
    </w:lvl>
    <w:lvl w:ilvl="7" w:tplc="CD84E48A" w:tentative="1">
      <w:start w:val="1"/>
      <w:numFmt w:val="bullet"/>
      <w:lvlText w:val="o"/>
      <w:lvlJc w:val="left"/>
      <w:pPr>
        <w:ind w:left="5760" w:hanging="360"/>
      </w:pPr>
      <w:rPr>
        <w:rFonts w:ascii="Courier New" w:hAnsi="Courier New" w:cs="Courier New" w:hint="default"/>
      </w:rPr>
    </w:lvl>
    <w:lvl w:ilvl="8" w:tplc="FFE482B2" w:tentative="1">
      <w:start w:val="1"/>
      <w:numFmt w:val="bullet"/>
      <w:lvlText w:val=""/>
      <w:lvlJc w:val="left"/>
      <w:pPr>
        <w:ind w:left="6480" w:hanging="360"/>
      </w:pPr>
      <w:rPr>
        <w:rFonts w:ascii="Wingdings" w:hAnsi="Wingdings" w:hint="default"/>
      </w:rPr>
    </w:lvl>
  </w:abstractNum>
  <w:abstractNum w:abstractNumId="46" w15:restartNumberingAfterBreak="0">
    <w:nsid w:val="6F63047E"/>
    <w:multiLevelType w:val="hybridMultilevel"/>
    <w:tmpl w:val="2FFC1BCE"/>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47"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Arial" w:hAnsi="Arial"/>
        <w:color w:val="000000"/>
        <w:sz w:val="24"/>
      </w:rPr>
    </w:lvl>
    <w:lvl w:ilvl="3">
      <w:start w:val="1"/>
      <w:numFmt w:val="bullet"/>
      <w:lvlText w:val=""/>
      <w:lvlJc w:val="left"/>
      <w:pPr>
        <w:tabs>
          <w:tab w:val="num" w:pos="2988"/>
        </w:tabs>
        <w:ind w:left="2988" w:hanging="360"/>
      </w:pPr>
      <w:rPr>
        <w:rFonts w:ascii="Symbol" w:hAnsi="Symbo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Arial" w:hAnsi="Arial"/>
        <w:color w:val="000000"/>
        <w:sz w:val="24"/>
      </w:rPr>
    </w:lvl>
    <w:lvl w:ilvl="6">
      <w:start w:val="1"/>
      <w:numFmt w:val="bullet"/>
      <w:lvlText w:val=""/>
      <w:lvlJc w:val="left"/>
      <w:pPr>
        <w:tabs>
          <w:tab w:val="num" w:pos="5148"/>
        </w:tabs>
        <w:ind w:left="5148" w:hanging="360"/>
      </w:pPr>
      <w:rPr>
        <w:rFonts w:ascii="Symbol" w:hAnsi="Symbo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Arial" w:hAnsi="Arial"/>
        <w:color w:val="000000"/>
        <w:sz w:val="24"/>
      </w:rPr>
    </w:lvl>
  </w:abstractNum>
  <w:abstractNum w:abstractNumId="48" w15:restartNumberingAfterBreak="0">
    <w:nsid w:val="70693A1D"/>
    <w:multiLevelType w:val="hybridMultilevel"/>
    <w:tmpl w:val="3AD2123E"/>
    <w:lvl w:ilvl="0" w:tplc="206ADAC2">
      <w:start w:val="1"/>
      <w:numFmt w:val="bullet"/>
      <w:lvlText w:val=""/>
      <w:lvlJc w:val="left"/>
      <w:pPr>
        <w:ind w:left="1276" w:hanging="360"/>
      </w:pPr>
      <w:rPr>
        <w:rFonts w:ascii="Symbol" w:hAnsi="Symbol" w:hint="default"/>
      </w:rPr>
    </w:lvl>
    <w:lvl w:ilvl="1" w:tplc="CE46120C" w:tentative="1">
      <w:start w:val="1"/>
      <w:numFmt w:val="bullet"/>
      <w:lvlText w:val="o"/>
      <w:lvlJc w:val="left"/>
      <w:pPr>
        <w:ind w:left="1996" w:hanging="360"/>
      </w:pPr>
      <w:rPr>
        <w:rFonts w:ascii="Courier New" w:hAnsi="Courier New" w:cs="Courier New" w:hint="default"/>
      </w:rPr>
    </w:lvl>
    <w:lvl w:ilvl="2" w:tplc="AF500284" w:tentative="1">
      <w:start w:val="1"/>
      <w:numFmt w:val="bullet"/>
      <w:lvlText w:val=""/>
      <w:lvlJc w:val="left"/>
      <w:pPr>
        <w:ind w:left="2716" w:hanging="360"/>
      </w:pPr>
      <w:rPr>
        <w:rFonts w:ascii="Wingdings" w:hAnsi="Wingdings" w:hint="default"/>
      </w:rPr>
    </w:lvl>
    <w:lvl w:ilvl="3" w:tplc="C88C59B0" w:tentative="1">
      <w:start w:val="1"/>
      <w:numFmt w:val="bullet"/>
      <w:lvlText w:val=""/>
      <w:lvlJc w:val="left"/>
      <w:pPr>
        <w:ind w:left="3436" w:hanging="360"/>
      </w:pPr>
      <w:rPr>
        <w:rFonts w:ascii="Symbol" w:hAnsi="Symbol" w:hint="default"/>
      </w:rPr>
    </w:lvl>
    <w:lvl w:ilvl="4" w:tplc="129EBD78" w:tentative="1">
      <w:start w:val="1"/>
      <w:numFmt w:val="bullet"/>
      <w:lvlText w:val="o"/>
      <w:lvlJc w:val="left"/>
      <w:pPr>
        <w:ind w:left="4156" w:hanging="360"/>
      </w:pPr>
      <w:rPr>
        <w:rFonts w:ascii="Courier New" w:hAnsi="Courier New" w:cs="Courier New" w:hint="default"/>
      </w:rPr>
    </w:lvl>
    <w:lvl w:ilvl="5" w:tplc="216697B6" w:tentative="1">
      <w:start w:val="1"/>
      <w:numFmt w:val="bullet"/>
      <w:lvlText w:val=""/>
      <w:lvlJc w:val="left"/>
      <w:pPr>
        <w:ind w:left="4876" w:hanging="360"/>
      </w:pPr>
      <w:rPr>
        <w:rFonts w:ascii="Wingdings" w:hAnsi="Wingdings" w:hint="default"/>
      </w:rPr>
    </w:lvl>
    <w:lvl w:ilvl="6" w:tplc="C92AC6BA" w:tentative="1">
      <w:start w:val="1"/>
      <w:numFmt w:val="bullet"/>
      <w:lvlText w:val=""/>
      <w:lvlJc w:val="left"/>
      <w:pPr>
        <w:ind w:left="5596" w:hanging="360"/>
      </w:pPr>
      <w:rPr>
        <w:rFonts w:ascii="Symbol" w:hAnsi="Symbol" w:hint="default"/>
      </w:rPr>
    </w:lvl>
    <w:lvl w:ilvl="7" w:tplc="522A7176" w:tentative="1">
      <w:start w:val="1"/>
      <w:numFmt w:val="bullet"/>
      <w:lvlText w:val="o"/>
      <w:lvlJc w:val="left"/>
      <w:pPr>
        <w:ind w:left="6316" w:hanging="360"/>
      </w:pPr>
      <w:rPr>
        <w:rFonts w:ascii="Courier New" w:hAnsi="Courier New" w:cs="Courier New" w:hint="default"/>
      </w:rPr>
    </w:lvl>
    <w:lvl w:ilvl="8" w:tplc="395E5D80" w:tentative="1">
      <w:start w:val="1"/>
      <w:numFmt w:val="bullet"/>
      <w:lvlText w:val=""/>
      <w:lvlJc w:val="left"/>
      <w:pPr>
        <w:ind w:left="7036" w:hanging="360"/>
      </w:pPr>
      <w:rPr>
        <w:rFonts w:ascii="Wingdings" w:hAnsi="Wingdings" w:hint="default"/>
      </w:rPr>
    </w:lvl>
  </w:abstractNum>
  <w:abstractNum w:abstractNumId="49" w15:restartNumberingAfterBreak="0">
    <w:nsid w:val="710228FA"/>
    <w:multiLevelType w:val="hybridMultilevel"/>
    <w:tmpl w:val="764EF58E"/>
    <w:lvl w:ilvl="0" w:tplc="356CEBCC">
      <w:start w:val="1"/>
      <w:numFmt w:val="bullet"/>
      <w:lvlText w:val=""/>
      <w:lvlJc w:val="left"/>
      <w:pPr>
        <w:ind w:left="720" w:hanging="360"/>
      </w:pPr>
      <w:rPr>
        <w:rFonts w:ascii="Symbol" w:hAnsi="Symbol" w:hint="default"/>
      </w:rPr>
    </w:lvl>
    <w:lvl w:ilvl="1" w:tplc="A790EA7C" w:tentative="1">
      <w:start w:val="1"/>
      <w:numFmt w:val="bullet"/>
      <w:lvlText w:val="o"/>
      <w:lvlJc w:val="left"/>
      <w:pPr>
        <w:ind w:left="1440" w:hanging="360"/>
      </w:pPr>
      <w:rPr>
        <w:rFonts w:ascii="Courier New" w:hAnsi="Courier New" w:cs="Courier New" w:hint="default"/>
      </w:rPr>
    </w:lvl>
    <w:lvl w:ilvl="2" w:tplc="34E803E4" w:tentative="1">
      <w:start w:val="1"/>
      <w:numFmt w:val="bullet"/>
      <w:lvlText w:val=""/>
      <w:lvlJc w:val="left"/>
      <w:pPr>
        <w:ind w:left="2160" w:hanging="360"/>
      </w:pPr>
      <w:rPr>
        <w:rFonts w:ascii="Wingdings" w:hAnsi="Wingdings" w:hint="default"/>
      </w:rPr>
    </w:lvl>
    <w:lvl w:ilvl="3" w:tplc="ADA63484" w:tentative="1">
      <w:start w:val="1"/>
      <w:numFmt w:val="bullet"/>
      <w:lvlText w:val=""/>
      <w:lvlJc w:val="left"/>
      <w:pPr>
        <w:ind w:left="2880" w:hanging="360"/>
      </w:pPr>
      <w:rPr>
        <w:rFonts w:ascii="Symbol" w:hAnsi="Symbol" w:hint="default"/>
      </w:rPr>
    </w:lvl>
    <w:lvl w:ilvl="4" w:tplc="1AC6A272" w:tentative="1">
      <w:start w:val="1"/>
      <w:numFmt w:val="bullet"/>
      <w:lvlText w:val="o"/>
      <w:lvlJc w:val="left"/>
      <w:pPr>
        <w:ind w:left="3600" w:hanging="360"/>
      </w:pPr>
      <w:rPr>
        <w:rFonts w:ascii="Courier New" w:hAnsi="Courier New" w:cs="Courier New" w:hint="default"/>
      </w:rPr>
    </w:lvl>
    <w:lvl w:ilvl="5" w:tplc="7BA83758" w:tentative="1">
      <w:start w:val="1"/>
      <w:numFmt w:val="bullet"/>
      <w:lvlText w:val=""/>
      <w:lvlJc w:val="left"/>
      <w:pPr>
        <w:ind w:left="4320" w:hanging="360"/>
      </w:pPr>
      <w:rPr>
        <w:rFonts w:ascii="Wingdings" w:hAnsi="Wingdings" w:hint="default"/>
      </w:rPr>
    </w:lvl>
    <w:lvl w:ilvl="6" w:tplc="96E08796" w:tentative="1">
      <w:start w:val="1"/>
      <w:numFmt w:val="bullet"/>
      <w:lvlText w:val=""/>
      <w:lvlJc w:val="left"/>
      <w:pPr>
        <w:ind w:left="5040" w:hanging="360"/>
      </w:pPr>
      <w:rPr>
        <w:rFonts w:ascii="Symbol" w:hAnsi="Symbol" w:hint="default"/>
      </w:rPr>
    </w:lvl>
    <w:lvl w:ilvl="7" w:tplc="F0FA3642" w:tentative="1">
      <w:start w:val="1"/>
      <w:numFmt w:val="bullet"/>
      <w:lvlText w:val="o"/>
      <w:lvlJc w:val="left"/>
      <w:pPr>
        <w:ind w:left="5760" w:hanging="360"/>
      </w:pPr>
      <w:rPr>
        <w:rFonts w:ascii="Courier New" w:hAnsi="Courier New" w:cs="Courier New" w:hint="default"/>
      </w:rPr>
    </w:lvl>
    <w:lvl w:ilvl="8" w:tplc="0E8C8346" w:tentative="1">
      <w:start w:val="1"/>
      <w:numFmt w:val="bullet"/>
      <w:lvlText w:val=""/>
      <w:lvlJc w:val="left"/>
      <w:pPr>
        <w:ind w:left="6480" w:hanging="360"/>
      </w:pPr>
      <w:rPr>
        <w:rFonts w:ascii="Wingdings" w:hAnsi="Wingdings" w:hint="default"/>
      </w:rPr>
    </w:lvl>
  </w:abstractNum>
  <w:abstractNum w:abstractNumId="50" w15:restartNumberingAfterBreak="0">
    <w:nsid w:val="7177288B"/>
    <w:multiLevelType w:val="multilevel"/>
    <w:tmpl w:val="0A88410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51" w15:restartNumberingAfterBreak="0">
    <w:nsid w:val="7408175F"/>
    <w:multiLevelType w:val="hybridMultilevel"/>
    <w:tmpl w:val="8528B08C"/>
    <w:lvl w:ilvl="0" w:tplc="2228BABE">
      <w:start w:val="1"/>
      <w:numFmt w:val="bullet"/>
      <w:lvlText w:val=""/>
      <w:lvlJc w:val="left"/>
      <w:pPr>
        <w:ind w:left="720" w:hanging="360"/>
      </w:pPr>
      <w:rPr>
        <w:rFonts w:ascii="Symbol" w:hAnsi="Symbol" w:cs="Symbol" w:hint="default"/>
      </w:rPr>
    </w:lvl>
    <w:lvl w:ilvl="1" w:tplc="8F22A260" w:tentative="1">
      <w:start w:val="1"/>
      <w:numFmt w:val="bullet"/>
      <w:lvlText w:val="o"/>
      <w:lvlJc w:val="left"/>
      <w:pPr>
        <w:ind w:left="1440" w:hanging="360"/>
      </w:pPr>
      <w:rPr>
        <w:rFonts w:ascii="Courier New" w:hAnsi="Courier New" w:cs="Courier New" w:hint="default"/>
      </w:rPr>
    </w:lvl>
    <w:lvl w:ilvl="2" w:tplc="B5A89A44" w:tentative="1">
      <w:start w:val="1"/>
      <w:numFmt w:val="bullet"/>
      <w:lvlText w:val=""/>
      <w:lvlJc w:val="left"/>
      <w:pPr>
        <w:ind w:left="2160" w:hanging="360"/>
      </w:pPr>
      <w:rPr>
        <w:rFonts w:ascii="Wingdings" w:hAnsi="Wingdings" w:cs="Wingdings" w:hint="default"/>
      </w:rPr>
    </w:lvl>
    <w:lvl w:ilvl="3" w:tplc="98E2ADB8" w:tentative="1">
      <w:start w:val="1"/>
      <w:numFmt w:val="bullet"/>
      <w:lvlText w:val=""/>
      <w:lvlJc w:val="left"/>
      <w:pPr>
        <w:ind w:left="2880" w:hanging="360"/>
      </w:pPr>
      <w:rPr>
        <w:rFonts w:ascii="Symbol" w:hAnsi="Symbol" w:cs="Symbol" w:hint="default"/>
      </w:rPr>
    </w:lvl>
    <w:lvl w:ilvl="4" w:tplc="DFBEFCDA" w:tentative="1">
      <w:start w:val="1"/>
      <w:numFmt w:val="bullet"/>
      <w:lvlText w:val="o"/>
      <w:lvlJc w:val="left"/>
      <w:pPr>
        <w:ind w:left="3600" w:hanging="360"/>
      </w:pPr>
      <w:rPr>
        <w:rFonts w:ascii="Courier New" w:hAnsi="Courier New" w:cs="Courier New" w:hint="default"/>
      </w:rPr>
    </w:lvl>
    <w:lvl w:ilvl="5" w:tplc="BE869EAC" w:tentative="1">
      <w:start w:val="1"/>
      <w:numFmt w:val="bullet"/>
      <w:lvlText w:val=""/>
      <w:lvlJc w:val="left"/>
      <w:pPr>
        <w:ind w:left="4320" w:hanging="360"/>
      </w:pPr>
      <w:rPr>
        <w:rFonts w:ascii="Wingdings" w:hAnsi="Wingdings" w:cs="Wingdings" w:hint="default"/>
      </w:rPr>
    </w:lvl>
    <w:lvl w:ilvl="6" w:tplc="BDB0A9AE" w:tentative="1">
      <w:start w:val="1"/>
      <w:numFmt w:val="bullet"/>
      <w:lvlText w:val=""/>
      <w:lvlJc w:val="left"/>
      <w:pPr>
        <w:ind w:left="5040" w:hanging="360"/>
      </w:pPr>
      <w:rPr>
        <w:rFonts w:ascii="Symbol" w:hAnsi="Symbol" w:cs="Symbol" w:hint="default"/>
      </w:rPr>
    </w:lvl>
    <w:lvl w:ilvl="7" w:tplc="FB98B580" w:tentative="1">
      <w:start w:val="1"/>
      <w:numFmt w:val="bullet"/>
      <w:lvlText w:val="o"/>
      <w:lvlJc w:val="left"/>
      <w:pPr>
        <w:ind w:left="5760" w:hanging="360"/>
      </w:pPr>
      <w:rPr>
        <w:rFonts w:ascii="Courier New" w:hAnsi="Courier New" w:cs="Courier New" w:hint="default"/>
      </w:rPr>
    </w:lvl>
    <w:lvl w:ilvl="8" w:tplc="8DA45100" w:tentative="1">
      <w:start w:val="1"/>
      <w:numFmt w:val="bullet"/>
      <w:lvlText w:val=""/>
      <w:lvlJc w:val="left"/>
      <w:pPr>
        <w:ind w:left="6480" w:hanging="360"/>
      </w:pPr>
      <w:rPr>
        <w:rFonts w:ascii="Wingdings" w:hAnsi="Wingdings" w:cs="Wingdings" w:hint="default"/>
      </w:rPr>
    </w:lvl>
  </w:abstractNum>
  <w:abstractNum w:abstractNumId="52" w15:restartNumberingAfterBreak="0">
    <w:nsid w:val="76F033E0"/>
    <w:multiLevelType w:val="hybridMultilevel"/>
    <w:tmpl w:val="FA0647CA"/>
    <w:lvl w:ilvl="0" w:tplc="565EDB40">
      <w:start w:val="1"/>
      <w:numFmt w:val="bullet"/>
      <w:lvlText w:val=""/>
      <w:lvlJc w:val="left"/>
      <w:pPr>
        <w:ind w:left="720" w:hanging="360"/>
      </w:pPr>
      <w:rPr>
        <w:rFonts w:ascii="Symbol" w:hAnsi="Symbol" w:hint="default"/>
      </w:rPr>
    </w:lvl>
    <w:lvl w:ilvl="1" w:tplc="DC26467A" w:tentative="1">
      <w:start w:val="1"/>
      <w:numFmt w:val="bullet"/>
      <w:lvlText w:val="o"/>
      <w:lvlJc w:val="left"/>
      <w:pPr>
        <w:ind w:left="1440" w:hanging="360"/>
      </w:pPr>
      <w:rPr>
        <w:rFonts w:ascii="Courier New" w:hAnsi="Courier New" w:cs="Courier New" w:hint="default"/>
      </w:rPr>
    </w:lvl>
    <w:lvl w:ilvl="2" w:tplc="48D2EE6A" w:tentative="1">
      <w:start w:val="1"/>
      <w:numFmt w:val="bullet"/>
      <w:lvlText w:val=""/>
      <w:lvlJc w:val="left"/>
      <w:pPr>
        <w:ind w:left="2160" w:hanging="360"/>
      </w:pPr>
      <w:rPr>
        <w:rFonts w:ascii="Wingdings" w:hAnsi="Wingdings" w:hint="default"/>
      </w:rPr>
    </w:lvl>
    <w:lvl w:ilvl="3" w:tplc="13005C50" w:tentative="1">
      <w:start w:val="1"/>
      <w:numFmt w:val="bullet"/>
      <w:lvlText w:val=""/>
      <w:lvlJc w:val="left"/>
      <w:pPr>
        <w:ind w:left="2880" w:hanging="360"/>
      </w:pPr>
      <w:rPr>
        <w:rFonts w:ascii="Symbol" w:hAnsi="Symbol" w:hint="default"/>
      </w:rPr>
    </w:lvl>
    <w:lvl w:ilvl="4" w:tplc="FD183BE6" w:tentative="1">
      <w:start w:val="1"/>
      <w:numFmt w:val="bullet"/>
      <w:lvlText w:val="o"/>
      <w:lvlJc w:val="left"/>
      <w:pPr>
        <w:ind w:left="3600" w:hanging="360"/>
      </w:pPr>
      <w:rPr>
        <w:rFonts w:ascii="Courier New" w:hAnsi="Courier New" w:cs="Courier New" w:hint="default"/>
      </w:rPr>
    </w:lvl>
    <w:lvl w:ilvl="5" w:tplc="5FC8D274" w:tentative="1">
      <w:start w:val="1"/>
      <w:numFmt w:val="bullet"/>
      <w:lvlText w:val=""/>
      <w:lvlJc w:val="left"/>
      <w:pPr>
        <w:ind w:left="4320" w:hanging="360"/>
      </w:pPr>
      <w:rPr>
        <w:rFonts w:ascii="Wingdings" w:hAnsi="Wingdings" w:hint="default"/>
      </w:rPr>
    </w:lvl>
    <w:lvl w:ilvl="6" w:tplc="5EF2D146" w:tentative="1">
      <w:start w:val="1"/>
      <w:numFmt w:val="bullet"/>
      <w:lvlText w:val=""/>
      <w:lvlJc w:val="left"/>
      <w:pPr>
        <w:ind w:left="5040" w:hanging="360"/>
      </w:pPr>
      <w:rPr>
        <w:rFonts w:ascii="Symbol" w:hAnsi="Symbol" w:hint="default"/>
      </w:rPr>
    </w:lvl>
    <w:lvl w:ilvl="7" w:tplc="0D469DB6" w:tentative="1">
      <w:start w:val="1"/>
      <w:numFmt w:val="bullet"/>
      <w:lvlText w:val="o"/>
      <w:lvlJc w:val="left"/>
      <w:pPr>
        <w:ind w:left="5760" w:hanging="360"/>
      </w:pPr>
      <w:rPr>
        <w:rFonts w:ascii="Courier New" w:hAnsi="Courier New" w:cs="Courier New" w:hint="default"/>
      </w:rPr>
    </w:lvl>
    <w:lvl w:ilvl="8" w:tplc="EEE6A79A" w:tentative="1">
      <w:start w:val="1"/>
      <w:numFmt w:val="bullet"/>
      <w:lvlText w:val=""/>
      <w:lvlJc w:val="left"/>
      <w:pPr>
        <w:ind w:left="6480" w:hanging="360"/>
      </w:pPr>
      <w:rPr>
        <w:rFonts w:ascii="Wingdings" w:hAnsi="Wingdings" w:hint="default"/>
      </w:rPr>
    </w:lvl>
  </w:abstractNum>
  <w:abstractNum w:abstractNumId="53" w15:restartNumberingAfterBreak="0">
    <w:nsid w:val="78C026AD"/>
    <w:multiLevelType w:val="hybridMultilevel"/>
    <w:tmpl w:val="07A0D4C6"/>
    <w:lvl w:ilvl="0" w:tplc="D684005E">
      <w:start w:val="1"/>
      <w:numFmt w:val="bullet"/>
      <w:lvlText w:val=""/>
      <w:lvlJc w:val="left"/>
      <w:pPr>
        <w:ind w:left="720" w:hanging="360"/>
      </w:pPr>
      <w:rPr>
        <w:rFonts w:ascii="Symbol" w:hAnsi="Symbol" w:hint="default"/>
      </w:rPr>
    </w:lvl>
    <w:lvl w:ilvl="1" w:tplc="885EE6B4" w:tentative="1">
      <w:start w:val="1"/>
      <w:numFmt w:val="bullet"/>
      <w:lvlText w:val="o"/>
      <w:lvlJc w:val="left"/>
      <w:pPr>
        <w:ind w:left="1440" w:hanging="360"/>
      </w:pPr>
      <w:rPr>
        <w:rFonts w:ascii="Courier New" w:hAnsi="Courier New" w:cs="Courier New" w:hint="default"/>
      </w:rPr>
    </w:lvl>
    <w:lvl w:ilvl="2" w:tplc="05E8D9BE" w:tentative="1">
      <w:start w:val="1"/>
      <w:numFmt w:val="bullet"/>
      <w:lvlText w:val=""/>
      <w:lvlJc w:val="left"/>
      <w:pPr>
        <w:ind w:left="2160" w:hanging="360"/>
      </w:pPr>
      <w:rPr>
        <w:rFonts w:ascii="Wingdings" w:hAnsi="Wingdings" w:hint="default"/>
      </w:rPr>
    </w:lvl>
    <w:lvl w:ilvl="3" w:tplc="0D68A334" w:tentative="1">
      <w:start w:val="1"/>
      <w:numFmt w:val="bullet"/>
      <w:lvlText w:val=""/>
      <w:lvlJc w:val="left"/>
      <w:pPr>
        <w:ind w:left="2880" w:hanging="360"/>
      </w:pPr>
      <w:rPr>
        <w:rFonts w:ascii="Symbol" w:hAnsi="Symbol" w:hint="default"/>
      </w:rPr>
    </w:lvl>
    <w:lvl w:ilvl="4" w:tplc="6E2ADB92" w:tentative="1">
      <w:start w:val="1"/>
      <w:numFmt w:val="bullet"/>
      <w:lvlText w:val="o"/>
      <w:lvlJc w:val="left"/>
      <w:pPr>
        <w:ind w:left="3600" w:hanging="360"/>
      </w:pPr>
      <w:rPr>
        <w:rFonts w:ascii="Courier New" w:hAnsi="Courier New" w:cs="Courier New" w:hint="default"/>
      </w:rPr>
    </w:lvl>
    <w:lvl w:ilvl="5" w:tplc="13FE7DE6" w:tentative="1">
      <w:start w:val="1"/>
      <w:numFmt w:val="bullet"/>
      <w:lvlText w:val=""/>
      <w:lvlJc w:val="left"/>
      <w:pPr>
        <w:ind w:left="4320" w:hanging="360"/>
      </w:pPr>
      <w:rPr>
        <w:rFonts w:ascii="Wingdings" w:hAnsi="Wingdings" w:hint="default"/>
      </w:rPr>
    </w:lvl>
    <w:lvl w:ilvl="6" w:tplc="865E5B60" w:tentative="1">
      <w:start w:val="1"/>
      <w:numFmt w:val="bullet"/>
      <w:lvlText w:val=""/>
      <w:lvlJc w:val="left"/>
      <w:pPr>
        <w:ind w:left="5040" w:hanging="360"/>
      </w:pPr>
      <w:rPr>
        <w:rFonts w:ascii="Symbol" w:hAnsi="Symbol" w:hint="default"/>
      </w:rPr>
    </w:lvl>
    <w:lvl w:ilvl="7" w:tplc="F836B136" w:tentative="1">
      <w:start w:val="1"/>
      <w:numFmt w:val="bullet"/>
      <w:lvlText w:val="o"/>
      <w:lvlJc w:val="left"/>
      <w:pPr>
        <w:ind w:left="5760" w:hanging="360"/>
      </w:pPr>
      <w:rPr>
        <w:rFonts w:ascii="Courier New" w:hAnsi="Courier New" w:cs="Courier New" w:hint="default"/>
      </w:rPr>
    </w:lvl>
    <w:lvl w:ilvl="8" w:tplc="FFCCE1DA" w:tentative="1">
      <w:start w:val="1"/>
      <w:numFmt w:val="bullet"/>
      <w:lvlText w:val=""/>
      <w:lvlJc w:val="left"/>
      <w:pPr>
        <w:ind w:left="6480" w:hanging="360"/>
      </w:pPr>
      <w:rPr>
        <w:rFonts w:ascii="Wingdings" w:hAnsi="Wingdings" w:hint="default"/>
      </w:rPr>
    </w:lvl>
  </w:abstractNum>
  <w:abstractNum w:abstractNumId="54" w15:restartNumberingAfterBreak="0">
    <w:nsid w:val="7C563054"/>
    <w:multiLevelType w:val="hybridMultilevel"/>
    <w:tmpl w:val="668444A0"/>
    <w:lvl w:ilvl="0" w:tplc="D6E6C41C">
      <w:start w:val="1"/>
      <w:numFmt w:val="bullet"/>
      <w:lvlText w:val=""/>
      <w:lvlJc w:val="left"/>
      <w:pPr>
        <w:ind w:left="720" w:hanging="360"/>
      </w:pPr>
      <w:rPr>
        <w:rFonts w:ascii="Symbol" w:hAnsi="Symbol" w:cs="Symbol" w:hint="default"/>
      </w:rPr>
    </w:lvl>
    <w:lvl w:ilvl="1" w:tplc="F3EC5B22" w:tentative="1">
      <w:start w:val="1"/>
      <w:numFmt w:val="bullet"/>
      <w:lvlText w:val="o"/>
      <w:lvlJc w:val="left"/>
      <w:pPr>
        <w:ind w:left="1440" w:hanging="360"/>
      </w:pPr>
      <w:rPr>
        <w:rFonts w:ascii="Courier New" w:hAnsi="Courier New" w:cs="Courier New" w:hint="default"/>
      </w:rPr>
    </w:lvl>
    <w:lvl w:ilvl="2" w:tplc="ACDE62A2" w:tentative="1">
      <w:start w:val="1"/>
      <w:numFmt w:val="bullet"/>
      <w:lvlText w:val=""/>
      <w:lvlJc w:val="left"/>
      <w:pPr>
        <w:ind w:left="2160" w:hanging="360"/>
      </w:pPr>
      <w:rPr>
        <w:rFonts w:ascii="Wingdings" w:hAnsi="Wingdings" w:cs="Wingdings" w:hint="default"/>
      </w:rPr>
    </w:lvl>
    <w:lvl w:ilvl="3" w:tplc="38FA6138" w:tentative="1">
      <w:start w:val="1"/>
      <w:numFmt w:val="bullet"/>
      <w:lvlText w:val=""/>
      <w:lvlJc w:val="left"/>
      <w:pPr>
        <w:ind w:left="2880" w:hanging="360"/>
      </w:pPr>
      <w:rPr>
        <w:rFonts w:ascii="Symbol" w:hAnsi="Symbol" w:cs="Symbol" w:hint="default"/>
      </w:rPr>
    </w:lvl>
    <w:lvl w:ilvl="4" w:tplc="03B6999C" w:tentative="1">
      <w:start w:val="1"/>
      <w:numFmt w:val="bullet"/>
      <w:lvlText w:val="o"/>
      <w:lvlJc w:val="left"/>
      <w:pPr>
        <w:ind w:left="3600" w:hanging="360"/>
      </w:pPr>
      <w:rPr>
        <w:rFonts w:ascii="Courier New" w:hAnsi="Courier New" w:cs="Courier New" w:hint="default"/>
      </w:rPr>
    </w:lvl>
    <w:lvl w:ilvl="5" w:tplc="9D4621D4" w:tentative="1">
      <w:start w:val="1"/>
      <w:numFmt w:val="bullet"/>
      <w:lvlText w:val=""/>
      <w:lvlJc w:val="left"/>
      <w:pPr>
        <w:ind w:left="4320" w:hanging="360"/>
      </w:pPr>
      <w:rPr>
        <w:rFonts w:ascii="Wingdings" w:hAnsi="Wingdings" w:cs="Wingdings" w:hint="default"/>
      </w:rPr>
    </w:lvl>
    <w:lvl w:ilvl="6" w:tplc="17E27A2C" w:tentative="1">
      <w:start w:val="1"/>
      <w:numFmt w:val="bullet"/>
      <w:lvlText w:val=""/>
      <w:lvlJc w:val="left"/>
      <w:pPr>
        <w:ind w:left="5040" w:hanging="360"/>
      </w:pPr>
      <w:rPr>
        <w:rFonts w:ascii="Symbol" w:hAnsi="Symbol" w:cs="Symbol" w:hint="default"/>
      </w:rPr>
    </w:lvl>
    <w:lvl w:ilvl="7" w:tplc="4DAAD24A" w:tentative="1">
      <w:start w:val="1"/>
      <w:numFmt w:val="bullet"/>
      <w:lvlText w:val="o"/>
      <w:lvlJc w:val="left"/>
      <w:pPr>
        <w:ind w:left="5760" w:hanging="360"/>
      </w:pPr>
      <w:rPr>
        <w:rFonts w:ascii="Courier New" w:hAnsi="Courier New" w:cs="Courier New" w:hint="default"/>
      </w:rPr>
    </w:lvl>
    <w:lvl w:ilvl="8" w:tplc="EB4C7FF4" w:tentative="1">
      <w:start w:val="1"/>
      <w:numFmt w:val="bullet"/>
      <w:lvlText w:val=""/>
      <w:lvlJc w:val="left"/>
      <w:pPr>
        <w:ind w:left="6480" w:hanging="360"/>
      </w:pPr>
      <w:rPr>
        <w:rFonts w:ascii="Wingdings" w:hAnsi="Wingdings" w:cs="Wingdings" w:hint="default"/>
      </w:rPr>
    </w:lvl>
  </w:abstractNum>
  <w:abstractNum w:abstractNumId="55" w15:restartNumberingAfterBreak="0">
    <w:nsid w:val="7D4809A4"/>
    <w:multiLevelType w:val="hybridMultilevel"/>
    <w:tmpl w:val="3968CD52"/>
    <w:lvl w:ilvl="0" w:tplc="828802EA">
      <w:start w:val="1"/>
      <w:numFmt w:val="bullet"/>
      <w:lvlText w:val=""/>
      <w:lvlJc w:val="left"/>
      <w:pPr>
        <w:ind w:left="720" w:hanging="360"/>
      </w:pPr>
      <w:rPr>
        <w:rFonts w:ascii="Symbol" w:hAnsi="Symbol" w:cs="Symbol" w:hint="default"/>
      </w:rPr>
    </w:lvl>
    <w:lvl w:ilvl="1" w:tplc="296A41A2">
      <w:start w:val="1"/>
      <w:numFmt w:val="bullet"/>
      <w:lvlText w:val="o"/>
      <w:lvlJc w:val="left"/>
      <w:pPr>
        <w:ind w:left="1440" w:hanging="360"/>
      </w:pPr>
      <w:rPr>
        <w:rFonts w:ascii="Courier New" w:hAnsi="Courier New" w:cs="Courier New" w:hint="default"/>
      </w:rPr>
    </w:lvl>
    <w:lvl w:ilvl="2" w:tplc="73EC828C" w:tentative="1">
      <w:start w:val="1"/>
      <w:numFmt w:val="bullet"/>
      <w:lvlText w:val=""/>
      <w:lvlJc w:val="left"/>
      <w:pPr>
        <w:ind w:left="2160" w:hanging="360"/>
      </w:pPr>
      <w:rPr>
        <w:rFonts w:ascii="Wingdings" w:hAnsi="Wingdings" w:cs="Wingdings" w:hint="default"/>
      </w:rPr>
    </w:lvl>
    <w:lvl w:ilvl="3" w:tplc="A23093E6" w:tentative="1">
      <w:start w:val="1"/>
      <w:numFmt w:val="bullet"/>
      <w:lvlText w:val=""/>
      <w:lvlJc w:val="left"/>
      <w:pPr>
        <w:ind w:left="2880" w:hanging="360"/>
      </w:pPr>
      <w:rPr>
        <w:rFonts w:ascii="Symbol" w:hAnsi="Symbol" w:cs="Symbol" w:hint="default"/>
      </w:rPr>
    </w:lvl>
    <w:lvl w:ilvl="4" w:tplc="6710458C" w:tentative="1">
      <w:start w:val="1"/>
      <w:numFmt w:val="bullet"/>
      <w:lvlText w:val="o"/>
      <w:lvlJc w:val="left"/>
      <w:pPr>
        <w:ind w:left="3600" w:hanging="360"/>
      </w:pPr>
      <w:rPr>
        <w:rFonts w:ascii="Courier New" w:hAnsi="Courier New" w:cs="Courier New" w:hint="default"/>
      </w:rPr>
    </w:lvl>
    <w:lvl w:ilvl="5" w:tplc="6AA47D06" w:tentative="1">
      <w:start w:val="1"/>
      <w:numFmt w:val="bullet"/>
      <w:lvlText w:val=""/>
      <w:lvlJc w:val="left"/>
      <w:pPr>
        <w:ind w:left="4320" w:hanging="360"/>
      </w:pPr>
      <w:rPr>
        <w:rFonts w:ascii="Wingdings" w:hAnsi="Wingdings" w:cs="Wingdings" w:hint="default"/>
      </w:rPr>
    </w:lvl>
    <w:lvl w:ilvl="6" w:tplc="DB363FF0" w:tentative="1">
      <w:start w:val="1"/>
      <w:numFmt w:val="bullet"/>
      <w:lvlText w:val=""/>
      <w:lvlJc w:val="left"/>
      <w:pPr>
        <w:ind w:left="5040" w:hanging="360"/>
      </w:pPr>
      <w:rPr>
        <w:rFonts w:ascii="Symbol" w:hAnsi="Symbol" w:cs="Symbol" w:hint="default"/>
      </w:rPr>
    </w:lvl>
    <w:lvl w:ilvl="7" w:tplc="4C62C480" w:tentative="1">
      <w:start w:val="1"/>
      <w:numFmt w:val="bullet"/>
      <w:lvlText w:val="o"/>
      <w:lvlJc w:val="left"/>
      <w:pPr>
        <w:ind w:left="5760" w:hanging="360"/>
      </w:pPr>
      <w:rPr>
        <w:rFonts w:ascii="Courier New" w:hAnsi="Courier New" w:cs="Courier New" w:hint="default"/>
      </w:rPr>
    </w:lvl>
    <w:lvl w:ilvl="8" w:tplc="E5A220A4" w:tentative="1">
      <w:start w:val="1"/>
      <w:numFmt w:val="bullet"/>
      <w:lvlText w:val=""/>
      <w:lvlJc w:val="left"/>
      <w:pPr>
        <w:ind w:left="6480" w:hanging="360"/>
      </w:pPr>
      <w:rPr>
        <w:rFonts w:ascii="Wingdings" w:hAnsi="Wingdings" w:cs="Wingdings" w:hint="default"/>
      </w:rPr>
    </w:lvl>
  </w:abstractNum>
  <w:abstractNum w:abstractNumId="56" w15:restartNumberingAfterBreak="0">
    <w:nsid w:val="7F0668B3"/>
    <w:multiLevelType w:val="hybridMultilevel"/>
    <w:tmpl w:val="8AA6AB02"/>
    <w:lvl w:ilvl="0" w:tplc="6A883CB8">
      <w:start w:val="10"/>
      <w:numFmt w:val="bullet"/>
      <w:lvlText w:val="-"/>
      <w:lvlJc w:val="left"/>
      <w:pPr>
        <w:ind w:left="720" w:hanging="360"/>
      </w:pPr>
      <w:rPr>
        <w:rFonts w:ascii="TimesNewRomanPSMT" w:eastAsia="Times New Roman" w:hAnsi="TimesNewRomanPSMT" w:cs="TimesNewRomanPSMT" w:hint="default"/>
      </w:rPr>
    </w:lvl>
    <w:lvl w:ilvl="1" w:tplc="D9788428" w:tentative="1">
      <w:start w:val="1"/>
      <w:numFmt w:val="bullet"/>
      <w:lvlText w:val="o"/>
      <w:lvlJc w:val="left"/>
      <w:pPr>
        <w:ind w:left="1440" w:hanging="360"/>
      </w:pPr>
      <w:rPr>
        <w:rFonts w:ascii="Courier New" w:hAnsi="Courier New" w:cs="Courier New" w:hint="default"/>
      </w:rPr>
    </w:lvl>
    <w:lvl w:ilvl="2" w:tplc="68BC66C6" w:tentative="1">
      <w:start w:val="1"/>
      <w:numFmt w:val="bullet"/>
      <w:lvlText w:val=""/>
      <w:lvlJc w:val="left"/>
      <w:pPr>
        <w:ind w:left="2160" w:hanging="360"/>
      </w:pPr>
      <w:rPr>
        <w:rFonts w:ascii="Wingdings" w:hAnsi="Wingdings" w:cs="Wingdings" w:hint="default"/>
      </w:rPr>
    </w:lvl>
    <w:lvl w:ilvl="3" w:tplc="39EA28E8" w:tentative="1">
      <w:start w:val="1"/>
      <w:numFmt w:val="bullet"/>
      <w:lvlText w:val=""/>
      <w:lvlJc w:val="left"/>
      <w:pPr>
        <w:ind w:left="2880" w:hanging="360"/>
      </w:pPr>
      <w:rPr>
        <w:rFonts w:ascii="Symbol" w:hAnsi="Symbol" w:cs="Symbol" w:hint="default"/>
      </w:rPr>
    </w:lvl>
    <w:lvl w:ilvl="4" w:tplc="D818C96C" w:tentative="1">
      <w:start w:val="1"/>
      <w:numFmt w:val="bullet"/>
      <w:lvlText w:val="o"/>
      <w:lvlJc w:val="left"/>
      <w:pPr>
        <w:ind w:left="3600" w:hanging="360"/>
      </w:pPr>
      <w:rPr>
        <w:rFonts w:ascii="Courier New" w:hAnsi="Courier New" w:cs="Courier New" w:hint="default"/>
      </w:rPr>
    </w:lvl>
    <w:lvl w:ilvl="5" w:tplc="F2E61A46" w:tentative="1">
      <w:start w:val="1"/>
      <w:numFmt w:val="bullet"/>
      <w:lvlText w:val=""/>
      <w:lvlJc w:val="left"/>
      <w:pPr>
        <w:ind w:left="4320" w:hanging="360"/>
      </w:pPr>
      <w:rPr>
        <w:rFonts w:ascii="Wingdings" w:hAnsi="Wingdings" w:cs="Wingdings" w:hint="default"/>
      </w:rPr>
    </w:lvl>
    <w:lvl w:ilvl="6" w:tplc="611830DC" w:tentative="1">
      <w:start w:val="1"/>
      <w:numFmt w:val="bullet"/>
      <w:lvlText w:val=""/>
      <w:lvlJc w:val="left"/>
      <w:pPr>
        <w:ind w:left="5040" w:hanging="360"/>
      </w:pPr>
      <w:rPr>
        <w:rFonts w:ascii="Symbol" w:hAnsi="Symbol" w:cs="Symbol" w:hint="default"/>
      </w:rPr>
    </w:lvl>
    <w:lvl w:ilvl="7" w:tplc="DABA8EE6" w:tentative="1">
      <w:start w:val="1"/>
      <w:numFmt w:val="bullet"/>
      <w:lvlText w:val="o"/>
      <w:lvlJc w:val="left"/>
      <w:pPr>
        <w:ind w:left="5760" w:hanging="360"/>
      </w:pPr>
      <w:rPr>
        <w:rFonts w:ascii="Courier New" w:hAnsi="Courier New" w:cs="Courier New" w:hint="default"/>
      </w:rPr>
    </w:lvl>
    <w:lvl w:ilvl="8" w:tplc="7F427670" w:tentative="1">
      <w:start w:val="1"/>
      <w:numFmt w:val="bullet"/>
      <w:lvlText w:val=""/>
      <w:lvlJc w:val="left"/>
      <w:pPr>
        <w:ind w:left="6480" w:hanging="360"/>
      </w:pPr>
      <w:rPr>
        <w:rFonts w:ascii="Wingdings" w:hAnsi="Wingdings" w:cs="Wingdings" w:hint="default"/>
      </w:rPr>
    </w:lvl>
  </w:abstractNum>
  <w:num w:numId="1" w16cid:durableId="961420926">
    <w:abstractNumId w:val="50"/>
  </w:num>
  <w:num w:numId="2" w16cid:durableId="299964825">
    <w:abstractNumId w:val="42"/>
  </w:num>
  <w:num w:numId="3" w16cid:durableId="829754927">
    <w:abstractNumId w:val="17"/>
  </w:num>
  <w:num w:numId="4" w16cid:durableId="918714788">
    <w:abstractNumId w:val="23"/>
  </w:num>
  <w:num w:numId="5" w16cid:durableId="1016661784">
    <w:abstractNumId w:val="52"/>
  </w:num>
  <w:num w:numId="6" w16cid:durableId="531067085">
    <w:abstractNumId w:val="41"/>
  </w:num>
  <w:num w:numId="7" w16cid:durableId="892932256">
    <w:abstractNumId w:val="43"/>
  </w:num>
  <w:num w:numId="8" w16cid:durableId="1925720950">
    <w:abstractNumId w:val="43"/>
  </w:num>
  <w:num w:numId="9" w16cid:durableId="1153063791">
    <w:abstractNumId w:val="6"/>
  </w:num>
  <w:num w:numId="10" w16cid:durableId="2099718030">
    <w:abstractNumId w:val="47"/>
  </w:num>
  <w:num w:numId="11" w16cid:durableId="1149789269">
    <w:abstractNumId w:val="25"/>
  </w:num>
  <w:num w:numId="12" w16cid:durableId="1182743843">
    <w:abstractNumId w:val="45"/>
  </w:num>
  <w:num w:numId="13" w16cid:durableId="1218862323">
    <w:abstractNumId w:val="0"/>
  </w:num>
  <w:num w:numId="14" w16cid:durableId="2074505786">
    <w:abstractNumId w:val="49"/>
  </w:num>
  <w:num w:numId="15" w16cid:durableId="553927884">
    <w:abstractNumId w:val="39"/>
  </w:num>
  <w:num w:numId="16" w16cid:durableId="1752000801">
    <w:abstractNumId w:val="35"/>
  </w:num>
  <w:num w:numId="17" w16cid:durableId="164904668">
    <w:abstractNumId w:val="34"/>
  </w:num>
  <w:num w:numId="18" w16cid:durableId="799883483">
    <w:abstractNumId w:val="48"/>
  </w:num>
  <w:num w:numId="19" w16cid:durableId="1848446738">
    <w:abstractNumId w:val="53"/>
  </w:num>
  <w:num w:numId="20" w16cid:durableId="249050858">
    <w:abstractNumId w:val="8"/>
  </w:num>
  <w:num w:numId="21" w16cid:durableId="2133090667">
    <w:abstractNumId w:val="43"/>
  </w:num>
  <w:num w:numId="22" w16cid:durableId="156192418">
    <w:abstractNumId w:val="11"/>
  </w:num>
  <w:num w:numId="23" w16cid:durableId="1242327471">
    <w:abstractNumId w:val="19"/>
  </w:num>
  <w:num w:numId="24" w16cid:durableId="475101352">
    <w:abstractNumId w:val="37"/>
  </w:num>
  <w:num w:numId="25" w16cid:durableId="1875997482">
    <w:abstractNumId w:val="13"/>
  </w:num>
  <w:num w:numId="26" w16cid:durableId="899442338">
    <w:abstractNumId w:val="29"/>
  </w:num>
  <w:num w:numId="27" w16cid:durableId="1940480549">
    <w:abstractNumId w:val="3"/>
  </w:num>
  <w:num w:numId="28" w16cid:durableId="879366001">
    <w:abstractNumId w:val="15"/>
  </w:num>
  <w:num w:numId="29" w16cid:durableId="1996062613">
    <w:abstractNumId w:val="18"/>
  </w:num>
  <w:num w:numId="30" w16cid:durableId="1254244844">
    <w:abstractNumId w:val="28"/>
  </w:num>
  <w:num w:numId="31" w16cid:durableId="1220091232">
    <w:abstractNumId w:val="5"/>
  </w:num>
  <w:num w:numId="32" w16cid:durableId="1322078145">
    <w:abstractNumId w:val="20"/>
  </w:num>
  <w:num w:numId="33" w16cid:durableId="1335231549">
    <w:abstractNumId w:val="51"/>
  </w:num>
  <w:num w:numId="34" w16cid:durableId="1105613085">
    <w:abstractNumId w:val="22"/>
  </w:num>
  <w:num w:numId="35" w16cid:durableId="1061052958">
    <w:abstractNumId w:val="1"/>
  </w:num>
  <w:num w:numId="36" w16cid:durableId="386802032">
    <w:abstractNumId w:val="14"/>
  </w:num>
  <w:num w:numId="37" w16cid:durableId="297492686">
    <w:abstractNumId w:val="55"/>
  </w:num>
  <w:num w:numId="38" w16cid:durableId="111871291">
    <w:abstractNumId w:val="10"/>
  </w:num>
  <w:num w:numId="39" w16cid:durableId="1157107712">
    <w:abstractNumId w:val="21"/>
  </w:num>
  <w:num w:numId="40" w16cid:durableId="1953584406">
    <w:abstractNumId w:val="12"/>
  </w:num>
  <w:num w:numId="41" w16cid:durableId="954679614">
    <w:abstractNumId w:val="7"/>
  </w:num>
  <w:num w:numId="42" w16cid:durableId="498426172">
    <w:abstractNumId w:val="33"/>
  </w:num>
  <w:num w:numId="43" w16cid:durableId="1498421019">
    <w:abstractNumId w:val="56"/>
  </w:num>
  <w:num w:numId="44" w16cid:durableId="670644526">
    <w:abstractNumId w:val="54"/>
  </w:num>
  <w:num w:numId="45" w16cid:durableId="1698234469">
    <w:abstractNumId w:val="40"/>
  </w:num>
  <w:num w:numId="46" w16cid:durableId="697779191">
    <w:abstractNumId w:val="31"/>
  </w:num>
  <w:num w:numId="47" w16cid:durableId="1779642456">
    <w:abstractNumId w:val="9"/>
  </w:num>
  <w:num w:numId="48" w16cid:durableId="1659840031">
    <w:abstractNumId w:val="16"/>
  </w:num>
  <w:num w:numId="49" w16cid:durableId="2082368428">
    <w:abstractNumId w:val="2"/>
  </w:num>
  <w:num w:numId="50" w16cid:durableId="177039762">
    <w:abstractNumId w:val="27"/>
  </w:num>
  <w:num w:numId="51" w16cid:durableId="221215734">
    <w:abstractNumId w:val="38"/>
  </w:num>
  <w:num w:numId="52" w16cid:durableId="2097970740">
    <w:abstractNumId w:val="44"/>
  </w:num>
  <w:num w:numId="53" w16cid:durableId="442262176">
    <w:abstractNumId w:val="36"/>
  </w:num>
  <w:num w:numId="54" w16cid:durableId="2078017381">
    <w:abstractNumId w:val="24"/>
  </w:num>
  <w:num w:numId="55" w16cid:durableId="1975283312">
    <w:abstractNumId w:val="4"/>
  </w:num>
  <w:num w:numId="56" w16cid:durableId="1236628012">
    <w:abstractNumId w:val="30"/>
  </w:num>
  <w:num w:numId="57" w16cid:durableId="2059429243">
    <w:abstractNumId w:val="46"/>
  </w:num>
  <w:num w:numId="58" w16cid:durableId="1147353910">
    <w:abstractNumId w:val="26"/>
  </w:num>
  <w:num w:numId="59" w16cid:durableId="753165427">
    <w:abstractNumId w:val="32"/>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len Veel">
    <w15:presenceInfo w15:providerId="AD" w15:userId="S::EVeel@euroceptpharma.com::0de904fa-f93f-4e5b-a2bf-0adad415f307"/>
  </w15:person>
  <w15:person w15:author="Eurocept">
    <w15:presenceInfo w15:providerId="None" w15:userId="Eurocept"/>
  </w15:person>
  <w15:person w15:author="Desiree Bergamin">
    <w15:presenceInfo w15:providerId="None" w15:userId="Desiree Berga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72C"/>
    <w:rsid w:val="000001A4"/>
    <w:rsid w:val="00000B58"/>
    <w:rsid w:val="00001110"/>
    <w:rsid w:val="0000478A"/>
    <w:rsid w:val="00005EA1"/>
    <w:rsid w:val="00011B24"/>
    <w:rsid w:val="00012E02"/>
    <w:rsid w:val="00015BA8"/>
    <w:rsid w:val="00015BFC"/>
    <w:rsid w:val="00015D3E"/>
    <w:rsid w:val="000170A1"/>
    <w:rsid w:val="000219C2"/>
    <w:rsid w:val="00021E5E"/>
    <w:rsid w:val="00023571"/>
    <w:rsid w:val="00023958"/>
    <w:rsid w:val="000239FC"/>
    <w:rsid w:val="00023EC3"/>
    <w:rsid w:val="00025B54"/>
    <w:rsid w:val="000340F0"/>
    <w:rsid w:val="0003707E"/>
    <w:rsid w:val="00037137"/>
    <w:rsid w:val="00037FF5"/>
    <w:rsid w:val="000457AB"/>
    <w:rsid w:val="000458AF"/>
    <w:rsid w:val="00045D7D"/>
    <w:rsid w:val="0005024D"/>
    <w:rsid w:val="00051C23"/>
    <w:rsid w:val="0005354D"/>
    <w:rsid w:val="000542B3"/>
    <w:rsid w:val="000544D0"/>
    <w:rsid w:val="00054591"/>
    <w:rsid w:val="00056BC1"/>
    <w:rsid w:val="00061B42"/>
    <w:rsid w:val="0006250A"/>
    <w:rsid w:val="0006258D"/>
    <w:rsid w:val="00062EFC"/>
    <w:rsid w:val="000643D3"/>
    <w:rsid w:val="00066AB7"/>
    <w:rsid w:val="00070471"/>
    <w:rsid w:val="0007115F"/>
    <w:rsid w:val="00073E8A"/>
    <w:rsid w:val="00074AC9"/>
    <w:rsid w:val="00074CAA"/>
    <w:rsid w:val="00074E8D"/>
    <w:rsid w:val="00080BEB"/>
    <w:rsid w:val="00081B57"/>
    <w:rsid w:val="000828F6"/>
    <w:rsid w:val="0008290C"/>
    <w:rsid w:val="00090807"/>
    <w:rsid w:val="00091D51"/>
    <w:rsid w:val="00092E02"/>
    <w:rsid w:val="0009490E"/>
    <w:rsid w:val="000A29BC"/>
    <w:rsid w:val="000A462C"/>
    <w:rsid w:val="000A4952"/>
    <w:rsid w:val="000A5071"/>
    <w:rsid w:val="000B6CB1"/>
    <w:rsid w:val="000B7AD4"/>
    <w:rsid w:val="000C03E7"/>
    <w:rsid w:val="000C07DE"/>
    <w:rsid w:val="000C0D1A"/>
    <w:rsid w:val="000C1145"/>
    <w:rsid w:val="000C1ACE"/>
    <w:rsid w:val="000C526C"/>
    <w:rsid w:val="000C53B1"/>
    <w:rsid w:val="000C67B2"/>
    <w:rsid w:val="000D13FC"/>
    <w:rsid w:val="000D2AA6"/>
    <w:rsid w:val="000D335B"/>
    <w:rsid w:val="000D5992"/>
    <w:rsid w:val="000E488A"/>
    <w:rsid w:val="000E491E"/>
    <w:rsid w:val="000F1A86"/>
    <w:rsid w:val="000F4EC8"/>
    <w:rsid w:val="000F4FDF"/>
    <w:rsid w:val="000F7E55"/>
    <w:rsid w:val="00100911"/>
    <w:rsid w:val="00102D4F"/>
    <w:rsid w:val="0010513D"/>
    <w:rsid w:val="00107E28"/>
    <w:rsid w:val="00111124"/>
    <w:rsid w:val="00113F0E"/>
    <w:rsid w:val="00113F99"/>
    <w:rsid w:val="001141C5"/>
    <w:rsid w:val="0011521B"/>
    <w:rsid w:val="001162D8"/>
    <w:rsid w:val="001212F3"/>
    <w:rsid w:val="001217EC"/>
    <w:rsid w:val="00123821"/>
    <w:rsid w:val="00125586"/>
    <w:rsid w:val="00125D48"/>
    <w:rsid w:val="00126622"/>
    <w:rsid w:val="00126E19"/>
    <w:rsid w:val="00130B7B"/>
    <w:rsid w:val="0013114D"/>
    <w:rsid w:val="001348FA"/>
    <w:rsid w:val="001406AD"/>
    <w:rsid w:val="001410B4"/>
    <w:rsid w:val="00141392"/>
    <w:rsid w:val="001472E3"/>
    <w:rsid w:val="0015503A"/>
    <w:rsid w:val="00164125"/>
    <w:rsid w:val="00165CBF"/>
    <w:rsid w:val="00165ED1"/>
    <w:rsid w:val="00172070"/>
    <w:rsid w:val="00172282"/>
    <w:rsid w:val="00172799"/>
    <w:rsid w:val="00176100"/>
    <w:rsid w:val="0017684A"/>
    <w:rsid w:val="00176A55"/>
    <w:rsid w:val="00177F60"/>
    <w:rsid w:val="001804A2"/>
    <w:rsid w:val="0018141A"/>
    <w:rsid w:val="00182A65"/>
    <w:rsid w:val="00182BB0"/>
    <w:rsid w:val="00183ECF"/>
    <w:rsid w:val="00184D03"/>
    <w:rsid w:val="001877A0"/>
    <w:rsid w:val="00192BAD"/>
    <w:rsid w:val="00192DED"/>
    <w:rsid w:val="00196C45"/>
    <w:rsid w:val="00197A71"/>
    <w:rsid w:val="001A0DB7"/>
    <w:rsid w:val="001A210D"/>
    <w:rsid w:val="001A2467"/>
    <w:rsid w:val="001A297B"/>
    <w:rsid w:val="001A3F06"/>
    <w:rsid w:val="001A443E"/>
    <w:rsid w:val="001A513F"/>
    <w:rsid w:val="001A7626"/>
    <w:rsid w:val="001B0F86"/>
    <w:rsid w:val="001B2C55"/>
    <w:rsid w:val="001B3378"/>
    <w:rsid w:val="001B3B7B"/>
    <w:rsid w:val="001B45BF"/>
    <w:rsid w:val="001B5ED3"/>
    <w:rsid w:val="001B638D"/>
    <w:rsid w:val="001C3A5F"/>
    <w:rsid w:val="001C5A66"/>
    <w:rsid w:val="001C7C50"/>
    <w:rsid w:val="001D0A4F"/>
    <w:rsid w:val="001D0CD8"/>
    <w:rsid w:val="001D10FB"/>
    <w:rsid w:val="001D1160"/>
    <w:rsid w:val="001D224B"/>
    <w:rsid w:val="001D2474"/>
    <w:rsid w:val="001D2853"/>
    <w:rsid w:val="001D30B9"/>
    <w:rsid w:val="001D49B0"/>
    <w:rsid w:val="001D52DB"/>
    <w:rsid w:val="001D54ED"/>
    <w:rsid w:val="001D5C85"/>
    <w:rsid w:val="001E0FA8"/>
    <w:rsid w:val="001E250C"/>
    <w:rsid w:val="001E2C07"/>
    <w:rsid w:val="001E39E5"/>
    <w:rsid w:val="001E475F"/>
    <w:rsid w:val="001E531F"/>
    <w:rsid w:val="001E5D50"/>
    <w:rsid w:val="001E7EE1"/>
    <w:rsid w:val="001F02E4"/>
    <w:rsid w:val="001F385A"/>
    <w:rsid w:val="001F3DDF"/>
    <w:rsid w:val="001F43F1"/>
    <w:rsid w:val="001F6F15"/>
    <w:rsid w:val="00200209"/>
    <w:rsid w:val="0020190F"/>
    <w:rsid w:val="002044C5"/>
    <w:rsid w:val="0020493F"/>
    <w:rsid w:val="00205318"/>
    <w:rsid w:val="00205630"/>
    <w:rsid w:val="00207367"/>
    <w:rsid w:val="002111EC"/>
    <w:rsid w:val="00211CC9"/>
    <w:rsid w:val="0021206A"/>
    <w:rsid w:val="00212418"/>
    <w:rsid w:val="00212BC0"/>
    <w:rsid w:val="00213E7E"/>
    <w:rsid w:val="002175E9"/>
    <w:rsid w:val="0021761E"/>
    <w:rsid w:val="002212A0"/>
    <w:rsid w:val="00222D3A"/>
    <w:rsid w:val="00223A9A"/>
    <w:rsid w:val="00226444"/>
    <w:rsid w:val="00230DA4"/>
    <w:rsid w:val="002354E6"/>
    <w:rsid w:val="00235502"/>
    <w:rsid w:val="0023633F"/>
    <w:rsid w:val="00241A47"/>
    <w:rsid w:val="0024300E"/>
    <w:rsid w:val="00243846"/>
    <w:rsid w:val="00250857"/>
    <w:rsid w:val="002511F7"/>
    <w:rsid w:val="00252313"/>
    <w:rsid w:val="00253114"/>
    <w:rsid w:val="002540AA"/>
    <w:rsid w:val="00254306"/>
    <w:rsid w:val="002613B2"/>
    <w:rsid w:val="00261E9A"/>
    <w:rsid w:val="00270FE1"/>
    <w:rsid w:val="002721E0"/>
    <w:rsid w:val="00273917"/>
    <w:rsid w:val="00276454"/>
    <w:rsid w:val="0028233C"/>
    <w:rsid w:val="002856AF"/>
    <w:rsid w:val="0028640B"/>
    <w:rsid w:val="0028729B"/>
    <w:rsid w:val="00287739"/>
    <w:rsid w:val="002902F2"/>
    <w:rsid w:val="00290A7E"/>
    <w:rsid w:val="002939D2"/>
    <w:rsid w:val="00293D09"/>
    <w:rsid w:val="002964E9"/>
    <w:rsid w:val="002971E0"/>
    <w:rsid w:val="002979DC"/>
    <w:rsid w:val="00297D54"/>
    <w:rsid w:val="002A08BB"/>
    <w:rsid w:val="002A29F3"/>
    <w:rsid w:val="002A31EC"/>
    <w:rsid w:val="002A3AEF"/>
    <w:rsid w:val="002B0DF5"/>
    <w:rsid w:val="002B2B32"/>
    <w:rsid w:val="002C27F4"/>
    <w:rsid w:val="002C2F1A"/>
    <w:rsid w:val="002C3517"/>
    <w:rsid w:val="002C4117"/>
    <w:rsid w:val="002C4166"/>
    <w:rsid w:val="002C466F"/>
    <w:rsid w:val="002C5694"/>
    <w:rsid w:val="002C64E3"/>
    <w:rsid w:val="002D3093"/>
    <w:rsid w:val="002D3B2B"/>
    <w:rsid w:val="002D456E"/>
    <w:rsid w:val="002E0F24"/>
    <w:rsid w:val="002E1D2B"/>
    <w:rsid w:val="002E3473"/>
    <w:rsid w:val="002E47E8"/>
    <w:rsid w:val="002E490F"/>
    <w:rsid w:val="002E731E"/>
    <w:rsid w:val="002F0F88"/>
    <w:rsid w:val="002F575A"/>
    <w:rsid w:val="002F7B45"/>
    <w:rsid w:val="00304C0C"/>
    <w:rsid w:val="00305A81"/>
    <w:rsid w:val="0031195C"/>
    <w:rsid w:val="00312306"/>
    <w:rsid w:val="003125E6"/>
    <w:rsid w:val="00312A27"/>
    <w:rsid w:val="0031345F"/>
    <w:rsid w:val="00313B16"/>
    <w:rsid w:val="00315850"/>
    <w:rsid w:val="00315FB0"/>
    <w:rsid w:val="00316FB0"/>
    <w:rsid w:val="00323CBB"/>
    <w:rsid w:val="00324A73"/>
    <w:rsid w:val="00327EC8"/>
    <w:rsid w:val="00334052"/>
    <w:rsid w:val="00336D07"/>
    <w:rsid w:val="003376F8"/>
    <w:rsid w:val="00337A9F"/>
    <w:rsid w:val="0034031D"/>
    <w:rsid w:val="0034410C"/>
    <w:rsid w:val="00344733"/>
    <w:rsid w:val="00346EAF"/>
    <w:rsid w:val="003503E2"/>
    <w:rsid w:val="003515EB"/>
    <w:rsid w:val="00352201"/>
    <w:rsid w:val="003523CA"/>
    <w:rsid w:val="0035333E"/>
    <w:rsid w:val="00353F65"/>
    <w:rsid w:val="003543E4"/>
    <w:rsid w:val="003556CF"/>
    <w:rsid w:val="003562A2"/>
    <w:rsid w:val="00356BD7"/>
    <w:rsid w:val="003622F9"/>
    <w:rsid w:val="00364179"/>
    <w:rsid w:val="00364FD8"/>
    <w:rsid w:val="00366254"/>
    <w:rsid w:val="00371B3F"/>
    <w:rsid w:val="003745A4"/>
    <w:rsid w:val="00374F70"/>
    <w:rsid w:val="00375127"/>
    <w:rsid w:val="003758CB"/>
    <w:rsid w:val="00377886"/>
    <w:rsid w:val="003842CB"/>
    <w:rsid w:val="00385A4E"/>
    <w:rsid w:val="00385D2E"/>
    <w:rsid w:val="0038675B"/>
    <w:rsid w:val="00386857"/>
    <w:rsid w:val="003900FF"/>
    <w:rsid w:val="00391F47"/>
    <w:rsid w:val="00392690"/>
    <w:rsid w:val="0039310E"/>
    <w:rsid w:val="0039311E"/>
    <w:rsid w:val="00395099"/>
    <w:rsid w:val="00395865"/>
    <w:rsid w:val="00397078"/>
    <w:rsid w:val="003A270B"/>
    <w:rsid w:val="003A2F59"/>
    <w:rsid w:val="003A2F67"/>
    <w:rsid w:val="003A30DA"/>
    <w:rsid w:val="003A42F6"/>
    <w:rsid w:val="003A7BEF"/>
    <w:rsid w:val="003B0123"/>
    <w:rsid w:val="003B03BB"/>
    <w:rsid w:val="003B22B1"/>
    <w:rsid w:val="003B4DBF"/>
    <w:rsid w:val="003B6A3B"/>
    <w:rsid w:val="003B7042"/>
    <w:rsid w:val="003C2103"/>
    <w:rsid w:val="003C275A"/>
    <w:rsid w:val="003C3C40"/>
    <w:rsid w:val="003C4D34"/>
    <w:rsid w:val="003C5B2B"/>
    <w:rsid w:val="003C6A93"/>
    <w:rsid w:val="003D41FD"/>
    <w:rsid w:val="003D48AD"/>
    <w:rsid w:val="003D5498"/>
    <w:rsid w:val="003E0785"/>
    <w:rsid w:val="003E0B40"/>
    <w:rsid w:val="003E27A4"/>
    <w:rsid w:val="003E4F7B"/>
    <w:rsid w:val="003F2C43"/>
    <w:rsid w:val="003F2CF3"/>
    <w:rsid w:val="003F40DE"/>
    <w:rsid w:val="003F42AE"/>
    <w:rsid w:val="003F466E"/>
    <w:rsid w:val="003F7207"/>
    <w:rsid w:val="003F769E"/>
    <w:rsid w:val="004010F5"/>
    <w:rsid w:val="0040130E"/>
    <w:rsid w:val="00401B67"/>
    <w:rsid w:val="004022AE"/>
    <w:rsid w:val="00403883"/>
    <w:rsid w:val="00404112"/>
    <w:rsid w:val="0040574B"/>
    <w:rsid w:val="00406317"/>
    <w:rsid w:val="00410C01"/>
    <w:rsid w:val="00412450"/>
    <w:rsid w:val="00415C30"/>
    <w:rsid w:val="00416091"/>
    <w:rsid w:val="00416C57"/>
    <w:rsid w:val="00417B05"/>
    <w:rsid w:val="00417E64"/>
    <w:rsid w:val="00420697"/>
    <w:rsid w:val="00420A32"/>
    <w:rsid w:val="00421E92"/>
    <w:rsid w:val="00422343"/>
    <w:rsid w:val="00422736"/>
    <w:rsid w:val="0042466E"/>
    <w:rsid w:val="00425351"/>
    <w:rsid w:val="0042559F"/>
    <w:rsid w:val="0042667C"/>
    <w:rsid w:val="00426931"/>
    <w:rsid w:val="00427D23"/>
    <w:rsid w:val="00431057"/>
    <w:rsid w:val="00431882"/>
    <w:rsid w:val="0043436D"/>
    <w:rsid w:val="00434A07"/>
    <w:rsid w:val="00434F66"/>
    <w:rsid w:val="004352B0"/>
    <w:rsid w:val="00435F98"/>
    <w:rsid w:val="004403F8"/>
    <w:rsid w:val="0044091C"/>
    <w:rsid w:val="00442996"/>
    <w:rsid w:val="004433E9"/>
    <w:rsid w:val="00446275"/>
    <w:rsid w:val="004519CB"/>
    <w:rsid w:val="00456E6B"/>
    <w:rsid w:val="00461131"/>
    <w:rsid w:val="0046165D"/>
    <w:rsid w:val="0046545A"/>
    <w:rsid w:val="0046639D"/>
    <w:rsid w:val="00470295"/>
    <w:rsid w:val="00470466"/>
    <w:rsid w:val="00472892"/>
    <w:rsid w:val="00476F5D"/>
    <w:rsid w:val="00477ADE"/>
    <w:rsid w:val="004817ED"/>
    <w:rsid w:val="00482843"/>
    <w:rsid w:val="00484E9D"/>
    <w:rsid w:val="00485C13"/>
    <w:rsid w:val="0048799F"/>
    <w:rsid w:val="0049128F"/>
    <w:rsid w:val="00494F05"/>
    <w:rsid w:val="00495323"/>
    <w:rsid w:val="0049543D"/>
    <w:rsid w:val="0049778F"/>
    <w:rsid w:val="004977E0"/>
    <w:rsid w:val="0049788F"/>
    <w:rsid w:val="00497F43"/>
    <w:rsid w:val="004A086D"/>
    <w:rsid w:val="004A1696"/>
    <w:rsid w:val="004A2812"/>
    <w:rsid w:val="004A4851"/>
    <w:rsid w:val="004A52A9"/>
    <w:rsid w:val="004A7B89"/>
    <w:rsid w:val="004C2C44"/>
    <w:rsid w:val="004C37FA"/>
    <w:rsid w:val="004C3C20"/>
    <w:rsid w:val="004C4ADE"/>
    <w:rsid w:val="004C615E"/>
    <w:rsid w:val="004C6DBA"/>
    <w:rsid w:val="004D0CDC"/>
    <w:rsid w:val="004D33CF"/>
    <w:rsid w:val="004D4E62"/>
    <w:rsid w:val="004D7205"/>
    <w:rsid w:val="004E0128"/>
    <w:rsid w:val="004E3604"/>
    <w:rsid w:val="004E42F8"/>
    <w:rsid w:val="004E4B75"/>
    <w:rsid w:val="004F0C19"/>
    <w:rsid w:val="004F0E52"/>
    <w:rsid w:val="004F1811"/>
    <w:rsid w:val="004F1868"/>
    <w:rsid w:val="004F2A18"/>
    <w:rsid w:val="004F32A7"/>
    <w:rsid w:val="0050266E"/>
    <w:rsid w:val="00502C2C"/>
    <w:rsid w:val="0050617E"/>
    <w:rsid w:val="005077E2"/>
    <w:rsid w:val="005118C2"/>
    <w:rsid w:val="00511DD3"/>
    <w:rsid w:val="00512BE5"/>
    <w:rsid w:val="005141DB"/>
    <w:rsid w:val="00515438"/>
    <w:rsid w:val="00517595"/>
    <w:rsid w:val="005209FB"/>
    <w:rsid w:val="005249A6"/>
    <w:rsid w:val="0052512D"/>
    <w:rsid w:val="0052513F"/>
    <w:rsid w:val="00526C98"/>
    <w:rsid w:val="00534D8C"/>
    <w:rsid w:val="00537868"/>
    <w:rsid w:val="0054004A"/>
    <w:rsid w:val="0054032F"/>
    <w:rsid w:val="00540532"/>
    <w:rsid w:val="00542482"/>
    <w:rsid w:val="00542AB0"/>
    <w:rsid w:val="00545F94"/>
    <w:rsid w:val="00547953"/>
    <w:rsid w:val="00550410"/>
    <w:rsid w:val="00551A69"/>
    <w:rsid w:val="005538FA"/>
    <w:rsid w:val="00554427"/>
    <w:rsid w:val="00555D32"/>
    <w:rsid w:val="00556034"/>
    <w:rsid w:val="00560042"/>
    <w:rsid w:val="00562D4A"/>
    <w:rsid w:val="00563D4E"/>
    <w:rsid w:val="00565D00"/>
    <w:rsid w:val="0056617F"/>
    <w:rsid w:val="005661D6"/>
    <w:rsid w:val="005664E3"/>
    <w:rsid w:val="00571FAE"/>
    <w:rsid w:val="00572161"/>
    <w:rsid w:val="005726CA"/>
    <w:rsid w:val="0057457F"/>
    <w:rsid w:val="005754BF"/>
    <w:rsid w:val="005815EC"/>
    <w:rsid w:val="005835CA"/>
    <w:rsid w:val="00584B1F"/>
    <w:rsid w:val="00585B43"/>
    <w:rsid w:val="00587B35"/>
    <w:rsid w:val="005912ED"/>
    <w:rsid w:val="00591E73"/>
    <w:rsid w:val="0059221F"/>
    <w:rsid w:val="00592F8F"/>
    <w:rsid w:val="005A000B"/>
    <w:rsid w:val="005A4FD4"/>
    <w:rsid w:val="005A57E2"/>
    <w:rsid w:val="005A71E6"/>
    <w:rsid w:val="005B4F57"/>
    <w:rsid w:val="005B55BB"/>
    <w:rsid w:val="005B6415"/>
    <w:rsid w:val="005C291E"/>
    <w:rsid w:val="005C306D"/>
    <w:rsid w:val="005C3AC7"/>
    <w:rsid w:val="005C523A"/>
    <w:rsid w:val="005C6D56"/>
    <w:rsid w:val="005C76AD"/>
    <w:rsid w:val="005D1477"/>
    <w:rsid w:val="005D1F90"/>
    <w:rsid w:val="005D2976"/>
    <w:rsid w:val="005D3E5A"/>
    <w:rsid w:val="005D550B"/>
    <w:rsid w:val="005D5B55"/>
    <w:rsid w:val="005D61ED"/>
    <w:rsid w:val="005E0F7C"/>
    <w:rsid w:val="005E26DA"/>
    <w:rsid w:val="005E27BC"/>
    <w:rsid w:val="005E2822"/>
    <w:rsid w:val="005E3476"/>
    <w:rsid w:val="005E53AE"/>
    <w:rsid w:val="005E676F"/>
    <w:rsid w:val="005E70EC"/>
    <w:rsid w:val="005F03ED"/>
    <w:rsid w:val="005F16EF"/>
    <w:rsid w:val="00600369"/>
    <w:rsid w:val="006008FD"/>
    <w:rsid w:val="00606100"/>
    <w:rsid w:val="00606196"/>
    <w:rsid w:val="00607A08"/>
    <w:rsid w:val="00613A34"/>
    <w:rsid w:val="00613CAE"/>
    <w:rsid w:val="00614780"/>
    <w:rsid w:val="00615D47"/>
    <w:rsid w:val="0061785F"/>
    <w:rsid w:val="0062119C"/>
    <w:rsid w:val="00621F0C"/>
    <w:rsid w:val="00622FEA"/>
    <w:rsid w:val="006247EB"/>
    <w:rsid w:val="00631466"/>
    <w:rsid w:val="00631D30"/>
    <w:rsid w:val="00632116"/>
    <w:rsid w:val="00634E9F"/>
    <w:rsid w:val="00635015"/>
    <w:rsid w:val="00636C4A"/>
    <w:rsid w:val="006374DA"/>
    <w:rsid w:val="006379DC"/>
    <w:rsid w:val="00640881"/>
    <w:rsid w:val="006421CB"/>
    <w:rsid w:val="0064481F"/>
    <w:rsid w:val="00646011"/>
    <w:rsid w:val="006463D9"/>
    <w:rsid w:val="00646BAD"/>
    <w:rsid w:val="006503FD"/>
    <w:rsid w:val="00652DEB"/>
    <w:rsid w:val="00654EB3"/>
    <w:rsid w:val="00661D6A"/>
    <w:rsid w:val="006623DD"/>
    <w:rsid w:val="00662B18"/>
    <w:rsid w:val="00665DB2"/>
    <w:rsid w:val="00665EC5"/>
    <w:rsid w:val="00667F2F"/>
    <w:rsid w:val="00667F41"/>
    <w:rsid w:val="0067230E"/>
    <w:rsid w:val="0067251F"/>
    <w:rsid w:val="00672A75"/>
    <w:rsid w:val="00677012"/>
    <w:rsid w:val="006804C5"/>
    <w:rsid w:val="00680903"/>
    <w:rsid w:val="0068268E"/>
    <w:rsid w:val="00683BD9"/>
    <w:rsid w:val="00686F6E"/>
    <w:rsid w:val="00687483"/>
    <w:rsid w:val="00690A91"/>
    <w:rsid w:val="00692773"/>
    <w:rsid w:val="00693461"/>
    <w:rsid w:val="006951ED"/>
    <w:rsid w:val="00695AD7"/>
    <w:rsid w:val="006963CB"/>
    <w:rsid w:val="006A1752"/>
    <w:rsid w:val="006A2A4D"/>
    <w:rsid w:val="006A318C"/>
    <w:rsid w:val="006A4DAA"/>
    <w:rsid w:val="006A5470"/>
    <w:rsid w:val="006A570A"/>
    <w:rsid w:val="006A61BE"/>
    <w:rsid w:val="006A6BAA"/>
    <w:rsid w:val="006A7F29"/>
    <w:rsid w:val="006B0465"/>
    <w:rsid w:val="006B3052"/>
    <w:rsid w:val="006B3269"/>
    <w:rsid w:val="006B34CC"/>
    <w:rsid w:val="006B4557"/>
    <w:rsid w:val="006B4B82"/>
    <w:rsid w:val="006B648F"/>
    <w:rsid w:val="006C0BB4"/>
    <w:rsid w:val="006C4683"/>
    <w:rsid w:val="006D03B4"/>
    <w:rsid w:val="006D0972"/>
    <w:rsid w:val="006D4957"/>
    <w:rsid w:val="006D5599"/>
    <w:rsid w:val="006D7EE3"/>
    <w:rsid w:val="006E1571"/>
    <w:rsid w:val="006E17F1"/>
    <w:rsid w:val="006E3A7F"/>
    <w:rsid w:val="006E5B9B"/>
    <w:rsid w:val="006E5F6C"/>
    <w:rsid w:val="006E7033"/>
    <w:rsid w:val="006E7795"/>
    <w:rsid w:val="006F12CF"/>
    <w:rsid w:val="006F1CC2"/>
    <w:rsid w:val="006F2CB4"/>
    <w:rsid w:val="006F538D"/>
    <w:rsid w:val="0070027B"/>
    <w:rsid w:val="00700793"/>
    <w:rsid w:val="00701779"/>
    <w:rsid w:val="00702798"/>
    <w:rsid w:val="00703C5C"/>
    <w:rsid w:val="00706593"/>
    <w:rsid w:val="00710F27"/>
    <w:rsid w:val="007117E9"/>
    <w:rsid w:val="00714794"/>
    <w:rsid w:val="00715B2B"/>
    <w:rsid w:val="00717938"/>
    <w:rsid w:val="00720AFE"/>
    <w:rsid w:val="00722AE5"/>
    <w:rsid w:val="00722AF0"/>
    <w:rsid w:val="007235F5"/>
    <w:rsid w:val="007239A0"/>
    <w:rsid w:val="00725164"/>
    <w:rsid w:val="00726875"/>
    <w:rsid w:val="00730C8E"/>
    <w:rsid w:val="00731038"/>
    <w:rsid w:val="0073127B"/>
    <w:rsid w:val="00732F1D"/>
    <w:rsid w:val="00733C02"/>
    <w:rsid w:val="00734EBD"/>
    <w:rsid w:val="00736135"/>
    <w:rsid w:val="007369AA"/>
    <w:rsid w:val="00737CDC"/>
    <w:rsid w:val="00741644"/>
    <w:rsid w:val="00744196"/>
    <w:rsid w:val="007443A8"/>
    <w:rsid w:val="00745897"/>
    <w:rsid w:val="00745D49"/>
    <w:rsid w:val="0074738A"/>
    <w:rsid w:val="007504A2"/>
    <w:rsid w:val="00751E2E"/>
    <w:rsid w:val="007524F7"/>
    <w:rsid w:val="007532B4"/>
    <w:rsid w:val="00755CA0"/>
    <w:rsid w:val="00757288"/>
    <w:rsid w:val="007601AA"/>
    <w:rsid w:val="00760322"/>
    <w:rsid w:val="00761573"/>
    <w:rsid w:val="00761C7A"/>
    <w:rsid w:val="00763401"/>
    <w:rsid w:val="007647E4"/>
    <w:rsid w:val="00764BEB"/>
    <w:rsid w:val="00765B04"/>
    <w:rsid w:val="00770488"/>
    <w:rsid w:val="00773903"/>
    <w:rsid w:val="00773E7C"/>
    <w:rsid w:val="0077501F"/>
    <w:rsid w:val="00780495"/>
    <w:rsid w:val="00780DCF"/>
    <w:rsid w:val="0078338A"/>
    <w:rsid w:val="0078436F"/>
    <w:rsid w:val="0078535F"/>
    <w:rsid w:val="0078552E"/>
    <w:rsid w:val="007860A8"/>
    <w:rsid w:val="00787391"/>
    <w:rsid w:val="007878EE"/>
    <w:rsid w:val="00791C7A"/>
    <w:rsid w:val="00792720"/>
    <w:rsid w:val="007953D6"/>
    <w:rsid w:val="007977D2"/>
    <w:rsid w:val="007A191A"/>
    <w:rsid w:val="007A4F31"/>
    <w:rsid w:val="007A5117"/>
    <w:rsid w:val="007B6CD4"/>
    <w:rsid w:val="007C266D"/>
    <w:rsid w:val="007C44A2"/>
    <w:rsid w:val="007C55AC"/>
    <w:rsid w:val="007C5689"/>
    <w:rsid w:val="007C79D2"/>
    <w:rsid w:val="007D3EF5"/>
    <w:rsid w:val="007D7191"/>
    <w:rsid w:val="007E0F57"/>
    <w:rsid w:val="007E2BF4"/>
    <w:rsid w:val="007E2ED1"/>
    <w:rsid w:val="007E53F8"/>
    <w:rsid w:val="007E5CF2"/>
    <w:rsid w:val="007E68BA"/>
    <w:rsid w:val="007E6A27"/>
    <w:rsid w:val="007F0205"/>
    <w:rsid w:val="007F35E6"/>
    <w:rsid w:val="007F3BF1"/>
    <w:rsid w:val="007F5789"/>
    <w:rsid w:val="007F5D69"/>
    <w:rsid w:val="007F7895"/>
    <w:rsid w:val="00800DB2"/>
    <w:rsid w:val="00803FFB"/>
    <w:rsid w:val="00806124"/>
    <w:rsid w:val="00810047"/>
    <w:rsid w:val="00810BA8"/>
    <w:rsid w:val="00811604"/>
    <w:rsid w:val="00812E62"/>
    <w:rsid w:val="008130D5"/>
    <w:rsid w:val="008149A6"/>
    <w:rsid w:val="0081608D"/>
    <w:rsid w:val="00817A53"/>
    <w:rsid w:val="00821AE6"/>
    <w:rsid w:val="008220E9"/>
    <w:rsid w:val="008224A7"/>
    <w:rsid w:val="008225EB"/>
    <w:rsid w:val="00823879"/>
    <w:rsid w:val="00823A01"/>
    <w:rsid w:val="008328B7"/>
    <w:rsid w:val="008332A9"/>
    <w:rsid w:val="00833609"/>
    <w:rsid w:val="00836904"/>
    <w:rsid w:val="0083733B"/>
    <w:rsid w:val="00841651"/>
    <w:rsid w:val="008417B3"/>
    <w:rsid w:val="008422B7"/>
    <w:rsid w:val="008447F5"/>
    <w:rsid w:val="00845771"/>
    <w:rsid w:val="00845C4E"/>
    <w:rsid w:val="00845F0A"/>
    <w:rsid w:val="008479D6"/>
    <w:rsid w:val="00852BE1"/>
    <w:rsid w:val="00856FBE"/>
    <w:rsid w:val="008625B5"/>
    <w:rsid w:val="00862C7E"/>
    <w:rsid w:val="008634FC"/>
    <w:rsid w:val="0086469C"/>
    <w:rsid w:val="00864D5B"/>
    <w:rsid w:val="00865F76"/>
    <w:rsid w:val="00871736"/>
    <w:rsid w:val="00874116"/>
    <w:rsid w:val="00876ED5"/>
    <w:rsid w:val="00876EEB"/>
    <w:rsid w:val="00877AB4"/>
    <w:rsid w:val="00877D26"/>
    <w:rsid w:val="00877D6A"/>
    <w:rsid w:val="00882E03"/>
    <w:rsid w:val="0088659E"/>
    <w:rsid w:val="00887165"/>
    <w:rsid w:val="008929AA"/>
    <w:rsid w:val="00895ED7"/>
    <w:rsid w:val="0089632B"/>
    <w:rsid w:val="008A0F5A"/>
    <w:rsid w:val="008A1008"/>
    <w:rsid w:val="008A335C"/>
    <w:rsid w:val="008A5FC8"/>
    <w:rsid w:val="008A7327"/>
    <w:rsid w:val="008B2760"/>
    <w:rsid w:val="008B3E67"/>
    <w:rsid w:val="008B541D"/>
    <w:rsid w:val="008B593C"/>
    <w:rsid w:val="008B5E5F"/>
    <w:rsid w:val="008B7C30"/>
    <w:rsid w:val="008C2A03"/>
    <w:rsid w:val="008C31FF"/>
    <w:rsid w:val="008C3A33"/>
    <w:rsid w:val="008C6E33"/>
    <w:rsid w:val="008D18F2"/>
    <w:rsid w:val="008D1B0D"/>
    <w:rsid w:val="008D223D"/>
    <w:rsid w:val="008D2C94"/>
    <w:rsid w:val="008E33B9"/>
    <w:rsid w:val="008E361B"/>
    <w:rsid w:val="008E6A8A"/>
    <w:rsid w:val="008F2EF8"/>
    <w:rsid w:val="008F3FE7"/>
    <w:rsid w:val="008F43A3"/>
    <w:rsid w:val="008F45C3"/>
    <w:rsid w:val="008F4919"/>
    <w:rsid w:val="00900FA8"/>
    <w:rsid w:val="00901048"/>
    <w:rsid w:val="00901691"/>
    <w:rsid w:val="00902698"/>
    <w:rsid w:val="00902D97"/>
    <w:rsid w:val="00903142"/>
    <w:rsid w:val="00905585"/>
    <w:rsid w:val="00905BAB"/>
    <w:rsid w:val="00905E72"/>
    <w:rsid w:val="0090689A"/>
    <w:rsid w:val="00906F9C"/>
    <w:rsid w:val="00907AF1"/>
    <w:rsid w:val="009113DB"/>
    <w:rsid w:val="00911E99"/>
    <w:rsid w:val="00913E34"/>
    <w:rsid w:val="009177CD"/>
    <w:rsid w:val="00917C23"/>
    <w:rsid w:val="00922498"/>
    <w:rsid w:val="00922EBD"/>
    <w:rsid w:val="00923E6F"/>
    <w:rsid w:val="0092404D"/>
    <w:rsid w:val="00930432"/>
    <w:rsid w:val="009338E6"/>
    <w:rsid w:val="00935AEE"/>
    <w:rsid w:val="0093660F"/>
    <w:rsid w:val="00937543"/>
    <w:rsid w:val="009433AC"/>
    <w:rsid w:val="0094436D"/>
    <w:rsid w:val="00946896"/>
    <w:rsid w:val="00951732"/>
    <w:rsid w:val="0095324E"/>
    <w:rsid w:val="00953EFE"/>
    <w:rsid w:val="0096135B"/>
    <w:rsid w:val="00962269"/>
    <w:rsid w:val="00962A6D"/>
    <w:rsid w:val="009639D8"/>
    <w:rsid w:val="00964AD7"/>
    <w:rsid w:val="0096694B"/>
    <w:rsid w:val="0096783B"/>
    <w:rsid w:val="00974DAD"/>
    <w:rsid w:val="00975621"/>
    <w:rsid w:val="00977916"/>
    <w:rsid w:val="00977E63"/>
    <w:rsid w:val="00980BC8"/>
    <w:rsid w:val="009812A7"/>
    <w:rsid w:val="009817F4"/>
    <w:rsid w:val="00981CD4"/>
    <w:rsid w:val="00981F47"/>
    <w:rsid w:val="00982759"/>
    <w:rsid w:val="009827FC"/>
    <w:rsid w:val="00983A3D"/>
    <w:rsid w:val="00986B2C"/>
    <w:rsid w:val="00987029"/>
    <w:rsid w:val="00990050"/>
    <w:rsid w:val="009951F3"/>
    <w:rsid w:val="0099642A"/>
    <w:rsid w:val="0099787D"/>
    <w:rsid w:val="009A0F89"/>
    <w:rsid w:val="009A115D"/>
    <w:rsid w:val="009A50FD"/>
    <w:rsid w:val="009A652C"/>
    <w:rsid w:val="009B2B8E"/>
    <w:rsid w:val="009B2E8B"/>
    <w:rsid w:val="009B433F"/>
    <w:rsid w:val="009B45F6"/>
    <w:rsid w:val="009B4944"/>
    <w:rsid w:val="009B5C8B"/>
    <w:rsid w:val="009B609D"/>
    <w:rsid w:val="009C24B2"/>
    <w:rsid w:val="009C255A"/>
    <w:rsid w:val="009C3924"/>
    <w:rsid w:val="009C451C"/>
    <w:rsid w:val="009C4FA3"/>
    <w:rsid w:val="009C646A"/>
    <w:rsid w:val="009C6C0E"/>
    <w:rsid w:val="009C72BE"/>
    <w:rsid w:val="009D4C0F"/>
    <w:rsid w:val="009D7A24"/>
    <w:rsid w:val="009E411A"/>
    <w:rsid w:val="009E537D"/>
    <w:rsid w:val="009E54BD"/>
    <w:rsid w:val="009E695E"/>
    <w:rsid w:val="009F0821"/>
    <w:rsid w:val="009F1F73"/>
    <w:rsid w:val="009F2DD4"/>
    <w:rsid w:val="009F33B3"/>
    <w:rsid w:val="009F3F41"/>
    <w:rsid w:val="009F4641"/>
    <w:rsid w:val="009F535A"/>
    <w:rsid w:val="009F64D0"/>
    <w:rsid w:val="009F6B10"/>
    <w:rsid w:val="00A017EB"/>
    <w:rsid w:val="00A024E3"/>
    <w:rsid w:val="00A02DB8"/>
    <w:rsid w:val="00A0372C"/>
    <w:rsid w:val="00A04661"/>
    <w:rsid w:val="00A05224"/>
    <w:rsid w:val="00A05F7F"/>
    <w:rsid w:val="00A10685"/>
    <w:rsid w:val="00A11B4E"/>
    <w:rsid w:val="00A13988"/>
    <w:rsid w:val="00A14851"/>
    <w:rsid w:val="00A14B86"/>
    <w:rsid w:val="00A155AA"/>
    <w:rsid w:val="00A172A8"/>
    <w:rsid w:val="00A2062E"/>
    <w:rsid w:val="00A23088"/>
    <w:rsid w:val="00A26F79"/>
    <w:rsid w:val="00A27078"/>
    <w:rsid w:val="00A2793A"/>
    <w:rsid w:val="00A30BB0"/>
    <w:rsid w:val="00A3136F"/>
    <w:rsid w:val="00A313C7"/>
    <w:rsid w:val="00A31786"/>
    <w:rsid w:val="00A32919"/>
    <w:rsid w:val="00A32E0C"/>
    <w:rsid w:val="00A32E54"/>
    <w:rsid w:val="00A34C3F"/>
    <w:rsid w:val="00A36218"/>
    <w:rsid w:val="00A362CF"/>
    <w:rsid w:val="00A3763D"/>
    <w:rsid w:val="00A37EE6"/>
    <w:rsid w:val="00A41F8C"/>
    <w:rsid w:val="00A42949"/>
    <w:rsid w:val="00A43650"/>
    <w:rsid w:val="00A442ED"/>
    <w:rsid w:val="00A45A02"/>
    <w:rsid w:val="00A46824"/>
    <w:rsid w:val="00A46B65"/>
    <w:rsid w:val="00A47663"/>
    <w:rsid w:val="00A5030C"/>
    <w:rsid w:val="00A50A18"/>
    <w:rsid w:val="00A527F3"/>
    <w:rsid w:val="00A53981"/>
    <w:rsid w:val="00A53D41"/>
    <w:rsid w:val="00A54CEC"/>
    <w:rsid w:val="00A55818"/>
    <w:rsid w:val="00A60142"/>
    <w:rsid w:val="00A66438"/>
    <w:rsid w:val="00A66F54"/>
    <w:rsid w:val="00A671C1"/>
    <w:rsid w:val="00A6757D"/>
    <w:rsid w:val="00A71C55"/>
    <w:rsid w:val="00A77A1E"/>
    <w:rsid w:val="00A77F68"/>
    <w:rsid w:val="00A828E1"/>
    <w:rsid w:val="00A84749"/>
    <w:rsid w:val="00A85650"/>
    <w:rsid w:val="00A86FDE"/>
    <w:rsid w:val="00A87D18"/>
    <w:rsid w:val="00A87F1D"/>
    <w:rsid w:val="00A94A74"/>
    <w:rsid w:val="00A96477"/>
    <w:rsid w:val="00A97C84"/>
    <w:rsid w:val="00AA011C"/>
    <w:rsid w:val="00AA02DA"/>
    <w:rsid w:val="00AA1169"/>
    <w:rsid w:val="00AA3120"/>
    <w:rsid w:val="00AA3D88"/>
    <w:rsid w:val="00AA4767"/>
    <w:rsid w:val="00AA6118"/>
    <w:rsid w:val="00AA6B50"/>
    <w:rsid w:val="00AA79F7"/>
    <w:rsid w:val="00AB108B"/>
    <w:rsid w:val="00AB1E3F"/>
    <w:rsid w:val="00AB1E4F"/>
    <w:rsid w:val="00AB3118"/>
    <w:rsid w:val="00AB4697"/>
    <w:rsid w:val="00AB7B42"/>
    <w:rsid w:val="00AB7DAF"/>
    <w:rsid w:val="00AC1A4A"/>
    <w:rsid w:val="00AC2226"/>
    <w:rsid w:val="00AC27DA"/>
    <w:rsid w:val="00AC2D8E"/>
    <w:rsid w:val="00AC45DA"/>
    <w:rsid w:val="00AC4A6A"/>
    <w:rsid w:val="00AC6A53"/>
    <w:rsid w:val="00AD2416"/>
    <w:rsid w:val="00AD3180"/>
    <w:rsid w:val="00AD33C7"/>
    <w:rsid w:val="00AD40C5"/>
    <w:rsid w:val="00AD6351"/>
    <w:rsid w:val="00AD6CF9"/>
    <w:rsid w:val="00AE591D"/>
    <w:rsid w:val="00AE730E"/>
    <w:rsid w:val="00AF0CC9"/>
    <w:rsid w:val="00AF34F8"/>
    <w:rsid w:val="00AF436E"/>
    <w:rsid w:val="00AF4723"/>
    <w:rsid w:val="00AF4A7A"/>
    <w:rsid w:val="00AF6878"/>
    <w:rsid w:val="00AF6BD6"/>
    <w:rsid w:val="00AF6C33"/>
    <w:rsid w:val="00B02B37"/>
    <w:rsid w:val="00B03930"/>
    <w:rsid w:val="00B04AE3"/>
    <w:rsid w:val="00B112DA"/>
    <w:rsid w:val="00B11F11"/>
    <w:rsid w:val="00B127BC"/>
    <w:rsid w:val="00B129AC"/>
    <w:rsid w:val="00B12AA1"/>
    <w:rsid w:val="00B12E24"/>
    <w:rsid w:val="00B13804"/>
    <w:rsid w:val="00B143B3"/>
    <w:rsid w:val="00B14A24"/>
    <w:rsid w:val="00B17C03"/>
    <w:rsid w:val="00B17FC0"/>
    <w:rsid w:val="00B201F4"/>
    <w:rsid w:val="00B204CC"/>
    <w:rsid w:val="00B2091A"/>
    <w:rsid w:val="00B2200D"/>
    <w:rsid w:val="00B237EE"/>
    <w:rsid w:val="00B2780C"/>
    <w:rsid w:val="00B32514"/>
    <w:rsid w:val="00B33DCB"/>
    <w:rsid w:val="00B3544F"/>
    <w:rsid w:val="00B35E86"/>
    <w:rsid w:val="00B375CA"/>
    <w:rsid w:val="00B40015"/>
    <w:rsid w:val="00B41949"/>
    <w:rsid w:val="00B41FB3"/>
    <w:rsid w:val="00B43A8F"/>
    <w:rsid w:val="00B5530E"/>
    <w:rsid w:val="00B56886"/>
    <w:rsid w:val="00B56CE4"/>
    <w:rsid w:val="00B60775"/>
    <w:rsid w:val="00B64D3B"/>
    <w:rsid w:val="00B66233"/>
    <w:rsid w:val="00B66363"/>
    <w:rsid w:val="00B66C9A"/>
    <w:rsid w:val="00B66E84"/>
    <w:rsid w:val="00B7137D"/>
    <w:rsid w:val="00B747ED"/>
    <w:rsid w:val="00B74855"/>
    <w:rsid w:val="00B75628"/>
    <w:rsid w:val="00B75A60"/>
    <w:rsid w:val="00B75DD3"/>
    <w:rsid w:val="00B83B50"/>
    <w:rsid w:val="00B83F06"/>
    <w:rsid w:val="00B84086"/>
    <w:rsid w:val="00B840AE"/>
    <w:rsid w:val="00B85793"/>
    <w:rsid w:val="00B86896"/>
    <w:rsid w:val="00B878C7"/>
    <w:rsid w:val="00B90914"/>
    <w:rsid w:val="00B93E5D"/>
    <w:rsid w:val="00B9405A"/>
    <w:rsid w:val="00B940F6"/>
    <w:rsid w:val="00B96154"/>
    <w:rsid w:val="00B979A6"/>
    <w:rsid w:val="00BA3F52"/>
    <w:rsid w:val="00BA61F7"/>
    <w:rsid w:val="00BA6D4B"/>
    <w:rsid w:val="00BA728F"/>
    <w:rsid w:val="00BB110E"/>
    <w:rsid w:val="00BB1710"/>
    <w:rsid w:val="00BB4BB6"/>
    <w:rsid w:val="00BB5586"/>
    <w:rsid w:val="00BB572C"/>
    <w:rsid w:val="00BB5F5C"/>
    <w:rsid w:val="00BB60E7"/>
    <w:rsid w:val="00BC10A6"/>
    <w:rsid w:val="00BC21B1"/>
    <w:rsid w:val="00BD004B"/>
    <w:rsid w:val="00BD0808"/>
    <w:rsid w:val="00BD1B23"/>
    <w:rsid w:val="00BD6689"/>
    <w:rsid w:val="00BD6D0D"/>
    <w:rsid w:val="00BE2583"/>
    <w:rsid w:val="00BF06A4"/>
    <w:rsid w:val="00BF12E4"/>
    <w:rsid w:val="00BF21D8"/>
    <w:rsid w:val="00BF4E5D"/>
    <w:rsid w:val="00BF5623"/>
    <w:rsid w:val="00C0036B"/>
    <w:rsid w:val="00C010AB"/>
    <w:rsid w:val="00C0380C"/>
    <w:rsid w:val="00C0788E"/>
    <w:rsid w:val="00C102FF"/>
    <w:rsid w:val="00C11B26"/>
    <w:rsid w:val="00C14A39"/>
    <w:rsid w:val="00C1748E"/>
    <w:rsid w:val="00C20CA1"/>
    <w:rsid w:val="00C218E2"/>
    <w:rsid w:val="00C22D40"/>
    <w:rsid w:val="00C27876"/>
    <w:rsid w:val="00C3197F"/>
    <w:rsid w:val="00C31C28"/>
    <w:rsid w:val="00C42F73"/>
    <w:rsid w:val="00C4342A"/>
    <w:rsid w:val="00C448CF"/>
    <w:rsid w:val="00C4549A"/>
    <w:rsid w:val="00C457EB"/>
    <w:rsid w:val="00C45A26"/>
    <w:rsid w:val="00C46108"/>
    <w:rsid w:val="00C516BE"/>
    <w:rsid w:val="00C52D55"/>
    <w:rsid w:val="00C5467D"/>
    <w:rsid w:val="00C547CA"/>
    <w:rsid w:val="00C5489A"/>
    <w:rsid w:val="00C6060A"/>
    <w:rsid w:val="00C6176E"/>
    <w:rsid w:val="00C63438"/>
    <w:rsid w:val="00C6393B"/>
    <w:rsid w:val="00C64B1F"/>
    <w:rsid w:val="00C65D9E"/>
    <w:rsid w:val="00C718FD"/>
    <w:rsid w:val="00C72590"/>
    <w:rsid w:val="00C728E5"/>
    <w:rsid w:val="00C735C3"/>
    <w:rsid w:val="00C80689"/>
    <w:rsid w:val="00C82221"/>
    <w:rsid w:val="00C82BD9"/>
    <w:rsid w:val="00C83340"/>
    <w:rsid w:val="00C8548E"/>
    <w:rsid w:val="00C85DFA"/>
    <w:rsid w:val="00C86C57"/>
    <w:rsid w:val="00C87482"/>
    <w:rsid w:val="00C911D7"/>
    <w:rsid w:val="00C91A86"/>
    <w:rsid w:val="00C93A18"/>
    <w:rsid w:val="00C96519"/>
    <w:rsid w:val="00C977AA"/>
    <w:rsid w:val="00CA230F"/>
    <w:rsid w:val="00CA5A52"/>
    <w:rsid w:val="00CA666F"/>
    <w:rsid w:val="00CB1438"/>
    <w:rsid w:val="00CB2B6F"/>
    <w:rsid w:val="00CB2C20"/>
    <w:rsid w:val="00CB3918"/>
    <w:rsid w:val="00CB6545"/>
    <w:rsid w:val="00CC1296"/>
    <w:rsid w:val="00CC194B"/>
    <w:rsid w:val="00CC1E5A"/>
    <w:rsid w:val="00CC2108"/>
    <w:rsid w:val="00CC22F3"/>
    <w:rsid w:val="00CC2FC7"/>
    <w:rsid w:val="00CC5128"/>
    <w:rsid w:val="00CC641A"/>
    <w:rsid w:val="00CC6FDB"/>
    <w:rsid w:val="00CD1586"/>
    <w:rsid w:val="00CD1ED4"/>
    <w:rsid w:val="00CD2C7D"/>
    <w:rsid w:val="00CD63C8"/>
    <w:rsid w:val="00CD645C"/>
    <w:rsid w:val="00CE030A"/>
    <w:rsid w:val="00CE0D5F"/>
    <w:rsid w:val="00CE124E"/>
    <w:rsid w:val="00CE32ED"/>
    <w:rsid w:val="00CE407E"/>
    <w:rsid w:val="00CE6C2F"/>
    <w:rsid w:val="00CE7F71"/>
    <w:rsid w:val="00CF11AA"/>
    <w:rsid w:val="00CF164C"/>
    <w:rsid w:val="00CF2897"/>
    <w:rsid w:val="00CF3056"/>
    <w:rsid w:val="00D02996"/>
    <w:rsid w:val="00D03666"/>
    <w:rsid w:val="00D04A1B"/>
    <w:rsid w:val="00D102C9"/>
    <w:rsid w:val="00D133F0"/>
    <w:rsid w:val="00D13624"/>
    <w:rsid w:val="00D13F45"/>
    <w:rsid w:val="00D15B52"/>
    <w:rsid w:val="00D20246"/>
    <w:rsid w:val="00D204F5"/>
    <w:rsid w:val="00D22D05"/>
    <w:rsid w:val="00D23774"/>
    <w:rsid w:val="00D25391"/>
    <w:rsid w:val="00D25F3C"/>
    <w:rsid w:val="00D27BD0"/>
    <w:rsid w:val="00D30877"/>
    <w:rsid w:val="00D3097F"/>
    <w:rsid w:val="00D34C98"/>
    <w:rsid w:val="00D360AA"/>
    <w:rsid w:val="00D3635B"/>
    <w:rsid w:val="00D40BDD"/>
    <w:rsid w:val="00D42039"/>
    <w:rsid w:val="00D4445A"/>
    <w:rsid w:val="00D4611E"/>
    <w:rsid w:val="00D52002"/>
    <w:rsid w:val="00D57CA8"/>
    <w:rsid w:val="00D6089B"/>
    <w:rsid w:val="00D61CCB"/>
    <w:rsid w:val="00D62F99"/>
    <w:rsid w:val="00D64F0E"/>
    <w:rsid w:val="00D66688"/>
    <w:rsid w:val="00D66CDF"/>
    <w:rsid w:val="00D73314"/>
    <w:rsid w:val="00D802A2"/>
    <w:rsid w:val="00D81C09"/>
    <w:rsid w:val="00D83A32"/>
    <w:rsid w:val="00D83AAA"/>
    <w:rsid w:val="00D84BA9"/>
    <w:rsid w:val="00D90030"/>
    <w:rsid w:val="00D91931"/>
    <w:rsid w:val="00D91FBE"/>
    <w:rsid w:val="00D92234"/>
    <w:rsid w:val="00D941FD"/>
    <w:rsid w:val="00D94396"/>
    <w:rsid w:val="00D95278"/>
    <w:rsid w:val="00D96010"/>
    <w:rsid w:val="00DA0FD8"/>
    <w:rsid w:val="00DA1174"/>
    <w:rsid w:val="00DA201F"/>
    <w:rsid w:val="00DA71E2"/>
    <w:rsid w:val="00DB07AF"/>
    <w:rsid w:val="00DB0D21"/>
    <w:rsid w:val="00DB2946"/>
    <w:rsid w:val="00DB3A69"/>
    <w:rsid w:val="00DB6D46"/>
    <w:rsid w:val="00DB7634"/>
    <w:rsid w:val="00DC2864"/>
    <w:rsid w:val="00DC463E"/>
    <w:rsid w:val="00DC4A77"/>
    <w:rsid w:val="00DC5475"/>
    <w:rsid w:val="00DD49DC"/>
    <w:rsid w:val="00DD4B8C"/>
    <w:rsid w:val="00DD5F27"/>
    <w:rsid w:val="00DD76DD"/>
    <w:rsid w:val="00DF75CB"/>
    <w:rsid w:val="00E016A9"/>
    <w:rsid w:val="00E03211"/>
    <w:rsid w:val="00E034AB"/>
    <w:rsid w:val="00E05BBF"/>
    <w:rsid w:val="00E05CCB"/>
    <w:rsid w:val="00E05F4B"/>
    <w:rsid w:val="00E107CC"/>
    <w:rsid w:val="00E1091A"/>
    <w:rsid w:val="00E112EF"/>
    <w:rsid w:val="00E13332"/>
    <w:rsid w:val="00E1457D"/>
    <w:rsid w:val="00E23579"/>
    <w:rsid w:val="00E25A68"/>
    <w:rsid w:val="00E268D3"/>
    <w:rsid w:val="00E305D5"/>
    <w:rsid w:val="00E3353E"/>
    <w:rsid w:val="00E33775"/>
    <w:rsid w:val="00E34580"/>
    <w:rsid w:val="00E3630F"/>
    <w:rsid w:val="00E36C84"/>
    <w:rsid w:val="00E4009A"/>
    <w:rsid w:val="00E4014E"/>
    <w:rsid w:val="00E42947"/>
    <w:rsid w:val="00E42AEA"/>
    <w:rsid w:val="00E4391A"/>
    <w:rsid w:val="00E43C2C"/>
    <w:rsid w:val="00E46807"/>
    <w:rsid w:val="00E46EA0"/>
    <w:rsid w:val="00E47BA3"/>
    <w:rsid w:val="00E50A4A"/>
    <w:rsid w:val="00E50F91"/>
    <w:rsid w:val="00E54D95"/>
    <w:rsid w:val="00E5569D"/>
    <w:rsid w:val="00E55C5D"/>
    <w:rsid w:val="00E576AF"/>
    <w:rsid w:val="00E6011A"/>
    <w:rsid w:val="00E617F1"/>
    <w:rsid w:val="00E62339"/>
    <w:rsid w:val="00E628AD"/>
    <w:rsid w:val="00E62B05"/>
    <w:rsid w:val="00E63CF9"/>
    <w:rsid w:val="00E63E3C"/>
    <w:rsid w:val="00E647BC"/>
    <w:rsid w:val="00E64E88"/>
    <w:rsid w:val="00E65678"/>
    <w:rsid w:val="00E658F9"/>
    <w:rsid w:val="00E70B37"/>
    <w:rsid w:val="00E753C5"/>
    <w:rsid w:val="00E77C78"/>
    <w:rsid w:val="00E77F6E"/>
    <w:rsid w:val="00E81417"/>
    <w:rsid w:val="00E83148"/>
    <w:rsid w:val="00E83EE4"/>
    <w:rsid w:val="00E84560"/>
    <w:rsid w:val="00E845BC"/>
    <w:rsid w:val="00E8507E"/>
    <w:rsid w:val="00E900B3"/>
    <w:rsid w:val="00E904FC"/>
    <w:rsid w:val="00E96245"/>
    <w:rsid w:val="00E964EE"/>
    <w:rsid w:val="00EA1002"/>
    <w:rsid w:val="00EA2D29"/>
    <w:rsid w:val="00EA5D59"/>
    <w:rsid w:val="00EB4093"/>
    <w:rsid w:val="00EB5340"/>
    <w:rsid w:val="00EB595B"/>
    <w:rsid w:val="00EB6E57"/>
    <w:rsid w:val="00EC4810"/>
    <w:rsid w:val="00EC5047"/>
    <w:rsid w:val="00EC5752"/>
    <w:rsid w:val="00EC5CF2"/>
    <w:rsid w:val="00EC758D"/>
    <w:rsid w:val="00ED1937"/>
    <w:rsid w:val="00ED1D3F"/>
    <w:rsid w:val="00ED1D79"/>
    <w:rsid w:val="00ED2F55"/>
    <w:rsid w:val="00ED4B38"/>
    <w:rsid w:val="00ED5BC8"/>
    <w:rsid w:val="00ED6690"/>
    <w:rsid w:val="00ED66D4"/>
    <w:rsid w:val="00ED7029"/>
    <w:rsid w:val="00ED7EB4"/>
    <w:rsid w:val="00ED7FCE"/>
    <w:rsid w:val="00EE1EF8"/>
    <w:rsid w:val="00EE200D"/>
    <w:rsid w:val="00EE2897"/>
    <w:rsid w:val="00EE2FB3"/>
    <w:rsid w:val="00EE702C"/>
    <w:rsid w:val="00EE7BDA"/>
    <w:rsid w:val="00EF0A3B"/>
    <w:rsid w:val="00EF169C"/>
    <w:rsid w:val="00EF77B7"/>
    <w:rsid w:val="00F0030B"/>
    <w:rsid w:val="00F03054"/>
    <w:rsid w:val="00F04816"/>
    <w:rsid w:val="00F048B0"/>
    <w:rsid w:val="00F0672C"/>
    <w:rsid w:val="00F067BA"/>
    <w:rsid w:val="00F07FED"/>
    <w:rsid w:val="00F10311"/>
    <w:rsid w:val="00F12D88"/>
    <w:rsid w:val="00F14E70"/>
    <w:rsid w:val="00F20E1B"/>
    <w:rsid w:val="00F22C48"/>
    <w:rsid w:val="00F23BCA"/>
    <w:rsid w:val="00F24FD0"/>
    <w:rsid w:val="00F27F29"/>
    <w:rsid w:val="00F31EC0"/>
    <w:rsid w:val="00F32D8D"/>
    <w:rsid w:val="00F349D0"/>
    <w:rsid w:val="00F36351"/>
    <w:rsid w:val="00F3761F"/>
    <w:rsid w:val="00F43F5F"/>
    <w:rsid w:val="00F4552B"/>
    <w:rsid w:val="00F46336"/>
    <w:rsid w:val="00F467FF"/>
    <w:rsid w:val="00F4777A"/>
    <w:rsid w:val="00F52F22"/>
    <w:rsid w:val="00F54362"/>
    <w:rsid w:val="00F54985"/>
    <w:rsid w:val="00F54FE2"/>
    <w:rsid w:val="00F649E3"/>
    <w:rsid w:val="00F65736"/>
    <w:rsid w:val="00F65AAC"/>
    <w:rsid w:val="00F65E43"/>
    <w:rsid w:val="00F674B3"/>
    <w:rsid w:val="00F742A9"/>
    <w:rsid w:val="00F756CA"/>
    <w:rsid w:val="00F77329"/>
    <w:rsid w:val="00F81A48"/>
    <w:rsid w:val="00F924E9"/>
    <w:rsid w:val="00F92936"/>
    <w:rsid w:val="00F94C9E"/>
    <w:rsid w:val="00F956FC"/>
    <w:rsid w:val="00FA1362"/>
    <w:rsid w:val="00FA3945"/>
    <w:rsid w:val="00FA3C3D"/>
    <w:rsid w:val="00FB0310"/>
    <w:rsid w:val="00FB040F"/>
    <w:rsid w:val="00FB0A93"/>
    <w:rsid w:val="00FB154C"/>
    <w:rsid w:val="00FB3789"/>
    <w:rsid w:val="00FB4D2C"/>
    <w:rsid w:val="00FB5AB4"/>
    <w:rsid w:val="00FB6BA6"/>
    <w:rsid w:val="00FC0960"/>
    <w:rsid w:val="00FC0F5C"/>
    <w:rsid w:val="00FC1ACD"/>
    <w:rsid w:val="00FC1E3D"/>
    <w:rsid w:val="00FC222B"/>
    <w:rsid w:val="00FC3142"/>
    <w:rsid w:val="00FC4DDB"/>
    <w:rsid w:val="00FC4F6B"/>
    <w:rsid w:val="00FC7ACF"/>
    <w:rsid w:val="00FC7CE9"/>
    <w:rsid w:val="00FC7EEA"/>
    <w:rsid w:val="00FD08FA"/>
    <w:rsid w:val="00FD3FFE"/>
    <w:rsid w:val="00FD46DF"/>
    <w:rsid w:val="00FD52FE"/>
    <w:rsid w:val="00FE0105"/>
    <w:rsid w:val="00FE0883"/>
    <w:rsid w:val="00FE3F21"/>
    <w:rsid w:val="00FF0139"/>
    <w:rsid w:val="00FF0B96"/>
    <w:rsid w:val="00FF0D78"/>
    <w:rsid w:val="00FF38A4"/>
    <w:rsid w:val="00FF6922"/>
    <w:rsid w:val="58E74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5411A"/>
  <w15:docId w15:val="{436F6A19-1250-4946-B2D0-2290FE687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CB1"/>
    <w:rPr>
      <w:lang w:val="en-GB"/>
    </w:rPr>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customStyle="1" w:styleId="Default">
    <w:name w:val="Default"/>
    <w:rsid w:val="00385D2E"/>
    <w:pPr>
      <w:autoSpaceDE w:val="0"/>
      <w:autoSpaceDN w:val="0"/>
      <w:adjustRightInd w:val="0"/>
    </w:pPr>
    <w:rPr>
      <w:color w:val="000000"/>
      <w:sz w:val="24"/>
      <w:szCs w:val="24"/>
    </w:rPr>
  </w:style>
  <w:style w:type="paragraph" w:styleId="ListParagraph">
    <w:name w:val="List Paragraph"/>
    <w:basedOn w:val="Normal"/>
    <w:uiPriority w:val="34"/>
    <w:qFormat/>
    <w:rsid w:val="009113DB"/>
    <w:pPr>
      <w:ind w:left="720"/>
      <w:contextualSpacing/>
    </w:pPr>
  </w:style>
  <w:style w:type="character" w:styleId="CommentReference">
    <w:name w:val="annotation reference"/>
    <w:aliases w:val="-H18,Annotationmark,CommentReference"/>
    <w:basedOn w:val="DefaultParagraphFont"/>
    <w:unhideWhenUsed/>
    <w:qFormat/>
    <w:rsid w:val="00613CAE"/>
    <w:rPr>
      <w:sz w:val="16"/>
      <w:szCs w:val="16"/>
    </w:rPr>
  </w:style>
  <w:style w:type="paragraph" w:styleId="CommentText">
    <w:name w:val="annotation text"/>
    <w:aliases w:val=" Car17, Car17 Car, Char, Char Char,- H19,Annotationtext,Char,Char Char,Char Char Char,Char Char1,Comment Text Char Char,Comment Text Char Char Char,Comment Text Char Char Char Char,Comment Text Char Char1,Comment Text Char1,Kommentarer"/>
    <w:basedOn w:val="Normal"/>
    <w:link w:val="CommentTextChar"/>
    <w:unhideWhenUsed/>
    <w:qFormat/>
    <w:rsid w:val="00613CAE"/>
  </w:style>
  <w:style w:type="character" w:customStyle="1" w:styleId="CommentTextChar">
    <w:name w:val="Comment Text Char"/>
    <w:aliases w:val=" Car17 Char, Car17 Car Char, Char Char1, Char Char Char,- H19 Char,Annotationtext Char,Char Char2,Char Char Char1,Char Char Char Char,Char Char1 Char,Comment Text Char Char Char1,Comment Text Char Char Char Char1,Kommentarer Char"/>
    <w:basedOn w:val="DefaultParagraphFont"/>
    <w:link w:val="CommentText"/>
    <w:qFormat/>
    <w:rsid w:val="00613CAE"/>
  </w:style>
  <w:style w:type="paragraph" w:styleId="CommentSubject">
    <w:name w:val="annotation subject"/>
    <w:basedOn w:val="CommentText"/>
    <w:next w:val="CommentText"/>
    <w:link w:val="CommentSubjectChar"/>
    <w:uiPriority w:val="99"/>
    <w:semiHidden/>
    <w:unhideWhenUsed/>
    <w:rsid w:val="00613CAE"/>
    <w:rPr>
      <w:b/>
      <w:bCs/>
    </w:rPr>
  </w:style>
  <w:style w:type="character" w:customStyle="1" w:styleId="CommentSubjectChar">
    <w:name w:val="Comment Subject Char"/>
    <w:basedOn w:val="CommentTextChar"/>
    <w:link w:val="CommentSubject"/>
    <w:uiPriority w:val="99"/>
    <w:semiHidden/>
    <w:rsid w:val="00613CAE"/>
    <w:rPr>
      <w:b/>
      <w:bCs/>
    </w:rPr>
  </w:style>
  <w:style w:type="paragraph" w:styleId="BalloonText">
    <w:name w:val="Balloon Text"/>
    <w:basedOn w:val="Normal"/>
    <w:link w:val="BalloonTextChar"/>
    <w:uiPriority w:val="99"/>
    <w:semiHidden/>
    <w:unhideWhenUsed/>
    <w:rsid w:val="00613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CAE"/>
    <w:rPr>
      <w:rFonts w:ascii="Segoe UI" w:hAnsi="Segoe UI" w:cs="Segoe UI"/>
      <w:sz w:val="18"/>
      <w:szCs w:val="18"/>
    </w:rPr>
  </w:style>
  <w:style w:type="character" w:styleId="Hyperlink">
    <w:name w:val="Hyperlink"/>
    <w:basedOn w:val="DefaultParagraphFont"/>
    <w:uiPriority w:val="99"/>
    <w:unhideWhenUsed/>
    <w:rsid w:val="004C4ADE"/>
    <w:rPr>
      <w:color w:val="0000FF" w:themeColor="hyperlink"/>
      <w:u w:val="single"/>
    </w:rPr>
  </w:style>
  <w:style w:type="character" w:customStyle="1" w:styleId="Mentionnonrsolue1">
    <w:name w:val="Mention non résolue1"/>
    <w:basedOn w:val="DefaultParagraphFont"/>
    <w:uiPriority w:val="99"/>
    <w:semiHidden/>
    <w:unhideWhenUsed/>
    <w:rsid w:val="004C4ADE"/>
    <w:rPr>
      <w:color w:val="605E5C"/>
      <w:shd w:val="clear" w:color="auto" w:fill="E1DFDD"/>
    </w:rPr>
  </w:style>
  <w:style w:type="character" w:customStyle="1" w:styleId="Subscript">
    <w:name w:val="Subscript"/>
    <w:qFormat/>
    <w:rsid w:val="0094436D"/>
    <w:rPr>
      <w:rFonts w:ascii="Times New Roman" w:hAnsi="Times New Roman"/>
      <w:dstrike w:val="0"/>
      <w:sz w:val="24"/>
      <w:szCs w:val="22"/>
      <w:vertAlign w:val="subscript"/>
    </w:rPr>
  </w:style>
  <w:style w:type="paragraph" w:customStyle="1" w:styleId="NarrativeText">
    <w:name w:val="Narrative Text"/>
    <w:basedOn w:val="Normal"/>
    <w:qFormat/>
    <w:rsid w:val="0094436D"/>
    <w:pPr>
      <w:spacing w:after="200"/>
    </w:pPr>
    <w:rPr>
      <w:sz w:val="24"/>
      <w:szCs w:val="22"/>
      <w:lang w:val="en-CA"/>
    </w:rPr>
  </w:style>
  <w:style w:type="character" w:styleId="FollowedHyperlink">
    <w:name w:val="FollowedHyperlink"/>
    <w:basedOn w:val="DefaultParagraphFont"/>
    <w:uiPriority w:val="99"/>
    <w:semiHidden/>
    <w:unhideWhenUsed/>
    <w:rsid w:val="001406AD"/>
    <w:rPr>
      <w:color w:val="800080" w:themeColor="followedHyperlink"/>
      <w:u w:val="single"/>
    </w:rPr>
  </w:style>
  <w:style w:type="paragraph" w:styleId="Header">
    <w:name w:val="header"/>
    <w:basedOn w:val="Normal"/>
    <w:link w:val="HeaderChar"/>
    <w:uiPriority w:val="99"/>
    <w:unhideWhenUsed/>
    <w:rsid w:val="00125D48"/>
    <w:pPr>
      <w:tabs>
        <w:tab w:val="center" w:pos="4703"/>
        <w:tab w:val="right" w:pos="9406"/>
      </w:tabs>
    </w:pPr>
  </w:style>
  <w:style w:type="character" w:customStyle="1" w:styleId="HeaderChar">
    <w:name w:val="Header Char"/>
    <w:basedOn w:val="DefaultParagraphFont"/>
    <w:link w:val="Header"/>
    <w:uiPriority w:val="99"/>
    <w:rsid w:val="00125D48"/>
  </w:style>
  <w:style w:type="paragraph" w:styleId="Footer">
    <w:name w:val="footer"/>
    <w:basedOn w:val="Normal"/>
    <w:link w:val="FooterChar"/>
    <w:uiPriority w:val="99"/>
    <w:unhideWhenUsed/>
    <w:rsid w:val="00125D48"/>
    <w:pPr>
      <w:tabs>
        <w:tab w:val="center" w:pos="4703"/>
        <w:tab w:val="right" w:pos="9406"/>
      </w:tabs>
    </w:pPr>
  </w:style>
  <w:style w:type="character" w:customStyle="1" w:styleId="FooterChar">
    <w:name w:val="Footer Char"/>
    <w:basedOn w:val="DefaultParagraphFont"/>
    <w:link w:val="Footer"/>
    <w:uiPriority w:val="99"/>
    <w:rsid w:val="00125D48"/>
  </w:style>
  <w:style w:type="character" w:customStyle="1" w:styleId="UnresolvedMention1">
    <w:name w:val="Unresolved Mention1"/>
    <w:basedOn w:val="DefaultParagraphFont"/>
    <w:uiPriority w:val="99"/>
    <w:semiHidden/>
    <w:unhideWhenUsed/>
    <w:rsid w:val="0003707E"/>
    <w:rPr>
      <w:color w:val="605E5C"/>
      <w:shd w:val="clear" w:color="auto" w:fill="E1DFDD"/>
    </w:rPr>
  </w:style>
  <w:style w:type="paragraph" w:customStyle="1" w:styleId="StyleA">
    <w:name w:val="Style A"/>
    <w:basedOn w:val="Normal"/>
    <w:qFormat/>
    <w:rsid w:val="00665EC5"/>
    <w:pPr>
      <w:ind w:left="2187" w:right="2185"/>
      <w:jc w:val="center"/>
    </w:pPr>
    <w:rPr>
      <w:b/>
      <w:w w:val="99"/>
      <w:sz w:val="22"/>
      <w:szCs w:val="22"/>
    </w:rPr>
  </w:style>
  <w:style w:type="paragraph" w:customStyle="1" w:styleId="StyleB">
    <w:name w:val="Style B"/>
    <w:basedOn w:val="Normal"/>
    <w:qFormat/>
    <w:rsid w:val="00276454"/>
    <w:pPr>
      <w:tabs>
        <w:tab w:val="left" w:pos="680"/>
      </w:tabs>
      <w:spacing w:before="78" w:line="244" w:lineRule="auto"/>
      <w:ind w:left="686" w:right="548" w:hanging="568"/>
    </w:pPr>
    <w:rPr>
      <w:b/>
      <w:w w:val="99"/>
      <w:sz w:val="22"/>
      <w:szCs w:val="22"/>
    </w:rPr>
  </w:style>
  <w:style w:type="paragraph" w:customStyle="1" w:styleId="AmmTitulaireAdresse">
    <w:name w:val="AmmTitulaireAdresse"/>
    <w:basedOn w:val="Normal"/>
    <w:link w:val="AmmTitulaireAdresseCar"/>
    <w:uiPriority w:val="99"/>
    <w:rsid w:val="00700793"/>
    <w:rPr>
      <w:rFonts w:ascii="Arial" w:hAnsi="Arial"/>
      <w:caps/>
      <w:lang w:val="fr-FR" w:eastAsia="fr-FR"/>
    </w:rPr>
  </w:style>
  <w:style w:type="character" w:customStyle="1" w:styleId="AmmTitulaireAdresseCar">
    <w:name w:val="AmmTitulaireAdresse Car"/>
    <w:link w:val="AmmTitulaireAdresse"/>
    <w:uiPriority w:val="99"/>
    <w:locked/>
    <w:rsid w:val="00700793"/>
    <w:rPr>
      <w:rFonts w:ascii="Arial" w:hAnsi="Arial"/>
      <w:caps/>
      <w:lang w:val="fr-FR" w:eastAsia="fr-FR"/>
    </w:rPr>
  </w:style>
  <w:style w:type="paragraph" w:customStyle="1" w:styleId="EMEAEnBodyText">
    <w:name w:val="EMEA En Body Text"/>
    <w:basedOn w:val="Normal"/>
    <w:rsid w:val="00D83AAA"/>
    <w:pPr>
      <w:spacing w:before="120" w:after="120"/>
      <w:jc w:val="both"/>
    </w:pPr>
    <w:rPr>
      <w:sz w:val="22"/>
    </w:rPr>
  </w:style>
  <w:style w:type="table" w:styleId="TableGrid">
    <w:name w:val="Table Grid"/>
    <w:basedOn w:val="TableNormal"/>
    <w:uiPriority w:val="59"/>
    <w:rsid w:val="005D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8640B"/>
    <w:pPr>
      <w:spacing w:before="100" w:beforeAutospacing="1" w:after="100" w:afterAutospacing="1"/>
    </w:pPr>
    <w:rPr>
      <w:rFonts w:eastAsiaTheme="minorEastAsia"/>
      <w:sz w:val="24"/>
      <w:szCs w:val="24"/>
      <w:lang w:eastAsia="en-GB"/>
    </w:rPr>
  </w:style>
  <w:style w:type="paragraph" w:styleId="Revision">
    <w:name w:val="Revision"/>
    <w:hidden/>
    <w:uiPriority w:val="99"/>
    <w:semiHidden/>
    <w:rsid w:val="00DA0FD8"/>
    <w:rPr>
      <w:noProof/>
      <w:lang w:val="en-GB"/>
    </w:rPr>
  </w:style>
  <w:style w:type="character" w:customStyle="1" w:styleId="Onopgelostemelding1">
    <w:name w:val="Onopgeloste melding1"/>
    <w:basedOn w:val="DefaultParagraphFont"/>
    <w:uiPriority w:val="99"/>
    <w:semiHidden/>
    <w:unhideWhenUsed/>
    <w:rsid w:val="000F4FDF"/>
    <w:rPr>
      <w:color w:val="605E5C"/>
      <w:shd w:val="clear" w:color="auto" w:fill="E1DFDD"/>
    </w:rPr>
  </w:style>
  <w:style w:type="paragraph" w:customStyle="1" w:styleId="BodytextAgency">
    <w:name w:val="Body text (Agency)"/>
    <w:basedOn w:val="Normal"/>
    <w:link w:val="BodytextAgencyChar"/>
    <w:qFormat/>
    <w:rsid w:val="005077E2"/>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5077E2"/>
    <w:rPr>
      <w:rFonts w:ascii="Verdana" w:eastAsia="Verdana" w:hAnsi="Verdana" w:cs="Verdana"/>
      <w:sz w:val="18"/>
      <w:szCs w:val="18"/>
      <w:lang w:val="en-GB" w:eastAsia="en-GB"/>
    </w:rPr>
  </w:style>
  <w:style w:type="paragraph" w:styleId="Caption">
    <w:name w:val="caption"/>
    <w:aliases w:val="Bayer Caption"/>
    <w:basedOn w:val="Normal"/>
    <w:next w:val="Normal"/>
    <w:link w:val="CaptionChar"/>
    <w:qFormat/>
    <w:rsid w:val="00F048B0"/>
    <w:pPr>
      <w:spacing w:before="240" w:after="120"/>
      <w:ind w:leftChars="100" w:left="1081" w:hangingChars="350" w:hanging="841"/>
    </w:pPr>
    <w:rPr>
      <w:b/>
      <w:bCs/>
      <w:kern w:val="24"/>
      <w:sz w:val="24"/>
      <w:lang w:val="en-CA"/>
    </w:rPr>
  </w:style>
  <w:style w:type="character" w:customStyle="1" w:styleId="CaptionChar">
    <w:name w:val="Caption Char"/>
    <w:aliases w:val="Bayer Caption Char"/>
    <w:link w:val="Caption"/>
    <w:rsid w:val="00F048B0"/>
    <w:rPr>
      <w:b/>
      <w:bCs/>
      <w:kern w:val="24"/>
      <w:sz w:val="24"/>
      <w:lang w:val="en-CA"/>
    </w:rPr>
  </w:style>
  <w:style w:type="character" w:customStyle="1" w:styleId="ui-provider">
    <w:name w:val="ui-provider"/>
    <w:basedOn w:val="DefaultParagraphFont"/>
    <w:rsid w:val="00731038"/>
  </w:style>
  <w:style w:type="character" w:styleId="UnresolvedMention">
    <w:name w:val="Unresolved Mention"/>
    <w:basedOn w:val="DefaultParagraphFont"/>
    <w:uiPriority w:val="99"/>
    <w:rsid w:val="007B6C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511619">
      <w:bodyDiv w:val="1"/>
      <w:marLeft w:val="0"/>
      <w:marRight w:val="0"/>
      <w:marTop w:val="0"/>
      <w:marBottom w:val="0"/>
      <w:divBdr>
        <w:top w:val="none" w:sz="0" w:space="0" w:color="auto"/>
        <w:left w:val="none" w:sz="0" w:space="0" w:color="auto"/>
        <w:bottom w:val="none" w:sz="0" w:space="0" w:color="auto"/>
        <w:right w:val="none" w:sz="0" w:space="0" w:color="auto"/>
      </w:divBdr>
    </w:div>
    <w:div w:id="945118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mailto:info@euroceptpharma.com" TargetMode="External"/><Relationship Id="rId26" Type="http://schemas.openxmlformats.org/officeDocument/2006/relationships/image" Target="media/image3.png"/><Relationship Id="rId39" Type="http://schemas.openxmlformats.org/officeDocument/2006/relationships/hyperlink" Target="mailto:info@frostpharma.com" TargetMode="External"/><Relationship Id="rId21" Type="http://schemas.openxmlformats.org/officeDocument/2006/relationships/hyperlink" Target="mailto:info@frostpharma.com" TargetMode="External"/><Relationship Id="rId34" Type="http://schemas.openxmlformats.org/officeDocument/2006/relationships/hyperlink" Target="http://www.ema.europa.eu/docs/en_GB/document_library/Template_or_form/2013/03/WC500139752.doc" TargetMode="External"/><Relationship Id="rId42" Type="http://schemas.openxmlformats.org/officeDocument/2006/relationships/header" Target="header1.xml"/><Relationship Id="rId47" Type="http://schemas.openxmlformats.org/officeDocument/2006/relationships/customXml" Target="../customXml/item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http://www.ema.europa.eu" TargetMode="External"/><Relationship Id="rId32" Type="http://schemas.openxmlformats.org/officeDocument/2006/relationships/image" Target="media/image9.png"/><Relationship Id="rId37" Type="http://schemas.openxmlformats.org/officeDocument/2006/relationships/hyperlink" Target="mailto:info@frostpharma.com" TargetMode="External"/><Relationship Id="rId40" Type="http://schemas.openxmlformats.org/officeDocument/2006/relationships/hyperlink" Target="mailto:info@frostpharma.com" TargetMode="External"/><Relationship Id="rId45"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mailto:info@frostpharma.com" TargetMode="External"/><Relationship Id="rId28" Type="http://schemas.openxmlformats.org/officeDocument/2006/relationships/image" Target="media/image5.png"/><Relationship Id="rId36" Type="http://schemas.openxmlformats.org/officeDocument/2006/relationships/hyperlink" Target="mailto:info@frostpharma.com" TargetMode="External"/><Relationship Id="rId10" Type="http://schemas.openxmlformats.org/officeDocument/2006/relationships/endnotes" Target="endnotes.xml"/><Relationship Id="rId19" Type="http://schemas.openxmlformats.org/officeDocument/2006/relationships/hyperlink" Target="mailto:info@frostpharma.com" TargetMode="External"/><Relationship Id="rId31" Type="http://schemas.openxmlformats.org/officeDocument/2006/relationships/image" Target="media/image8.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hyperlink" Target="mailto:info@frostpharma.com"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hyperlink" Target="mailto:info@frostpharma.com" TargetMode="External"/><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ema.europa.eu" TargetMode="External"/><Relationship Id="rId17" Type="http://schemas.openxmlformats.org/officeDocument/2006/relationships/hyperlink" Target="mailto:info@frostpharma.com" TargetMode="External"/><Relationship Id="rId25" Type="http://schemas.openxmlformats.org/officeDocument/2006/relationships/image" Target="media/image2.png"/><Relationship Id="rId33" Type="http://schemas.openxmlformats.org/officeDocument/2006/relationships/image" Target="media/image10.png"/><Relationship Id="rId38" Type="http://schemas.openxmlformats.org/officeDocument/2006/relationships/hyperlink" Target="mailto:info@frostpharma.com" TargetMode="External"/><Relationship Id="rId46" Type="http://schemas.openxmlformats.org/officeDocument/2006/relationships/theme" Target="theme/theme1.xml"/><Relationship Id="rId20" Type="http://schemas.openxmlformats.org/officeDocument/2006/relationships/hyperlink" Target="mailto:info@frostpharma.com" TargetMode="External"/><Relationship Id="rId41"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EMADOC-1700519818-3194959</_dlc_DocId>
    <_dlc_DocIdUrl xmlns="a034c160-bfb7-45f5-8632-2eb7e0508071">
      <Url>https://euema.sharepoint.com/sites/CRM/_layouts/15/DocIdRedir.aspx?ID=EMADOC-1700519818-3194959</Url>
      <Description>EMADOC-1700519818-3194959</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_ApprovalAssignedTo xmlns="62874b74-7561-4a92-a6e7-f8370cb4455a">
      <UserInfo>
        <DisplayName/>
        <AccountId xsi:nil="true"/>
        <AccountType/>
      </UserInfo>
    </_ApprovalAssignedTo>
    <_ApprovalSentBy xmlns="62874b74-7561-4a92-a6e7-f8370cb4455a">
      <UserInfo>
        <DisplayName/>
        <AccountId xsi:nil="true"/>
        <AccountType/>
      </UserInfo>
    </_ApprovalSentBy>
    <_ApprovalRespondedBy xmlns="62874b74-7561-4a92-a6e7-f8370cb4455a">
      <UserInfo>
        <DisplayName/>
        <AccountId xsi:nil="true"/>
        <AccountType/>
      </UserInfo>
    </_ApprovalRespondedBy>
    <_ApprovalStatus xmlns="62874b74-7561-4a92-a6e7-f8370cb4455a">0</_ApprovalStatu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48BE7D0-745C-4C47-89C8-DCDD942DBC11}"/>
</file>

<file path=customXml/itemProps2.xml><?xml version="1.0" encoding="utf-8"?>
<ds:datastoreItem xmlns:ds="http://schemas.openxmlformats.org/officeDocument/2006/customXml" ds:itemID="{F50177D4-1662-40B2-A40F-04B3CD971828}">
  <ds:schemaRefs>
    <ds:schemaRef ds:uri="http://schemas.microsoft.com/sharepoint/v3/contenttype/forms"/>
  </ds:schemaRefs>
</ds:datastoreItem>
</file>

<file path=customXml/itemProps3.xml><?xml version="1.0" encoding="utf-8"?>
<ds:datastoreItem xmlns:ds="http://schemas.openxmlformats.org/officeDocument/2006/customXml" ds:itemID="{BA3E58F5-F10E-4F10-B86E-2D1A0452B06B}">
  <ds:schemaRefs>
    <ds:schemaRef ds:uri="http://schemas.microsoft.com/office/2006/metadata/properties"/>
    <ds:schemaRef ds:uri="http://schemas.microsoft.com/office/infopath/2007/PartnerControls"/>
    <ds:schemaRef ds:uri="49da6526-fda6-48de-b200-68bb675484e1"/>
    <ds:schemaRef ds:uri="f43a3d4d-7b10-48f7-b1f3-7fc1bd35eb8e"/>
  </ds:schemaRefs>
</ds:datastoreItem>
</file>

<file path=customXml/itemProps4.xml><?xml version="1.0" encoding="utf-8"?>
<ds:datastoreItem xmlns:ds="http://schemas.openxmlformats.org/officeDocument/2006/customXml" ds:itemID="{27363B87-717A-4A91-9541-2E2A0ECB0D01}">
  <ds:schemaRefs>
    <ds:schemaRef ds:uri="http://schemas.openxmlformats.org/officeDocument/2006/bibliography"/>
  </ds:schemaRefs>
</ds:datastoreItem>
</file>

<file path=customXml/itemProps5.xml><?xml version="1.0" encoding="utf-8"?>
<ds:datastoreItem xmlns:ds="http://schemas.openxmlformats.org/officeDocument/2006/customXml" ds:itemID="{CF304850-42BA-4076-98A2-CD17A38A4A63}"/>
</file>

<file path=docProps/app.xml><?xml version="1.0" encoding="utf-8"?>
<Properties xmlns="http://schemas.openxmlformats.org/officeDocument/2006/extended-properties" xmlns:vt="http://schemas.openxmlformats.org/officeDocument/2006/docPropsVTypes">
  <Template>Normal</Template>
  <TotalTime>0</TotalTime>
  <Pages>51</Pages>
  <Words>13088</Words>
  <Characters>74606</Characters>
  <Application>Microsoft Office Word</Application>
  <DocSecurity>4</DocSecurity>
  <Lines>621</Lines>
  <Paragraphs>175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Pheburane: EPAR - Product information - tracked changes</dc:title>
  <dc:subject/>
  <dc:creator>Kim Bruggink</dc:creator>
  <cp:keywords/>
  <cp:lastModifiedBy>Ienke Brombacher</cp:lastModifiedBy>
  <cp:revision>2</cp:revision>
  <dcterms:created xsi:type="dcterms:W3CDTF">2026-05-29T11:21:00Z</dcterms:created>
  <dcterms:modified xsi:type="dcterms:W3CDTF">2026-05-29T11:21:00Z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Order">
    <vt:r8>292321700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_dlc_DocIdItemGuid">
    <vt:lpwstr>ad19b066-e27b-4234-ab67-fafdf779bfcb</vt:lpwstr>
  </property>
</Properties>
</file>